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2" w:name="_Hlk97890011"/>
    <w:bookmarkEnd w:id="2"/>
    <w:p w14:paraId="4ED3F758" w14:textId="179CA732" w:rsidR="00A61640" w:rsidRPr="006D5DB2" w:rsidRDefault="00D170D9">
      <w:pPr>
        <w:spacing w:after="1012" w:line="259" w:lineRule="auto"/>
        <w:ind w:left="2296" w:firstLine="0"/>
        <w:rPr>
          <w:lang w:val="en-GB"/>
          <w:rPrChange w:id="3" w:author="Ellen Brouwer" w:date="2022-03-31T13:52:00Z">
            <w:rPr/>
          </w:rPrChange>
        </w:rPr>
      </w:pPr>
      <w:r w:rsidRPr="006D5DB2">
        <w:rPr>
          <w:noProof/>
          <w:color w:val="000000"/>
          <w:sz w:val="22"/>
          <w:lang w:val="en-GB"/>
          <w:rPrChange w:id="4" w:author="Ellen Brouwer" w:date="2022-03-31T13:52:00Z">
            <w:rPr>
              <w:noProof/>
              <w:color w:val="000000"/>
              <w:sz w:val="22"/>
            </w:rPr>
          </w:rPrChange>
        </w:rPr>
        <mc:AlternateContent>
          <mc:Choice Requires="wpg">
            <w:drawing>
              <wp:anchor distT="0" distB="0" distL="114300" distR="114300" simplePos="0" relativeHeight="251671040" behindDoc="0" locked="0" layoutInCell="1" allowOverlap="1" wp14:anchorId="51D46F13" wp14:editId="53B7007D">
                <wp:simplePos x="0" y="0"/>
                <wp:positionH relativeFrom="column">
                  <wp:posOffset>1543050</wp:posOffset>
                </wp:positionH>
                <wp:positionV relativeFrom="paragraph">
                  <wp:posOffset>7223125</wp:posOffset>
                </wp:positionV>
                <wp:extent cx="3780155" cy="605790"/>
                <wp:effectExtent l="0" t="0" r="0" b="3810"/>
                <wp:wrapNone/>
                <wp:docPr id="50771" name="Group 50771"/>
                <wp:cNvGraphicFramePr/>
                <a:graphic xmlns:a="http://schemas.openxmlformats.org/drawingml/2006/main">
                  <a:graphicData uri="http://schemas.microsoft.com/office/word/2010/wordprocessingGroup">
                    <wpg:wgp>
                      <wpg:cNvGrpSpPr/>
                      <wpg:grpSpPr>
                        <a:xfrm>
                          <a:off x="0" y="0"/>
                          <a:ext cx="3780155" cy="605790"/>
                          <a:chOff x="0" y="0"/>
                          <a:chExt cx="3780560" cy="605885"/>
                        </a:xfrm>
                      </wpg:grpSpPr>
                      <wps:wsp>
                        <wps:cNvPr id="5199" name="Shape 5199"/>
                        <wps:cNvSpPr/>
                        <wps:spPr>
                          <a:xfrm>
                            <a:off x="904551" y="485267"/>
                            <a:ext cx="46838" cy="118643"/>
                          </a:xfrm>
                          <a:custGeom>
                            <a:avLst/>
                            <a:gdLst/>
                            <a:ahLst/>
                            <a:cxnLst/>
                            <a:rect l="0" t="0" r="0" b="0"/>
                            <a:pathLst>
                              <a:path w="46838" h="118643">
                                <a:moveTo>
                                  <a:pt x="37795" y="0"/>
                                </a:moveTo>
                                <a:cubicBezTo>
                                  <a:pt x="40424" y="0"/>
                                  <a:pt x="44209" y="495"/>
                                  <a:pt x="46838" y="1308"/>
                                </a:cubicBezTo>
                                <a:lnTo>
                                  <a:pt x="46838" y="13474"/>
                                </a:lnTo>
                                <a:cubicBezTo>
                                  <a:pt x="44374" y="12649"/>
                                  <a:pt x="41415" y="12319"/>
                                  <a:pt x="38951" y="12319"/>
                                </a:cubicBezTo>
                                <a:cubicBezTo>
                                  <a:pt x="32207" y="12319"/>
                                  <a:pt x="28270" y="14465"/>
                                  <a:pt x="28270" y="21857"/>
                                </a:cubicBezTo>
                                <a:lnTo>
                                  <a:pt x="28270" y="33680"/>
                                </a:lnTo>
                                <a:lnTo>
                                  <a:pt x="44704" y="33680"/>
                                </a:lnTo>
                                <a:lnTo>
                                  <a:pt x="44704" y="46012"/>
                                </a:lnTo>
                                <a:lnTo>
                                  <a:pt x="28270" y="46012"/>
                                </a:lnTo>
                                <a:lnTo>
                                  <a:pt x="28270" y="118643"/>
                                </a:lnTo>
                                <a:lnTo>
                                  <a:pt x="14300" y="118643"/>
                                </a:lnTo>
                                <a:lnTo>
                                  <a:pt x="14300" y="46012"/>
                                </a:lnTo>
                                <a:lnTo>
                                  <a:pt x="0" y="46012"/>
                                </a:lnTo>
                                <a:lnTo>
                                  <a:pt x="0" y="33680"/>
                                </a:lnTo>
                                <a:lnTo>
                                  <a:pt x="14300" y="33680"/>
                                </a:lnTo>
                                <a:lnTo>
                                  <a:pt x="14300" y="21031"/>
                                </a:lnTo>
                                <a:cubicBezTo>
                                  <a:pt x="14300" y="7226"/>
                                  <a:pt x="22517" y="0"/>
                                  <a:pt x="3779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0" name="Shape 5200"/>
                        <wps:cNvSpPr/>
                        <wps:spPr>
                          <a:xfrm>
                            <a:off x="989819" y="516980"/>
                            <a:ext cx="41250" cy="88900"/>
                          </a:xfrm>
                          <a:custGeom>
                            <a:avLst/>
                            <a:gdLst/>
                            <a:ahLst/>
                            <a:cxnLst/>
                            <a:rect l="0" t="0" r="0" b="0"/>
                            <a:pathLst>
                              <a:path w="41250" h="88900">
                                <a:moveTo>
                                  <a:pt x="41250" y="0"/>
                                </a:moveTo>
                                <a:lnTo>
                                  <a:pt x="41250" y="12332"/>
                                </a:lnTo>
                                <a:cubicBezTo>
                                  <a:pt x="26632" y="12332"/>
                                  <a:pt x="14796" y="23825"/>
                                  <a:pt x="14796" y="44526"/>
                                </a:cubicBezTo>
                                <a:cubicBezTo>
                                  <a:pt x="14796" y="65075"/>
                                  <a:pt x="26632" y="76581"/>
                                  <a:pt x="41250" y="76581"/>
                                </a:cubicBezTo>
                                <a:lnTo>
                                  <a:pt x="41250" y="88900"/>
                                </a:lnTo>
                                <a:cubicBezTo>
                                  <a:pt x="14300" y="88900"/>
                                  <a:pt x="0" y="69342"/>
                                  <a:pt x="0" y="44526"/>
                                </a:cubicBezTo>
                                <a:cubicBezTo>
                                  <a:pt x="0" y="19558"/>
                                  <a:pt x="14300" y="0"/>
                                  <a:pt x="4125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1" name="Shape 5201"/>
                        <wps:cNvSpPr/>
                        <wps:spPr>
                          <a:xfrm>
                            <a:off x="1031069" y="516980"/>
                            <a:ext cx="41250" cy="88900"/>
                          </a:xfrm>
                          <a:custGeom>
                            <a:avLst/>
                            <a:gdLst/>
                            <a:ahLst/>
                            <a:cxnLst/>
                            <a:rect l="0" t="0" r="0" b="0"/>
                            <a:pathLst>
                              <a:path w="41250" h="88900">
                                <a:moveTo>
                                  <a:pt x="0" y="0"/>
                                </a:moveTo>
                                <a:cubicBezTo>
                                  <a:pt x="26949" y="0"/>
                                  <a:pt x="41250" y="19558"/>
                                  <a:pt x="41250" y="44526"/>
                                </a:cubicBezTo>
                                <a:cubicBezTo>
                                  <a:pt x="41250" y="69342"/>
                                  <a:pt x="26949" y="88900"/>
                                  <a:pt x="0" y="88900"/>
                                </a:cubicBezTo>
                                <a:lnTo>
                                  <a:pt x="0" y="76581"/>
                                </a:lnTo>
                                <a:cubicBezTo>
                                  <a:pt x="14630" y="76581"/>
                                  <a:pt x="26454" y="65075"/>
                                  <a:pt x="26454" y="44526"/>
                                </a:cubicBezTo>
                                <a:cubicBezTo>
                                  <a:pt x="26454" y="23825"/>
                                  <a:pt x="14630" y="12332"/>
                                  <a:pt x="0" y="1233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2" name="Shape 5202"/>
                        <wps:cNvSpPr/>
                        <wps:spPr>
                          <a:xfrm>
                            <a:off x="1120930" y="516489"/>
                            <a:ext cx="44704" cy="87414"/>
                          </a:xfrm>
                          <a:custGeom>
                            <a:avLst/>
                            <a:gdLst/>
                            <a:ahLst/>
                            <a:cxnLst/>
                            <a:rect l="0" t="0" r="0" b="0"/>
                            <a:pathLst>
                              <a:path w="44704" h="87414">
                                <a:moveTo>
                                  <a:pt x="44704" y="495"/>
                                </a:moveTo>
                                <a:lnTo>
                                  <a:pt x="44704" y="15277"/>
                                </a:lnTo>
                                <a:cubicBezTo>
                                  <a:pt x="22187" y="15277"/>
                                  <a:pt x="13970" y="28104"/>
                                  <a:pt x="13970" y="49631"/>
                                </a:cubicBezTo>
                                <a:lnTo>
                                  <a:pt x="13970" y="87414"/>
                                </a:lnTo>
                                <a:lnTo>
                                  <a:pt x="0" y="87414"/>
                                </a:lnTo>
                                <a:lnTo>
                                  <a:pt x="0" y="2463"/>
                                </a:lnTo>
                                <a:lnTo>
                                  <a:pt x="13145" y="2463"/>
                                </a:lnTo>
                                <a:lnTo>
                                  <a:pt x="13145" y="20370"/>
                                </a:lnTo>
                                <a:lnTo>
                                  <a:pt x="13475" y="20370"/>
                                </a:lnTo>
                                <a:cubicBezTo>
                                  <a:pt x="20206" y="6743"/>
                                  <a:pt x="29578" y="0"/>
                                  <a:pt x="44704" y="495"/>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3" name="Shape 5203"/>
                        <wps:cNvSpPr/>
                        <wps:spPr>
                          <a:xfrm>
                            <a:off x="1287689" y="486581"/>
                            <a:ext cx="39599" cy="118881"/>
                          </a:xfrm>
                          <a:custGeom>
                            <a:avLst/>
                            <a:gdLst/>
                            <a:ahLst/>
                            <a:cxnLst/>
                            <a:rect l="0" t="0" r="0" b="0"/>
                            <a:pathLst>
                              <a:path w="39599" h="118881">
                                <a:moveTo>
                                  <a:pt x="0" y="0"/>
                                </a:moveTo>
                                <a:lnTo>
                                  <a:pt x="13970" y="0"/>
                                </a:lnTo>
                                <a:lnTo>
                                  <a:pt x="13970" y="43879"/>
                                </a:lnTo>
                                <a:lnTo>
                                  <a:pt x="14300" y="43879"/>
                                </a:lnTo>
                                <a:cubicBezTo>
                                  <a:pt x="16599" y="39192"/>
                                  <a:pt x="20460" y="35823"/>
                                  <a:pt x="25203" y="33627"/>
                                </a:cubicBezTo>
                                <a:lnTo>
                                  <a:pt x="39599" y="30762"/>
                                </a:lnTo>
                                <a:lnTo>
                                  <a:pt x="39599" y="42760"/>
                                </a:lnTo>
                                <a:lnTo>
                                  <a:pt x="39433" y="42723"/>
                                </a:lnTo>
                                <a:cubicBezTo>
                                  <a:pt x="20701" y="42723"/>
                                  <a:pt x="13475" y="58827"/>
                                  <a:pt x="13475" y="74765"/>
                                </a:cubicBezTo>
                                <a:cubicBezTo>
                                  <a:pt x="13475" y="87338"/>
                                  <a:pt x="17725" y="99168"/>
                                  <a:pt x="27962" y="104297"/>
                                </a:cubicBezTo>
                                <a:lnTo>
                                  <a:pt x="39599" y="106828"/>
                                </a:lnTo>
                                <a:lnTo>
                                  <a:pt x="39599" y="118881"/>
                                </a:lnTo>
                                <a:lnTo>
                                  <a:pt x="27092" y="116405"/>
                                </a:lnTo>
                                <a:cubicBezTo>
                                  <a:pt x="22101" y="114329"/>
                                  <a:pt x="17418" y="110998"/>
                                  <a:pt x="14300" y="105981"/>
                                </a:cubicBezTo>
                                <a:lnTo>
                                  <a:pt x="13970" y="105981"/>
                                </a:lnTo>
                                <a:lnTo>
                                  <a:pt x="13970" y="117322"/>
                                </a:lnTo>
                                <a:lnTo>
                                  <a:pt x="0" y="11732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4" name="Shape 5204"/>
                        <wps:cNvSpPr/>
                        <wps:spPr>
                          <a:xfrm>
                            <a:off x="1327287" y="516985"/>
                            <a:ext cx="40920" cy="88900"/>
                          </a:xfrm>
                          <a:custGeom>
                            <a:avLst/>
                            <a:gdLst/>
                            <a:ahLst/>
                            <a:cxnLst/>
                            <a:rect l="0" t="0" r="0" b="0"/>
                            <a:pathLst>
                              <a:path w="40920" h="88900">
                                <a:moveTo>
                                  <a:pt x="1803" y="0"/>
                                </a:moveTo>
                                <a:cubicBezTo>
                                  <a:pt x="27940" y="0"/>
                                  <a:pt x="40920" y="20701"/>
                                  <a:pt x="40920" y="44692"/>
                                </a:cubicBezTo>
                                <a:cubicBezTo>
                                  <a:pt x="40920" y="68682"/>
                                  <a:pt x="28105" y="88900"/>
                                  <a:pt x="2134" y="88900"/>
                                </a:cubicBezTo>
                                <a:lnTo>
                                  <a:pt x="0" y="88478"/>
                                </a:lnTo>
                                <a:lnTo>
                                  <a:pt x="0" y="76425"/>
                                </a:lnTo>
                                <a:lnTo>
                                  <a:pt x="660" y="76568"/>
                                </a:lnTo>
                                <a:cubicBezTo>
                                  <a:pt x="19723" y="76568"/>
                                  <a:pt x="26124" y="60300"/>
                                  <a:pt x="26124" y="43701"/>
                                </a:cubicBezTo>
                                <a:cubicBezTo>
                                  <a:pt x="26124" y="31747"/>
                                  <a:pt x="21502" y="20072"/>
                                  <a:pt x="11567" y="14981"/>
                                </a:cubicBezTo>
                                <a:lnTo>
                                  <a:pt x="0" y="12357"/>
                                </a:lnTo>
                                <a:lnTo>
                                  <a:pt x="0" y="359"/>
                                </a:lnTo>
                                <a:lnTo>
                                  <a:pt x="180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5" name="Shape 5205"/>
                        <wps:cNvSpPr/>
                        <wps:spPr>
                          <a:xfrm>
                            <a:off x="1412717" y="517134"/>
                            <a:ext cx="39186" cy="88453"/>
                          </a:xfrm>
                          <a:custGeom>
                            <a:avLst/>
                            <a:gdLst/>
                            <a:ahLst/>
                            <a:cxnLst/>
                            <a:rect l="0" t="0" r="0" b="0"/>
                            <a:pathLst>
                              <a:path w="39186" h="88453">
                                <a:moveTo>
                                  <a:pt x="39186" y="0"/>
                                </a:moveTo>
                                <a:lnTo>
                                  <a:pt x="39186" y="12211"/>
                                </a:lnTo>
                                <a:lnTo>
                                  <a:pt x="39103" y="12178"/>
                                </a:lnTo>
                                <a:cubicBezTo>
                                  <a:pt x="24485" y="12178"/>
                                  <a:pt x="15773" y="23176"/>
                                  <a:pt x="14783" y="36168"/>
                                </a:cubicBezTo>
                                <a:lnTo>
                                  <a:pt x="39186" y="36168"/>
                                </a:lnTo>
                                <a:lnTo>
                                  <a:pt x="39186" y="48487"/>
                                </a:lnTo>
                                <a:lnTo>
                                  <a:pt x="14783" y="48487"/>
                                </a:lnTo>
                                <a:cubicBezTo>
                                  <a:pt x="14411" y="59583"/>
                                  <a:pt x="19033" y="69752"/>
                                  <a:pt x="29201" y="74142"/>
                                </a:cubicBezTo>
                                <a:lnTo>
                                  <a:pt x="39186" y="76038"/>
                                </a:lnTo>
                                <a:lnTo>
                                  <a:pt x="39186" y="88453"/>
                                </a:lnTo>
                                <a:lnTo>
                                  <a:pt x="23056" y="85413"/>
                                </a:lnTo>
                                <a:cubicBezTo>
                                  <a:pt x="7977" y="78928"/>
                                  <a:pt x="610" y="63524"/>
                                  <a:pt x="0" y="44055"/>
                                </a:cubicBezTo>
                                <a:cubicBezTo>
                                  <a:pt x="0" y="24948"/>
                                  <a:pt x="9430" y="9634"/>
                                  <a:pt x="23917" y="3171"/>
                                </a:cubicBezTo>
                                <a:lnTo>
                                  <a:pt x="3918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6" name="Shape 5206"/>
                        <wps:cNvSpPr/>
                        <wps:spPr>
                          <a:xfrm>
                            <a:off x="1451902" y="576962"/>
                            <a:ext cx="37878" cy="28918"/>
                          </a:xfrm>
                          <a:custGeom>
                            <a:avLst/>
                            <a:gdLst/>
                            <a:ahLst/>
                            <a:cxnLst/>
                            <a:rect l="0" t="0" r="0" b="0"/>
                            <a:pathLst>
                              <a:path w="37878" h="28918">
                                <a:moveTo>
                                  <a:pt x="24073" y="0"/>
                                </a:moveTo>
                                <a:lnTo>
                                  <a:pt x="37878" y="0"/>
                                </a:lnTo>
                                <a:cubicBezTo>
                                  <a:pt x="34106" y="18732"/>
                                  <a:pt x="20619" y="28918"/>
                                  <a:pt x="1556" y="28918"/>
                                </a:cubicBezTo>
                                <a:lnTo>
                                  <a:pt x="0" y="28625"/>
                                </a:lnTo>
                                <a:lnTo>
                                  <a:pt x="0" y="16210"/>
                                </a:lnTo>
                                <a:lnTo>
                                  <a:pt x="2051" y="16599"/>
                                </a:lnTo>
                                <a:cubicBezTo>
                                  <a:pt x="13557" y="16599"/>
                                  <a:pt x="21609" y="11011"/>
                                  <a:pt x="2407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7" name="Shape 5207"/>
                        <wps:cNvSpPr/>
                        <wps:spPr>
                          <a:xfrm>
                            <a:off x="1451902" y="516980"/>
                            <a:ext cx="40012" cy="48641"/>
                          </a:xfrm>
                          <a:custGeom>
                            <a:avLst/>
                            <a:gdLst/>
                            <a:ahLst/>
                            <a:cxnLst/>
                            <a:rect l="0" t="0" r="0" b="0"/>
                            <a:pathLst>
                              <a:path w="40012" h="48641">
                                <a:moveTo>
                                  <a:pt x="743" y="0"/>
                                </a:moveTo>
                                <a:cubicBezTo>
                                  <a:pt x="30804" y="0"/>
                                  <a:pt x="40012" y="28105"/>
                                  <a:pt x="39186" y="48641"/>
                                </a:cubicBezTo>
                                <a:lnTo>
                                  <a:pt x="0" y="48641"/>
                                </a:lnTo>
                                <a:lnTo>
                                  <a:pt x="0" y="36323"/>
                                </a:lnTo>
                                <a:lnTo>
                                  <a:pt x="24403" y="36323"/>
                                </a:lnTo>
                                <a:cubicBezTo>
                                  <a:pt x="24073" y="29668"/>
                                  <a:pt x="21403" y="23670"/>
                                  <a:pt x="17090" y="19336"/>
                                </a:cubicBezTo>
                                <a:lnTo>
                                  <a:pt x="0" y="12365"/>
                                </a:lnTo>
                                <a:lnTo>
                                  <a:pt x="0" y="154"/>
                                </a:lnTo>
                                <a:lnTo>
                                  <a:pt x="74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8" name="Shape 5208"/>
                        <wps:cNvSpPr/>
                        <wps:spPr>
                          <a:xfrm>
                            <a:off x="1529189" y="493476"/>
                            <a:ext cx="45365" cy="110427"/>
                          </a:xfrm>
                          <a:custGeom>
                            <a:avLst/>
                            <a:gdLst/>
                            <a:ahLst/>
                            <a:cxnLst/>
                            <a:rect l="0" t="0" r="0" b="0"/>
                            <a:pathLst>
                              <a:path w="45365" h="110427">
                                <a:moveTo>
                                  <a:pt x="14465" y="0"/>
                                </a:moveTo>
                                <a:lnTo>
                                  <a:pt x="28435" y="0"/>
                                </a:lnTo>
                                <a:lnTo>
                                  <a:pt x="28435" y="25476"/>
                                </a:lnTo>
                                <a:lnTo>
                                  <a:pt x="45365" y="25476"/>
                                </a:lnTo>
                                <a:lnTo>
                                  <a:pt x="45365" y="37808"/>
                                </a:lnTo>
                                <a:lnTo>
                                  <a:pt x="28435" y="37808"/>
                                </a:lnTo>
                                <a:lnTo>
                                  <a:pt x="28435" y="90551"/>
                                </a:lnTo>
                                <a:cubicBezTo>
                                  <a:pt x="28435" y="96951"/>
                                  <a:pt x="30239" y="98107"/>
                                  <a:pt x="38951" y="98107"/>
                                </a:cubicBezTo>
                                <a:lnTo>
                                  <a:pt x="45365" y="98107"/>
                                </a:lnTo>
                                <a:lnTo>
                                  <a:pt x="45365" y="110427"/>
                                </a:lnTo>
                                <a:lnTo>
                                  <a:pt x="34684" y="110427"/>
                                </a:lnTo>
                                <a:cubicBezTo>
                                  <a:pt x="20219" y="110427"/>
                                  <a:pt x="14465" y="107479"/>
                                  <a:pt x="14465" y="91859"/>
                                </a:cubicBezTo>
                                <a:lnTo>
                                  <a:pt x="14465" y="37808"/>
                                </a:lnTo>
                                <a:lnTo>
                                  <a:pt x="0" y="37808"/>
                                </a:lnTo>
                                <a:lnTo>
                                  <a:pt x="0" y="25476"/>
                                </a:lnTo>
                                <a:lnTo>
                                  <a:pt x="14465" y="25476"/>
                                </a:lnTo>
                                <a:lnTo>
                                  <a:pt x="1446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09" name="Shape 5209"/>
                        <wps:cNvSpPr/>
                        <wps:spPr>
                          <a:xfrm>
                            <a:off x="1613634" y="493476"/>
                            <a:ext cx="45365" cy="110427"/>
                          </a:xfrm>
                          <a:custGeom>
                            <a:avLst/>
                            <a:gdLst/>
                            <a:ahLst/>
                            <a:cxnLst/>
                            <a:rect l="0" t="0" r="0" b="0"/>
                            <a:pathLst>
                              <a:path w="45365" h="110427">
                                <a:moveTo>
                                  <a:pt x="14465" y="0"/>
                                </a:moveTo>
                                <a:lnTo>
                                  <a:pt x="28435" y="0"/>
                                </a:lnTo>
                                <a:lnTo>
                                  <a:pt x="28435" y="25476"/>
                                </a:lnTo>
                                <a:lnTo>
                                  <a:pt x="45365" y="25476"/>
                                </a:lnTo>
                                <a:lnTo>
                                  <a:pt x="45365" y="37808"/>
                                </a:lnTo>
                                <a:lnTo>
                                  <a:pt x="28435" y="37808"/>
                                </a:lnTo>
                                <a:lnTo>
                                  <a:pt x="28435" y="90551"/>
                                </a:lnTo>
                                <a:cubicBezTo>
                                  <a:pt x="28435" y="96951"/>
                                  <a:pt x="30239" y="98107"/>
                                  <a:pt x="38951" y="98107"/>
                                </a:cubicBezTo>
                                <a:lnTo>
                                  <a:pt x="45365" y="98107"/>
                                </a:lnTo>
                                <a:lnTo>
                                  <a:pt x="45365" y="110427"/>
                                </a:lnTo>
                                <a:lnTo>
                                  <a:pt x="34684" y="110427"/>
                                </a:lnTo>
                                <a:cubicBezTo>
                                  <a:pt x="20219" y="110427"/>
                                  <a:pt x="14465" y="107479"/>
                                  <a:pt x="14465" y="91859"/>
                                </a:cubicBezTo>
                                <a:lnTo>
                                  <a:pt x="14465" y="37808"/>
                                </a:lnTo>
                                <a:lnTo>
                                  <a:pt x="0" y="37808"/>
                                </a:lnTo>
                                <a:lnTo>
                                  <a:pt x="0" y="25476"/>
                                </a:lnTo>
                                <a:lnTo>
                                  <a:pt x="14465" y="25476"/>
                                </a:lnTo>
                                <a:lnTo>
                                  <a:pt x="1446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0" name="Shape 5210"/>
                        <wps:cNvSpPr/>
                        <wps:spPr>
                          <a:xfrm>
                            <a:off x="1702527" y="517134"/>
                            <a:ext cx="39186" cy="88450"/>
                          </a:xfrm>
                          <a:custGeom>
                            <a:avLst/>
                            <a:gdLst/>
                            <a:ahLst/>
                            <a:cxnLst/>
                            <a:rect l="0" t="0" r="0" b="0"/>
                            <a:pathLst>
                              <a:path w="39186" h="88450">
                                <a:moveTo>
                                  <a:pt x="39186" y="0"/>
                                </a:moveTo>
                                <a:lnTo>
                                  <a:pt x="39186" y="12211"/>
                                </a:lnTo>
                                <a:lnTo>
                                  <a:pt x="39103" y="12178"/>
                                </a:lnTo>
                                <a:cubicBezTo>
                                  <a:pt x="24485" y="12178"/>
                                  <a:pt x="15773" y="23176"/>
                                  <a:pt x="14783" y="36168"/>
                                </a:cubicBezTo>
                                <a:lnTo>
                                  <a:pt x="39186" y="36168"/>
                                </a:lnTo>
                                <a:lnTo>
                                  <a:pt x="39186" y="48487"/>
                                </a:lnTo>
                                <a:lnTo>
                                  <a:pt x="14783" y="48487"/>
                                </a:lnTo>
                                <a:cubicBezTo>
                                  <a:pt x="14411" y="59583"/>
                                  <a:pt x="19033" y="69752"/>
                                  <a:pt x="29206" y="74142"/>
                                </a:cubicBezTo>
                                <a:lnTo>
                                  <a:pt x="39186" y="76036"/>
                                </a:lnTo>
                                <a:lnTo>
                                  <a:pt x="39186" y="88450"/>
                                </a:lnTo>
                                <a:lnTo>
                                  <a:pt x="23064" y="85413"/>
                                </a:lnTo>
                                <a:cubicBezTo>
                                  <a:pt x="7982" y="78928"/>
                                  <a:pt x="619" y="63524"/>
                                  <a:pt x="0" y="44055"/>
                                </a:cubicBezTo>
                                <a:cubicBezTo>
                                  <a:pt x="0" y="24948"/>
                                  <a:pt x="9430" y="9634"/>
                                  <a:pt x="23917" y="3171"/>
                                </a:cubicBezTo>
                                <a:lnTo>
                                  <a:pt x="3918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1" name="Shape 5211"/>
                        <wps:cNvSpPr/>
                        <wps:spPr>
                          <a:xfrm>
                            <a:off x="1741712" y="576962"/>
                            <a:ext cx="37878" cy="28918"/>
                          </a:xfrm>
                          <a:custGeom>
                            <a:avLst/>
                            <a:gdLst/>
                            <a:ahLst/>
                            <a:cxnLst/>
                            <a:rect l="0" t="0" r="0" b="0"/>
                            <a:pathLst>
                              <a:path w="37878" h="28918">
                                <a:moveTo>
                                  <a:pt x="24073" y="0"/>
                                </a:moveTo>
                                <a:lnTo>
                                  <a:pt x="37878" y="0"/>
                                </a:lnTo>
                                <a:cubicBezTo>
                                  <a:pt x="34106" y="18732"/>
                                  <a:pt x="20631" y="28918"/>
                                  <a:pt x="1569" y="28918"/>
                                </a:cubicBezTo>
                                <a:lnTo>
                                  <a:pt x="0" y="28622"/>
                                </a:lnTo>
                                <a:lnTo>
                                  <a:pt x="0" y="16208"/>
                                </a:lnTo>
                                <a:lnTo>
                                  <a:pt x="2064" y="16599"/>
                                </a:lnTo>
                                <a:cubicBezTo>
                                  <a:pt x="13557" y="16599"/>
                                  <a:pt x="21609" y="11011"/>
                                  <a:pt x="2407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2" name="Shape 5212"/>
                        <wps:cNvSpPr/>
                        <wps:spPr>
                          <a:xfrm>
                            <a:off x="1741712" y="516980"/>
                            <a:ext cx="40012" cy="48641"/>
                          </a:xfrm>
                          <a:custGeom>
                            <a:avLst/>
                            <a:gdLst/>
                            <a:ahLst/>
                            <a:cxnLst/>
                            <a:rect l="0" t="0" r="0" b="0"/>
                            <a:pathLst>
                              <a:path w="40012" h="48641">
                                <a:moveTo>
                                  <a:pt x="743" y="0"/>
                                </a:moveTo>
                                <a:cubicBezTo>
                                  <a:pt x="30817" y="0"/>
                                  <a:pt x="40012" y="28105"/>
                                  <a:pt x="39199" y="48641"/>
                                </a:cubicBezTo>
                                <a:lnTo>
                                  <a:pt x="0" y="48641"/>
                                </a:lnTo>
                                <a:lnTo>
                                  <a:pt x="0" y="36323"/>
                                </a:lnTo>
                                <a:lnTo>
                                  <a:pt x="24403" y="36323"/>
                                </a:lnTo>
                                <a:cubicBezTo>
                                  <a:pt x="24073" y="29668"/>
                                  <a:pt x="21403" y="23670"/>
                                  <a:pt x="17090" y="19336"/>
                                </a:cubicBezTo>
                                <a:lnTo>
                                  <a:pt x="0" y="12365"/>
                                </a:lnTo>
                                <a:lnTo>
                                  <a:pt x="0" y="154"/>
                                </a:lnTo>
                                <a:lnTo>
                                  <a:pt x="74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3" name="Shape 5213"/>
                        <wps:cNvSpPr/>
                        <wps:spPr>
                          <a:xfrm>
                            <a:off x="1827552" y="516489"/>
                            <a:ext cx="44704" cy="87414"/>
                          </a:xfrm>
                          <a:custGeom>
                            <a:avLst/>
                            <a:gdLst/>
                            <a:ahLst/>
                            <a:cxnLst/>
                            <a:rect l="0" t="0" r="0" b="0"/>
                            <a:pathLst>
                              <a:path w="44704" h="87414">
                                <a:moveTo>
                                  <a:pt x="44704" y="495"/>
                                </a:moveTo>
                                <a:lnTo>
                                  <a:pt x="44704" y="15277"/>
                                </a:lnTo>
                                <a:cubicBezTo>
                                  <a:pt x="22187" y="15277"/>
                                  <a:pt x="13970" y="28104"/>
                                  <a:pt x="13970" y="49631"/>
                                </a:cubicBezTo>
                                <a:lnTo>
                                  <a:pt x="13970" y="87414"/>
                                </a:lnTo>
                                <a:lnTo>
                                  <a:pt x="0" y="87414"/>
                                </a:lnTo>
                                <a:lnTo>
                                  <a:pt x="0" y="2463"/>
                                </a:lnTo>
                                <a:lnTo>
                                  <a:pt x="13145" y="2463"/>
                                </a:lnTo>
                                <a:lnTo>
                                  <a:pt x="13145" y="20370"/>
                                </a:lnTo>
                                <a:lnTo>
                                  <a:pt x="13475" y="20370"/>
                                </a:lnTo>
                                <a:cubicBezTo>
                                  <a:pt x="20206" y="6743"/>
                                  <a:pt x="29578" y="0"/>
                                  <a:pt x="44704" y="495"/>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4" name="Shape 5214"/>
                        <wps:cNvSpPr/>
                        <wps:spPr>
                          <a:xfrm>
                            <a:off x="1994311" y="486581"/>
                            <a:ext cx="39605" cy="118883"/>
                          </a:xfrm>
                          <a:custGeom>
                            <a:avLst/>
                            <a:gdLst/>
                            <a:ahLst/>
                            <a:cxnLst/>
                            <a:rect l="0" t="0" r="0" b="0"/>
                            <a:pathLst>
                              <a:path w="39605" h="118883">
                                <a:moveTo>
                                  <a:pt x="0" y="0"/>
                                </a:moveTo>
                                <a:lnTo>
                                  <a:pt x="13970" y="0"/>
                                </a:lnTo>
                                <a:lnTo>
                                  <a:pt x="13970" y="43879"/>
                                </a:lnTo>
                                <a:lnTo>
                                  <a:pt x="14300" y="43879"/>
                                </a:lnTo>
                                <a:cubicBezTo>
                                  <a:pt x="16599" y="39192"/>
                                  <a:pt x="20460" y="35823"/>
                                  <a:pt x="25205" y="33627"/>
                                </a:cubicBezTo>
                                <a:lnTo>
                                  <a:pt x="39605" y="30763"/>
                                </a:lnTo>
                                <a:lnTo>
                                  <a:pt x="39605" y="42759"/>
                                </a:lnTo>
                                <a:lnTo>
                                  <a:pt x="39446" y="42723"/>
                                </a:lnTo>
                                <a:cubicBezTo>
                                  <a:pt x="20701" y="42723"/>
                                  <a:pt x="13475" y="58827"/>
                                  <a:pt x="13475" y="74765"/>
                                </a:cubicBezTo>
                                <a:cubicBezTo>
                                  <a:pt x="13475" y="87338"/>
                                  <a:pt x="17725" y="99168"/>
                                  <a:pt x="27962" y="104297"/>
                                </a:cubicBezTo>
                                <a:lnTo>
                                  <a:pt x="39605" y="106829"/>
                                </a:lnTo>
                                <a:lnTo>
                                  <a:pt x="39605" y="118883"/>
                                </a:lnTo>
                                <a:lnTo>
                                  <a:pt x="27093" y="116405"/>
                                </a:lnTo>
                                <a:cubicBezTo>
                                  <a:pt x="22101" y="114329"/>
                                  <a:pt x="17418" y="110998"/>
                                  <a:pt x="14300" y="105981"/>
                                </a:cubicBezTo>
                                <a:lnTo>
                                  <a:pt x="13970" y="105981"/>
                                </a:lnTo>
                                <a:lnTo>
                                  <a:pt x="13970" y="117322"/>
                                </a:lnTo>
                                <a:lnTo>
                                  <a:pt x="0" y="11732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5" name="Shape 5215"/>
                        <wps:cNvSpPr/>
                        <wps:spPr>
                          <a:xfrm>
                            <a:off x="2033915" y="516985"/>
                            <a:ext cx="40913" cy="88900"/>
                          </a:xfrm>
                          <a:custGeom>
                            <a:avLst/>
                            <a:gdLst/>
                            <a:ahLst/>
                            <a:cxnLst/>
                            <a:rect l="0" t="0" r="0" b="0"/>
                            <a:pathLst>
                              <a:path w="40913" h="88900">
                                <a:moveTo>
                                  <a:pt x="1810" y="0"/>
                                </a:moveTo>
                                <a:cubicBezTo>
                                  <a:pt x="27934" y="0"/>
                                  <a:pt x="40913" y="20701"/>
                                  <a:pt x="40913" y="44692"/>
                                </a:cubicBezTo>
                                <a:cubicBezTo>
                                  <a:pt x="40913" y="68682"/>
                                  <a:pt x="28099" y="88900"/>
                                  <a:pt x="2127" y="88900"/>
                                </a:cubicBezTo>
                                <a:lnTo>
                                  <a:pt x="0" y="88479"/>
                                </a:lnTo>
                                <a:lnTo>
                                  <a:pt x="0" y="76426"/>
                                </a:lnTo>
                                <a:lnTo>
                                  <a:pt x="654" y="76568"/>
                                </a:lnTo>
                                <a:cubicBezTo>
                                  <a:pt x="19717" y="76568"/>
                                  <a:pt x="26130" y="60300"/>
                                  <a:pt x="26130" y="43701"/>
                                </a:cubicBezTo>
                                <a:cubicBezTo>
                                  <a:pt x="26130" y="31747"/>
                                  <a:pt x="21508" y="20072"/>
                                  <a:pt x="11573" y="14981"/>
                                </a:cubicBezTo>
                                <a:lnTo>
                                  <a:pt x="0" y="12356"/>
                                </a:lnTo>
                                <a:lnTo>
                                  <a:pt x="0" y="360"/>
                                </a:lnTo>
                                <a:lnTo>
                                  <a:pt x="181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6" name="Shape 5216"/>
                        <wps:cNvSpPr/>
                        <wps:spPr>
                          <a:xfrm>
                            <a:off x="2123936" y="518957"/>
                            <a:ext cx="70333" cy="86920"/>
                          </a:xfrm>
                          <a:custGeom>
                            <a:avLst/>
                            <a:gdLst/>
                            <a:ahLst/>
                            <a:cxnLst/>
                            <a:rect l="0" t="0" r="0" b="0"/>
                            <a:pathLst>
                              <a:path w="70333" h="86920">
                                <a:moveTo>
                                  <a:pt x="0" y="0"/>
                                </a:moveTo>
                                <a:lnTo>
                                  <a:pt x="13970" y="0"/>
                                </a:lnTo>
                                <a:lnTo>
                                  <a:pt x="13970" y="57506"/>
                                </a:lnTo>
                                <a:cubicBezTo>
                                  <a:pt x="13970" y="67856"/>
                                  <a:pt x="20548" y="74600"/>
                                  <a:pt x="31217" y="74600"/>
                                </a:cubicBezTo>
                                <a:cubicBezTo>
                                  <a:pt x="48146" y="74600"/>
                                  <a:pt x="56362" y="63259"/>
                                  <a:pt x="56362" y="47981"/>
                                </a:cubicBezTo>
                                <a:lnTo>
                                  <a:pt x="56362" y="0"/>
                                </a:lnTo>
                                <a:lnTo>
                                  <a:pt x="70333" y="0"/>
                                </a:lnTo>
                                <a:lnTo>
                                  <a:pt x="70333" y="84951"/>
                                </a:lnTo>
                                <a:lnTo>
                                  <a:pt x="57188" y="84951"/>
                                </a:lnTo>
                                <a:lnTo>
                                  <a:pt x="57188" y="71476"/>
                                </a:lnTo>
                                <a:lnTo>
                                  <a:pt x="56858" y="71476"/>
                                </a:lnTo>
                                <a:cubicBezTo>
                                  <a:pt x="50940" y="81992"/>
                                  <a:pt x="41415" y="86920"/>
                                  <a:pt x="29248" y="86920"/>
                                </a:cubicBezTo>
                                <a:cubicBezTo>
                                  <a:pt x="6909" y="86920"/>
                                  <a:pt x="0" y="74105"/>
                                  <a:pt x="0" y="55868"/>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17" name="Shape 5217"/>
                        <wps:cNvSpPr/>
                        <wps:spPr>
                          <a:xfrm>
                            <a:off x="2242555" y="516976"/>
                            <a:ext cx="72136" cy="88900"/>
                          </a:xfrm>
                          <a:custGeom>
                            <a:avLst/>
                            <a:gdLst/>
                            <a:ahLst/>
                            <a:cxnLst/>
                            <a:rect l="0" t="0" r="0" b="0"/>
                            <a:pathLst>
                              <a:path w="72136" h="88900">
                                <a:moveTo>
                                  <a:pt x="33528" y="0"/>
                                </a:moveTo>
                                <a:cubicBezTo>
                                  <a:pt x="52261" y="0"/>
                                  <a:pt x="67208" y="5918"/>
                                  <a:pt x="68364" y="26619"/>
                                </a:cubicBezTo>
                                <a:lnTo>
                                  <a:pt x="54394" y="26619"/>
                                </a:lnTo>
                                <a:cubicBezTo>
                                  <a:pt x="53404" y="15773"/>
                                  <a:pt x="43879" y="12332"/>
                                  <a:pt x="34671" y="12332"/>
                                </a:cubicBezTo>
                                <a:cubicBezTo>
                                  <a:pt x="26302" y="12332"/>
                                  <a:pt x="16599" y="14631"/>
                                  <a:pt x="16599" y="23178"/>
                                </a:cubicBezTo>
                                <a:cubicBezTo>
                                  <a:pt x="16599" y="33198"/>
                                  <a:pt x="31382" y="34837"/>
                                  <a:pt x="44374" y="37960"/>
                                </a:cubicBezTo>
                                <a:cubicBezTo>
                                  <a:pt x="58344" y="41085"/>
                                  <a:pt x="72136" y="45682"/>
                                  <a:pt x="72136" y="62116"/>
                                </a:cubicBezTo>
                                <a:cubicBezTo>
                                  <a:pt x="72136" y="82335"/>
                                  <a:pt x="53239" y="88900"/>
                                  <a:pt x="35992" y="88900"/>
                                </a:cubicBezTo>
                                <a:cubicBezTo>
                                  <a:pt x="16929" y="88900"/>
                                  <a:pt x="826" y="81179"/>
                                  <a:pt x="0" y="60147"/>
                                </a:cubicBezTo>
                                <a:lnTo>
                                  <a:pt x="13970" y="60147"/>
                                </a:lnTo>
                                <a:cubicBezTo>
                                  <a:pt x="14465" y="72631"/>
                                  <a:pt x="25311" y="76581"/>
                                  <a:pt x="36818" y="76581"/>
                                </a:cubicBezTo>
                                <a:cubicBezTo>
                                  <a:pt x="45517" y="76581"/>
                                  <a:pt x="57353" y="74613"/>
                                  <a:pt x="57353" y="63919"/>
                                </a:cubicBezTo>
                                <a:cubicBezTo>
                                  <a:pt x="57353" y="53086"/>
                                  <a:pt x="43549" y="51271"/>
                                  <a:pt x="29578" y="48146"/>
                                </a:cubicBezTo>
                                <a:cubicBezTo>
                                  <a:pt x="15786" y="45034"/>
                                  <a:pt x="1816" y="40425"/>
                                  <a:pt x="1816" y="24156"/>
                                </a:cubicBezTo>
                                <a:cubicBezTo>
                                  <a:pt x="1816" y="7074"/>
                                  <a:pt x="18733" y="0"/>
                                  <a:pt x="335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2699" name="Shape 62699"/>
                        <wps:cNvSpPr/>
                        <wps:spPr>
                          <a:xfrm>
                            <a:off x="2363648" y="518951"/>
                            <a:ext cx="13970" cy="84950"/>
                          </a:xfrm>
                          <a:custGeom>
                            <a:avLst/>
                            <a:gdLst/>
                            <a:ahLst/>
                            <a:cxnLst/>
                            <a:rect l="0" t="0" r="0" b="0"/>
                            <a:pathLst>
                              <a:path w="13970" h="84950">
                                <a:moveTo>
                                  <a:pt x="0" y="0"/>
                                </a:moveTo>
                                <a:lnTo>
                                  <a:pt x="13970" y="0"/>
                                </a:lnTo>
                                <a:lnTo>
                                  <a:pt x="13970" y="84950"/>
                                </a:lnTo>
                                <a:lnTo>
                                  <a:pt x="0" y="84950"/>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2700" name="Shape 62700"/>
                        <wps:cNvSpPr/>
                        <wps:spPr>
                          <a:xfrm>
                            <a:off x="2363648" y="486579"/>
                            <a:ext cx="13970" cy="17094"/>
                          </a:xfrm>
                          <a:custGeom>
                            <a:avLst/>
                            <a:gdLst/>
                            <a:ahLst/>
                            <a:cxnLst/>
                            <a:rect l="0" t="0" r="0" b="0"/>
                            <a:pathLst>
                              <a:path w="13970" h="17094">
                                <a:moveTo>
                                  <a:pt x="0" y="0"/>
                                </a:moveTo>
                                <a:lnTo>
                                  <a:pt x="13970" y="0"/>
                                </a:lnTo>
                                <a:lnTo>
                                  <a:pt x="13970" y="17094"/>
                                </a:lnTo>
                                <a:lnTo>
                                  <a:pt x="0" y="17094"/>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20" name="Shape 5220"/>
                        <wps:cNvSpPr/>
                        <wps:spPr>
                          <a:xfrm>
                            <a:off x="2431985" y="516983"/>
                            <a:ext cx="70333" cy="86920"/>
                          </a:xfrm>
                          <a:custGeom>
                            <a:avLst/>
                            <a:gdLst/>
                            <a:ahLst/>
                            <a:cxnLst/>
                            <a:rect l="0" t="0" r="0" b="0"/>
                            <a:pathLst>
                              <a:path w="70333" h="86920">
                                <a:moveTo>
                                  <a:pt x="41084" y="0"/>
                                </a:moveTo>
                                <a:cubicBezTo>
                                  <a:pt x="63424" y="0"/>
                                  <a:pt x="70333" y="12815"/>
                                  <a:pt x="70333" y="31052"/>
                                </a:cubicBezTo>
                                <a:lnTo>
                                  <a:pt x="70333" y="86920"/>
                                </a:lnTo>
                                <a:lnTo>
                                  <a:pt x="56362" y="86920"/>
                                </a:lnTo>
                                <a:lnTo>
                                  <a:pt x="56362" y="29414"/>
                                </a:lnTo>
                                <a:cubicBezTo>
                                  <a:pt x="56362" y="19063"/>
                                  <a:pt x="49784" y="12319"/>
                                  <a:pt x="39116" y="12319"/>
                                </a:cubicBezTo>
                                <a:cubicBezTo>
                                  <a:pt x="22187" y="12319"/>
                                  <a:pt x="13970" y="23661"/>
                                  <a:pt x="13970" y="38939"/>
                                </a:cubicBezTo>
                                <a:lnTo>
                                  <a:pt x="13970" y="86920"/>
                                </a:lnTo>
                                <a:lnTo>
                                  <a:pt x="0" y="86920"/>
                                </a:lnTo>
                                <a:lnTo>
                                  <a:pt x="0" y="1969"/>
                                </a:lnTo>
                                <a:lnTo>
                                  <a:pt x="13145" y="1969"/>
                                </a:lnTo>
                                <a:lnTo>
                                  <a:pt x="13145" y="15443"/>
                                </a:lnTo>
                                <a:lnTo>
                                  <a:pt x="13475" y="15443"/>
                                </a:lnTo>
                                <a:cubicBezTo>
                                  <a:pt x="19393" y="4928"/>
                                  <a:pt x="28918" y="0"/>
                                  <a:pt x="4108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21" name="Shape 5221"/>
                        <wps:cNvSpPr/>
                        <wps:spPr>
                          <a:xfrm>
                            <a:off x="2551430" y="517134"/>
                            <a:ext cx="39186" cy="88453"/>
                          </a:xfrm>
                          <a:custGeom>
                            <a:avLst/>
                            <a:gdLst/>
                            <a:ahLst/>
                            <a:cxnLst/>
                            <a:rect l="0" t="0" r="0" b="0"/>
                            <a:pathLst>
                              <a:path w="39186" h="88453">
                                <a:moveTo>
                                  <a:pt x="39186" y="0"/>
                                </a:moveTo>
                                <a:lnTo>
                                  <a:pt x="39186" y="12212"/>
                                </a:lnTo>
                                <a:lnTo>
                                  <a:pt x="39103" y="12178"/>
                                </a:lnTo>
                                <a:cubicBezTo>
                                  <a:pt x="24485" y="12178"/>
                                  <a:pt x="15773" y="23176"/>
                                  <a:pt x="14783" y="36168"/>
                                </a:cubicBezTo>
                                <a:lnTo>
                                  <a:pt x="39186" y="36168"/>
                                </a:lnTo>
                                <a:lnTo>
                                  <a:pt x="39186" y="48487"/>
                                </a:lnTo>
                                <a:lnTo>
                                  <a:pt x="14783" y="48487"/>
                                </a:lnTo>
                                <a:cubicBezTo>
                                  <a:pt x="14412" y="59583"/>
                                  <a:pt x="19033" y="69752"/>
                                  <a:pt x="29206" y="74142"/>
                                </a:cubicBezTo>
                                <a:lnTo>
                                  <a:pt x="39186" y="76036"/>
                                </a:lnTo>
                                <a:lnTo>
                                  <a:pt x="39186" y="88453"/>
                                </a:lnTo>
                                <a:lnTo>
                                  <a:pt x="23058" y="85413"/>
                                </a:lnTo>
                                <a:cubicBezTo>
                                  <a:pt x="7982" y="78928"/>
                                  <a:pt x="619" y="63524"/>
                                  <a:pt x="0" y="44055"/>
                                </a:cubicBezTo>
                                <a:cubicBezTo>
                                  <a:pt x="0" y="24948"/>
                                  <a:pt x="9423" y="9634"/>
                                  <a:pt x="23912" y="3171"/>
                                </a:cubicBezTo>
                                <a:lnTo>
                                  <a:pt x="3918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22" name="Shape 5222"/>
                        <wps:cNvSpPr/>
                        <wps:spPr>
                          <a:xfrm>
                            <a:off x="2590616" y="576962"/>
                            <a:ext cx="37878" cy="28918"/>
                          </a:xfrm>
                          <a:custGeom>
                            <a:avLst/>
                            <a:gdLst/>
                            <a:ahLst/>
                            <a:cxnLst/>
                            <a:rect l="0" t="0" r="0" b="0"/>
                            <a:pathLst>
                              <a:path w="37878" h="28918">
                                <a:moveTo>
                                  <a:pt x="24073" y="0"/>
                                </a:moveTo>
                                <a:lnTo>
                                  <a:pt x="37878" y="0"/>
                                </a:lnTo>
                                <a:cubicBezTo>
                                  <a:pt x="34106" y="18732"/>
                                  <a:pt x="20618" y="28918"/>
                                  <a:pt x="1556" y="28918"/>
                                </a:cubicBezTo>
                                <a:lnTo>
                                  <a:pt x="0" y="28625"/>
                                </a:lnTo>
                                <a:lnTo>
                                  <a:pt x="0" y="16208"/>
                                </a:lnTo>
                                <a:lnTo>
                                  <a:pt x="2063" y="16599"/>
                                </a:lnTo>
                                <a:cubicBezTo>
                                  <a:pt x="13557" y="16599"/>
                                  <a:pt x="21609" y="11011"/>
                                  <a:pt x="2407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23" name="Shape 5223"/>
                        <wps:cNvSpPr/>
                        <wps:spPr>
                          <a:xfrm>
                            <a:off x="2590616" y="516980"/>
                            <a:ext cx="40011" cy="48641"/>
                          </a:xfrm>
                          <a:custGeom>
                            <a:avLst/>
                            <a:gdLst/>
                            <a:ahLst/>
                            <a:cxnLst/>
                            <a:rect l="0" t="0" r="0" b="0"/>
                            <a:pathLst>
                              <a:path w="40011" h="48641">
                                <a:moveTo>
                                  <a:pt x="743" y="0"/>
                                </a:moveTo>
                                <a:cubicBezTo>
                                  <a:pt x="30816" y="0"/>
                                  <a:pt x="40011" y="28105"/>
                                  <a:pt x="39186" y="48641"/>
                                </a:cubicBezTo>
                                <a:lnTo>
                                  <a:pt x="0" y="48641"/>
                                </a:lnTo>
                                <a:lnTo>
                                  <a:pt x="0" y="36323"/>
                                </a:lnTo>
                                <a:lnTo>
                                  <a:pt x="24403" y="36323"/>
                                </a:lnTo>
                                <a:cubicBezTo>
                                  <a:pt x="24073" y="29668"/>
                                  <a:pt x="21403" y="23670"/>
                                  <a:pt x="17089" y="19336"/>
                                </a:cubicBezTo>
                                <a:lnTo>
                                  <a:pt x="0" y="12366"/>
                                </a:lnTo>
                                <a:lnTo>
                                  <a:pt x="0" y="154"/>
                                </a:lnTo>
                                <a:lnTo>
                                  <a:pt x="74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24" name="Shape 5224"/>
                        <wps:cNvSpPr/>
                        <wps:spPr>
                          <a:xfrm>
                            <a:off x="2671523" y="516976"/>
                            <a:ext cx="72136" cy="88900"/>
                          </a:xfrm>
                          <a:custGeom>
                            <a:avLst/>
                            <a:gdLst/>
                            <a:ahLst/>
                            <a:cxnLst/>
                            <a:rect l="0" t="0" r="0" b="0"/>
                            <a:pathLst>
                              <a:path w="72136" h="88900">
                                <a:moveTo>
                                  <a:pt x="33528" y="0"/>
                                </a:moveTo>
                                <a:cubicBezTo>
                                  <a:pt x="52261" y="0"/>
                                  <a:pt x="67208" y="5918"/>
                                  <a:pt x="68364" y="26619"/>
                                </a:cubicBezTo>
                                <a:lnTo>
                                  <a:pt x="54394" y="26619"/>
                                </a:lnTo>
                                <a:cubicBezTo>
                                  <a:pt x="53404" y="15773"/>
                                  <a:pt x="43879" y="12332"/>
                                  <a:pt x="34671" y="12332"/>
                                </a:cubicBezTo>
                                <a:cubicBezTo>
                                  <a:pt x="26302" y="12332"/>
                                  <a:pt x="16599" y="14631"/>
                                  <a:pt x="16599" y="23178"/>
                                </a:cubicBezTo>
                                <a:cubicBezTo>
                                  <a:pt x="16599" y="33198"/>
                                  <a:pt x="31382" y="34837"/>
                                  <a:pt x="44374" y="37960"/>
                                </a:cubicBezTo>
                                <a:cubicBezTo>
                                  <a:pt x="58344" y="41085"/>
                                  <a:pt x="72136" y="45682"/>
                                  <a:pt x="72136" y="62116"/>
                                </a:cubicBezTo>
                                <a:cubicBezTo>
                                  <a:pt x="72136" y="82335"/>
                                  <a:pt x="53239" y="88900"/>
                                  <a:pt x="35992" y="88900"/>
                                </a:cubicBezTo>
                                <a:cubicBezTo>
                                  <a:pt x="16929" y="88900"/>
                                  <a:pt x="826" y="81179"/>
                                  <a:pt x="0" y="60147"/>
                                </a:cubicBezTo>
                                <a:lnTo>
                                  <a:pt x="13970" y="60147"/>
                                </a:lnTo>
                                <a:cubicBezTo>
                                  <a:pt x="14465" y="72631"/>
                                  <a:pt x="25311" y="76581"/>
                                  <a:pt x="36818" y="76581"/>
                                </a:cubicBezTo>
                                <a:cubicBezTo>
                                  <a:pt x="45517" y="76581"/>
                                  <a:pt x="57353" y="74613"/>
                                  <a:pt x="57353" y="63919"/>
                                </a:cubicBezTo>
                                <a:cubicBezTo>
                                  <a:pt x="57353" y="53086"/>
                                  <a:pt x="43549" y="51271"/>
                                  <a:pt x="29578" y="48146"/>
                                </a:cubicBezTo>
                                <a:cubicBezTo>
                                  <a:pt x="15773" y="45034"/>
                                  <a:pt x="1816" y="40425"/>
                                  <a:pt x="1816" y="24156"/>
                                </a:cubicBezTo>
                                <a:cubicBezTo>
                                  <a:pt x="1816" y="7074"/>
                                  <a:pt x="18733" y="0"/>
                                  <a:pt x="335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25" name="Shape 5225"/>
                        <wps:cNvSpPr/>
                        <wps:spPr>
                          <a:xfrm>
                            <a:off x="2786366" y="516976"/>
                            <a:ext cx="72136" cy="88900"/>
                          </a:xfrm>
                          <a:custGeom>
                            <a:avLst/>
                            <a:gdLst/>
                            <a:ahLst/>
                            <a:cxnLst/>
                            <a:rect l="0" t="0" r="0" b="0"/>
                            <a:pathLst>
                              <a:path w="72136" h="88900">
                                <a:moveTo>
                                  <a:pt x="33528" y="0"/>
                                </a:moveTo>
                                <a:cubicBezTo>
                                  <a:pt x="52261" y="0"/>
                                  <a:pt x="67208" y="5918"/>
                                  <a:pt x="68364" y="26619"/>
                                </a:cubicBezTo>
                                <a:lnTo>
                                  <a:pt x="54394" y="26619"/>
                                </a:lnTo>
                                <a:cubicBezTo>
                                  <a:pt x="53404" y="15773"/>
                                  <a:pt x="43879" y="12332"/>
                                  <a:pt x="34671" y="12332"/>
                                </a:cubicBezTo>
                                <a:cubicBezTo>
                                  <a:pt x="26302" y="12332"/>
                                  <a:pt x="16599" y="14631"/>
                                  <a:pt x="16599" y="23178"/>
                                </a:cubicBezTo>
                                <a:cubicBezTo>
                                  <a:pt x="16599" y="33198"/>
                                  <a:pt x="31395" y="34837"/>
                                  <a:pt x="44374" y="37960"/>
                                </a:cubicBezTo>
                                <a:cubicBezTo>
                                  <a:pt x="58344" y="41085"/>
                                  <a:pt x="72136" y="45682"/>
                                  <a:pt x="72136" y="62116"/>
                                </a:cubicBezTo>
                                <a:cubicBezTo>
                                  <a:pt x="72136" y="82335"/>
                                  <a:pt x="53239" y="88900"/>
                                  <a:pt x="35992" y="88900"/>
                                </a:cubicBezTo>
                                <a:cubicBezTo>
                                  <a:pt x="16929" y="88900"/>
                                  <a:pt x="826" y="81179"/>
                                  <a:pt x="0" y="60147"/>
                                </a:cubicBezTo>
                                <a:lnTo>
                                  <a:pt x="13970" y="60147"/>
                                </a:lnTo>
                                <a:cubicBezTo>
                                  <a:pt x="14465" y="72631"/>
                                  <a:pt x="25311" y="76581"/>
                                  <a:pt x="36818" y="76581"/>
                                </a:cubicBezTo>
                                <a:cubicBezTo>
                                  <a:pt x="45517" y="76581"/>
                                  <a:pt x="57353" y="74613"/>
                                  <a:pt x="57353" y="63919"/>
                                </a:cubicBezTo>
                                <a:cubicBezTo>
                                  <a:pt x="57353" y="53086"/>
                                  <a:pt x="43549" y="51271"/>
                                  <a:pt x="29578" y="48146"/>
                                </a:cubicBezTo>
                                <a:cubicBezTo>
                                  <a:pt x="15786" y="45034"/>
                                  <a:pt x="1816" y="40425"/>
                                  <a:pt x="1816" y="24156"/>
                                </a:cubicBezTo>
                                <a:cubicBezTo>
                                  <a:pt x="1816" y="7074"/>
                                  <a:pt x="18733" y="0"/>
                                  <a:pt x="335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26" name="Shape 5226"/>
                        <wps:cNvSpPr/>
                        <wps:spPr>
                          <a:xfrm>
                            <a:off x="0" y="9"/>
                            <a:ext cx="202502" cy="339637"/>
                          </a:xfrm>
                          <a:custGeom>
                            <a:avLst/>
                            <a:gdLst/>
                            <a:ahLst/>
                            <a:cxnLst/>
                            <a:rect l="0" t="0" r="0" b="0"/>
                            <a:pathLst>
                              <a:path w="202502" h="339637">
                                <a:moveTo>
                                  <a:pt x="104928" y="0"/>
                                </a:moveTo>
                                <a:cubicBezTo>
                                  <a:pt x="171666" y="0"/>
                                  <a:pt x="199276" y="47384"/>
                                  <a:pt x="199276" y="101232"/>
                                </a:cubicBezTo>
                                <a:lnTo>
                                  <a:pt x="169812" y="101232"/>
                                </a:lnTo>
                                <a:cubicBezTo>
                                  <a:pt x="169812" y="56604"/>
                                  <a:pt x="147269" y="24842"/>
                                  <a:pt x="104928" y="24842"/>
                                </a:cubicBezTo>
                                <a:cubicBezTo>
                                  <a:pt x="57988" y="24842"/>
                                  <a:pt x="29451" y="63513"/>
                                  <a:pt x="29451" y="169812"/>
                                </a:cubicBezTo>
                                <a:cubicBezTo>
                                  <a:pt x="29451" y="276137"/>
                                  <a:pt x="57988" y="314782"/>
                                  <a:pt x="104928" y="314782"/>
                                </a:cubicBezTo>
                                <a:cubicBezTo>
                                  <a:pt x="146355" y="314782"/>
                                  <a:pt x="169812" y="279362"/>
                                  <a:pt x="173038" y="222733"/>
                                </a:cubicBezTo>
                                <a:lnTo>
                                  <a:pt x="202502" y="222733"/>
                                </a:lnTo>
                                <a:cubicBezTo>
                                  <a:pt x="198361" y="297777"/>
                                  <a:pt x="163843" y="339637"/>
                                  <a:pt x="104928" y="339637"/>
                                </a:cubicBezTo>
                                <a:cubicBezTo>
                                  <a:pt x="37732" y="339637"/>
                                  <a:pt x="0" y="287643"/>
                                  <a:pt x="0" y="169812"/>
                                </a:cubicBezTo>
                                <a:cubicBezTo>
                                  <a:pt x="0" y="52007"/>
                                  <a:pt x="37732" y="0"/>
                                  <a:pt x="1049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2701" name="Shape 62701"/>
                        <wps:cNvSpPr/>
                        <wps:spPr>
                          <a:xfrm>
                            <a:off x="244373" y="5515"/>
                            <a:ext cx="27610" cy="328626"/>
                          </a:xfrm>
                          <a:custGeom>
                            <a:avLst/>
                            <a:gdLst/>
                            <a:ahLst/>
                            <a:cxnLst/>
                            <a:rect l="0" t="0" r="0" b="0"/>
                            <a:pathLst>
                              <a:path w="27610" h="328626">
                                <a:moveTo>
                                  <a:pt x="0" y="0"/>
                                </a:moveTo>
                                <a:lnTo>
                                  <a:pt x="27610" y="0"/>
                                </a:lnTo>
                                <a:lnTo>
                                  <a:pt x="27610" y="328626"/>
                                </a:lnTo>
                                <a:lnTo>
                                  <a:pt x="0" y="328626"/>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2702" name="Shape 62702"/>
                        <wps:cNvSpPr/>
                        <wps:spPr>
                          <a:xfrm>
                            <a:off x="329057" y="89742"/>
                            <a:ext cx="27610" cy="244386"/>
                          </a:xfrm>
                          <a:custGeom>
                            <a:avLst/>
                            <a:gdLst/>
                            <a:ahLst/>
                            <a:cxnLst/>
                            <a:rect l="0" t="0" r="0" b="0"/>
                            <a:pathLst>
                              <a:path w="27610" h="244386">
                                <a:moveTo>
                                  <a:pt x="0" y="0"/>
                                </a:moveTo>
                                <a:lnTo>
                                  <a:pt x="27610" y="0"/>
                                </a:lnTo>
                                <a:lnTo>
                                  <a:pt x="27610" y="244386"/>
                                </a:lnTo>
                                <a:lnTo>
                                  <a:pt x="0" y="244386"/>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2703" name="Shape 62703"/>
                        <wps:cNvSpPr/>
                        <wps:spPr>
                          <a:xfrm>
                            <a:off x="329057" y="5515"/>
                            <a:ext cx="27610" cy="46940"/>
                          </a:xfrm>
                          <a:custGeom>
                            <a:avLst/>
                            <a:gdLst/>
                            <a:ahLst/>
                            <a:cxnLst/>
                            <a:rect l="0" t="0" r="0" b="0"/>
                            <a:pathLst>
                              <a:path w="27610" h="46940">
                                <a:moveTo>
                                  <a:pt x="0" y="0"/>
                                </a:moveTo>
                                <a:lnTo>
                                  <a:pt x="27610" y="0"/>
                                </a:lnTo>
                                <a:lnTo>
                                  <a:pt x="27610" y="46940"/>
                                </a:lnTo>
                                <a:lnTo>
                                  <a:pt x="0" y="46940"/>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0" name="Shape 5230"/>
                        <wps:cNvSpPr/>
                        <wps:spPr>
                          <a:xfrm>
                            <a:off x="413734" y="84221"/>
                            <a:ext cx="258648" cy="249910"/>
                          </a:xfrm>
                          <a:custGeom>
                            <a:avLst/>
                            <a:gdLst/>
                            <a:ahLst/>
                            <a:cxnLst/>
                            <a:rect l="0" t="0" r="0" b="0"/>
                            <a:pathLst>
                              <a:path w="258648" h="249910">
                                <a:moveTo>
                                  <a:pt x="87897" y="0"/>
                                </a:moveTo>
                                <a:cubicBezTo>
                                  <a:pt x="117361" y="0"/>
                                  <a:pt x="135306" y="17958"/>
                                  <a:pt x="138989" y="42811"/>
                                </a:cubicBezTo>
                                <a:lnTo>
                                  <a:pt x="139916" y="42811"/>
                                </a:lnTo>
                                <a:cubicBezTo>
                                  <a:pt x="150952" y="15646"/>
                                  <a:pt x="170751" y="0"/>
                                  <a:pt x="202044" y="0"/>
                                </a:cubicBezTo>
                                <a:cubicBezTo>
                                  <a:pt x="236093" y="0"/>
                                  <a:pt x="258648" y="19329"/>
                                  <a:pt x="258648" y="63043"/>
                                </a:cubicBezTo>
                                <a:lnTo>
                                  <a:pt x="258648" y="249910"/>
                                </a:lnTo>
                                <a:lnTo>
                                  <a:pt x="231038" y="249910"/>
                                </a:lnTo>
                                <a:lnTo>
                                  <a:pt x="231038" y="67196"/>
                                </a:lnTo>
                                <a:cubicBezTo>
                                  <a:pt x="231038" y="38214"/>
                                  <a:pt x="217691" y="23025"/>
                                  <a:pt x="192837" y="23025"/>
                                </a:cubicBezTo>
                                <a:cubicBezTo>
                                  <a:pt x="165227" y="23025"/>
                                  <a:pt x="143129" y="47866"/>
                                  <a:pt x="143129" y="85598"/>
                                </a:cubicBezTo>
                                <a:lnTo>
                                  <a:pt x="143129" y="249910"/>
                                </a:lnTo>
                                <a:lnTo>
                                  <a:pt x="115519" y="249910"/>
                                </a:lnTo>
                                <a:lnTo>
                                  <a:pt x="115519" y="67196"/>
                                </a:lnTo>
                                <a:cubicBezTo>
                                  <a:pt x="115519" y="38214"/>
                                  <a:pt x="102171" y="23025"/>
                                  <a:pt x="77318" y="23025"/>
                                </a:cubicBezTo>
                                <a:cubicBezTo>
                                  <a:pt x="49708" y="23025"/>
                                  <a:pt x="27610" y="47866"/>
                                  <a:pt x="27610" y="85598"/>
                                </a:cubicBezTo>
                                <a:lnTo>
                                  <a:pt x="27610" y="249910"/>
                                </a:lnTo>
                                <a:lnTo>
                                  <a:pt x="0" y="249910"/>
                                </a:lnTo>
                                <a:lnTo>
                                  <a:pt x="0" y="5524"/>
                                </a:lnTo>
                                <a:lnTo>
                                  <a:pt x="24854" y="5524"/>
                                </a:lnTo>
                                <a:lnTo>
                                  <a:pt x="24854" y="39586"/>
                                </a:lnTo>
                                <a:lnTo>
                                  <a:pt x="25768" y="39586"/>
                                </a:lnTo>
                                <a:cubicBezTo>
                                  <a:pt x="38659" y="12433"/>
                                  <a:pt x="60744" y="0"/>
                                  <a:pt x="878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1" name="Shape 5231"/>
                        <wps:cNvSpPr/>
                        <wps:spPr>
                          <a:xfrm>
                            <a:off x="710528" y="195073"/>
                            <a:ext cx="77095" cy="144565"/>
                          </a:xfrm>
                          <a:custGeom>
                            <a:avLst/>
                            <a:gdLst/>
                            <a:ahLst/>
                            <a:cxnLst/>
                            <a:rect l="0" t="0" r="0" b="0"/>
                            <a:pathLst>
                              <a:path w="77095" h="144565">
                                <a:moveTo>
                                  <a:pt x="77095" y="0"/>
                                </a:moveTo>
                                <a:lnTo>
                                  <a:pt x="77095" y="21589"/>
                                </a:lnTo>
                                <a:lnTo>
                                  <a:pt x="71336" y="23089"/>
                                </a:lnTo>
                                <a:cubicBezTo>
                                  <a:pt x="43726" y="30442"/>
                                  <a:pt x="29464" y="44704"/>
                                  <a:pt x="29464" y="73699"/>
                                </a:cubicBezTo>
                                <a:cubicBezTo>
                                  <a:pt x="29464" y="102236"/>
                                  <a:pt x="44183" y="121565"/>
                                  <a:pt x="68110" y="121565"/>
                                </a:cubicBezTo>
                                <a:lnTo>
                                  <a:pt x="77095" y="119754"/>
                                </a:lnTo>
                                <a:lnTo>
                                  <a:pt x="77095" y="143096"/>
                                </a:lnTo>
                                <a:lnTo>
                                  <a:pt x="62141" y="144565"/>
                                </a:lnTo>
                                <a:cubicBezTo>
                                  <a:pt x="19329" y="144565"/>
                                  <a:pt x="0" y="117894"/>
                                  <a:pt x="0" y="75553"/>
                                </a:cubicBezTo>
                                <a:cubicBezTo>
                                  <a:pt x="0" y="43333"/>
                                  <a:pt x="14719" y="17565"/>
                                  <a:pt x="49250" y="7887"/>
                                </a:cubicBezTo>
                                <a:lnTo>
                                  <a:pt x="7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2" name="Shape 5232"/>
                        <wps:cNvSpPr/>
                        <wps:spPr>
                          <a:xfrm>
                            <a:off x="718352" y="85172"/>
                            <a:ext cx="69272" cy="77301"/>
                          </a:xfrm>
                          <a:custGeom>
                            <a:avLst/>
                            <a:gdLst/>
                            <a:ahLst/>
                            <a:cxnLst/>
                            <a:rect l="0" t="0" r="0" b="0"/>
                            <a:pathLst>
                              <a:path w="69272" h="77301">
                                <a:moveTo>
                                  <a:pt x="69272" y="0"/>
                                </a:moveTo>
                                <a:lnTo>
                                  <a:pt x="69272" y="22982"/>
                                </a:lnTo>
                                <a:lnTo>
                                  <a:pt x="53440" y="25714"/>
                                </a:lnTo>
                                <a:cubicBezTo>
                                  <a:pt x="35639" y="32941"/>
                                  <a:pt x="27610" y="50716"/>
                                  <a:pt x="27610" y="77301"/>
                                </a:cubicBezTo>
                                <a:lnTo>
                                  <a:pt x="0" y="77301"/>
                                </a:lnTo>
                                <a:cubicBezTo>
                                  <a:pt x="0" y="39677"/>
                                  <a:pt x="13459" y="14469"/>
                                  <a:pt x="41936" y="4217"/>
                                </a:cubicBezTo>
                                <a:lnTo>
                                  <a:pt x="6927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3" name="Shape 5233"/>
                        <wps:cNvSpPr/>
                        <wps:spPr>
                          <a:xfrm>
                            <a:off x="787624" y="84215"/>
                            <a:ext cx="97339" cy="253953"/>
                          </a:xfrm>
                          <a:custGeom>
                            <a:avLst/>
                            <a:gdLst/>
                            <a:ahLst/>
                            <a:cxnLst/>
                            <a:rect l="0" t="0" r="0" b="0"/>
                            <a:pathLst>
                              <a:path w="97339" h="253953">
                                <a:moveTo>
                                  <a:pt x="6204" y="0"/>
                                </a:moveTo>
                                <a:cubicBezTo>
                                  <a:pt x="56839" y="0"/>
                                  <a:pt x="75241" y="26251"/>
                                  <a:pt x="75241" y="64909"/>
                                </a:cubicBezTo>
                                <a:lnTo>
                                  <a:pt x="75241" y="209410"/>
                                </a:lnTo>
                                <a:cubicBezTo>
                                  <a:pt x="75241" y="223227"/>
                                  <a:pt x="79839" y="229667"/>
                                  <a:pt x="89516" y="229667"/>
                                </a:cubicBezTo>
                                <a:lnTo>
                                  <a:pt x="97339" y="229667"/>
                                </a:lnTo>
                                <a:lnTo>
                                  <a:pt x="97339" y="249924"/>
                                </a:lnTo>
                                <a:cubicBezTo>
                                  <a:pt x="92272" y="251764"/>
                                  <a:pt x="88132" y="252679"/>
                                  <a:pt x="84449" y="252679"/>
                                </a:cubicBezTo>
                                <a:cubicBezTo>
                                  <a:pt x="62821" y="252679"/>
                                  <a:pt x="49003" y="247612"/>
                                  <a:pt x="49003" y="222288"/>
                                </a:cubicBezTo>
                                <a:lnTo>
                                  <a:pt x="49003" y="214008"/>
                                </a:lnTo>
                                <a:lnTo>
                                  <a:pt x="48089" y="214008"/>
                                </a:lnTo>
                                <a:cubicBezTo>
                                  <a:pt x="39802" y="238172"/>
                                  <a:pt x="23750" y="249386"/>
                                  <a:pt x="4792" y="253482"/>
                                </a:cubicBezTo>
                                <a:lnTo>
                                  <a:pt x="0" y="253953"/>
                                </a:lnTo>
                                <a:lnTo>
                                  <a:pt x="0" y="230612"/>
                                </a:lnTo>
                                <a:lnTo>
                                  <a:pt x="14038" y="227783"/>
                                </a:lnTo>
                                <a:cubicBezTo>
                                  <a:pt x="34687" y="218612"/>
                                  <a:pt x="47631" y="196173"/>
                                  <a:pt x="47631" y="163398"/>
                                </a:cubicBezTo>
                                <a:lnTo>
                                  <a:pt x="47631" y="111861"/>
                                </a:lnTo>
                                <a:lnTo>
                                  <a:pt x="46704" y="111861"/>
                                </a:lnTo>
                                <a:cubicBezTo>
                                  <a:pt x="43948" y="120142"/>
                                  <a:pt x="28302" y="125196"/>
                                  <a:pt x="17253" y="127953"/>
                                </a:cubicBezTo>
                                <a:lnTo>
                                  <a:pt x="0" y="132447"/>
                                </a:lnTo>
                                <a:lnTo>
                                  <a:pt x="0" y="110858"/>
                                </a:lnTo>
                                <a:lnTo>
                                  <a:pt x="24162" y="104013"/>
                                </a:lnTo>
                                <a:cubicBezTo>
                                  <a:pt x="43491" y="98513"/>
                                  <a:pt x="47631" y="93891"/>
                                  <a:pt x="47631" y="65354"/>
                                </a:cubicBezTo>
                                <a:cubicBezTo>
                                  <a:pt x="47631" y="34061"/>
                                  <a:pt x="30144" y="23025"/>
                                  <a:pt x="5290" y="23025"/>
                                </a:cubicBezTo>
                                <a:lnTo>
                                  <a:pt x="0" y="23938"/>
                                </a:lnTo>
                                <a:lnTo>
                                  <a:pt x="0" y="957"/>
                                </a:lnTo>
                                <a:lnTo>
                                  <a:pt x="620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4" name="Shape 5234"/>
                        <wps:cNvSpPr/>
                        <wps:spPr>
                          <a:xfrm>
                            <a:off x="893609" y="22099"/>
                            <a:ext cx="104470" cy="314795"/>
                          </a:xfrm>
                          <a:custGeom>
                            <a:avLst/>
                            <a:gdLst/>
                            <a:ahLst/>
                            <a:cxnLst/>
                            <a:rect l="0" t="0" r="0" b="0"/>
                            <a:pathLst>
                              <a:path w="104470" h="314795">
                                <a:moveTo>
                                  <a:pt x="33592" y="0"/>
                                </a:moveTo>
                                <a:lnTo>
                                  <a:pt x="61214" y="0"/>
                                </a:lnTo>
                                <a:lnTo>
                                  <a:pt x="61214" y="67640"/>
                                </a:lnTo>
                                <a:lnTo>
                                  <a:pt x="104470" y="67640"/>
                                </a:lnTo>
                                <a:lnTo>
                                  <a:pt x="104470" y="90653"/>
                                </a:lnTo>
                                <a:lnTo>
                                  <a:pt x="61214" y="90653"/>
                                </a:lnTo>
                                <a:lnTo>
                                  <a:pt x="61214" y="266027"/>
                                </a:lnTo>
                                <a:cubicBezTo>
                                  <a:pt x="61214" y="285344"/>
                                  <a:pt x="69494" y="291782"/>
                                  <a:pt x="87440" y="291782"/>
                                </a:cubicBezTo>
                                <a:cubicBezTo>
                                  <a:pt x="92964" y="291782"/>
                                  <a:pt x="98489" y="290868"/>
                                  <a:pt x="104470" y="289027"/>
                                </a:cubicBezTo>
                                <a:lnTo>
                                  <a:pt x="104470" y="312039"/>
                                </a:lnTo>
                                <a:cubicBezTo>
                                  <a:pt x="101244" y="313881"/>
                                  <a:pt x="94348" y="314795"/>
                                  <a:pt x="85141" y="314795"/>
                                </a:cubicBezTo>
                                <a:cubicBezTo>
                                  <a:pt x="47854" y="314795"/>
                                  <a:pt x="33592" y="304660"/>
                                  <a:pt x="33592" y="271996"/>
                                </a:cubicBezTo>
                                <a:lnTo>
                                  <a:pt x="33592" y="90653"/>
                                </a:lnTo>
                                <a:lnTo>
                                  <a:pt x="0" y="90653"/>
                                </a:lnTo>
                                <a:lnTo>
                                  <a:pt x="0" y="67640"/>
                                </a:lnTo>
                                <a:lnTo>
                                  <a:pt x="33592" y="67640"/>
                                </a:lnTo>
                                <a:lnTo>
                                  <a:pt x="3359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5" name="Shape 5235"/>
                        <wps:cNvSpPr/>
                        <wps:spPr>
                          <a:xfrm>
                            <a:off x="1013667" y="84830"/>
                            <a:ext cx="81464" cy="254711"/>
                          </a:xfrm>
                          <a:custGeom>
                            <a:avLst/>
                            <a:gdLst/>
                            <a:ahLst/>
                            <a:cxnLst/>
                            <a:rect l="0" t="0" r="0" b="0"/>
                            <a:pathLst>
                              <a:path w="81464" h="254711">
                                <a:moveTo>
                                  <a:pt x="81464" y="0"/>
                                </a:moveTo>
                                <a:lnTo>
                                  <a:pt x="81464" y="22422"/>
                                </a:lnTo>
                                <a:lnTo>
                                  <a:pt x="59103" y="26819"/>
                                </a:lnTo>
                                <a:cubicBezTo>
                                  <a:pt x="39900" y="35875"/>
                                  <a:pt x="30147" y="59682"/>
                                  <a:pt x="29451" y="105250"/>
                                </a:cubicBezTo>
                                <a:lnTo>
                                  <a:pt x="81464" y="105250"/>
                                </a:lnTo>
                                <a:lnTo>
                                  <a:pt x="81464" y="128250"/>
                                </a:lnTo>
                                <a:lnTo>
                                  <a:pt x="29451" y="128250"/>
                                </a:lnTo>
                                <a:lnTo>
                                  <a:pt x="29451" y="139756"/>
                                </a:lnTo>
                                <a:cubicBezTo>
                                  <a:pt x="29451" y="192572"/>
                                  <a:pt x="43439" y="217942"/>
                                  <a:pt x="61888" y="227326"/>
                                </a:cubicBezTo>
                                <a:lnTo>
                                  <a:pt x="81464" y="231804"/>
                                </a:lnTo>
                                <a:lnTo>
                                  <a:pt x="81464" y="254711"/>
                                </a:lnTo>
                                <a:lnTo>
                                  <a:pt x="47379" y="247761"/>
                                </a:lnTo>
                                <a:cubicBezTo>
                                  <a:pt x="17088" y="233356"/>
                                  <a:pt x="0" y="195915"/>
                                  <a:pt x="0" y="126878"/>
                                </a:cubicBezTo>
                                <a:cubicBezTo>
                                  <a:pt x="0" y="63375"/>
                                  <a:pt x="17088" y="23411"/>
                                  <a:pt x="48349" y="7397"/>
                                </a:cubicBezTo>
                                <a:lnTo>
                                  <a:pt x="8146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6" name="Shape 5236"/>
                        <wps:cNvSpPr/>
                        <wps:spPr>
                          <a:xfrm>
                            <a:off x="1095131" y="253123"/>
                            <a:ext cx="79166" cy="86513"/>
                          </a:xfrm>
                          <a:custGeom>
                            <a:avLst/>
                            <a:gdLst/>
                            <a:ahLst/>
                            <a:cxnLst/>
                            <a:rect l="0" t="0" r="0" b="0"/>
                            <a:pathLst>
                              <a:path w="79166" h="86513">
                                <a:moveTo>
                                  <a:pt x="51543" y="0"/>
                                </a:moveTo>
                                <a:lnTo>
                                  <a:pt x="79166" y="0"/>
                                </a:lnTo>
                                <a:cubicBezTo>
                                  <a:pt x="75025" y="52006"/>
                                  <a:pt x="46488" y="86513"/>
                                  <a:pt x="464" y="86513"/>
                                </a:cubicBezTo>
                                <a:lnTo>
                                  <a:pt x="0" y="86418"/>
                                </a:lnTo>
                                <a:lnTo>
                                  <a:pt x="0" y="63511"/>
                                </a:lnTo>
                                <a:lnTo>
                                  <a:pt x="6" y="63512"/>
                                </a:lnTo>
                                <a:cubicBezTo>
                                  <a:pt x="29001" y="63512"/>
                                  <a:pt x="46946" y="42811"/>
                                  <a:pt x="515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7" name="Shape 5237"/>
                        <wps:cNvSpPr/>
                        <wps:spPr>
                          <a:xfrm>
                            <a:off x="1095131" y="84213"/>
                            <a:ext cx="81464" cy="128867"/>
                          </a:xfrm>
                          <a:custGeom>
                            <a:avLst/>
                            <a:gdLst/>
                            <a:ahLst/>
                            <a:cxnLst/>
                            <a:rect l="0" t="0" r="0" b="0"/>
                            <a:pathLst>
                              <a:path w="81464" h="128867">
                                <a:moveTo>
                                  <a:pt x="2762" y="0"/>
                                </a:moveTo>
                                <a:cubicBezTo>
                                  <a:pt x="57067" y="0"/>
                                  <a:pt x="81464" y="37287"/>
                                  <a:pt x="81464" y="118745"/>
                                </a:cubicBezTo>
                                <a:lnTo>
                                  <a:pt x="81464" y="128867"/>
                                </a:lnTo>
                                <a:lnTo>
                                  <a:pt x="0" y="128867"/>
                                </a:lnTo>
                                <a:lnTo>
                                  <a:pt x="0" y="105867"/>
                                </a:lnTo>
                                <a:lnTo>
                                  <a:pt x="52013" y="105867"/>
                                </a:lnTo>
                                <a:cubicBezTo>
                                  <a:pt x="51086" y="45110"/>
                                  <a:pt x="34068" y="23037"/>
                                  <a:pt x="6" y="23037"/>
                                </a:cubicBezTo>
                                <a:lnTo>
                                  <a:pt x="0" y="23039"/>
                                </a:lnTo>
                                <a:lnTo>
                                  <a:pt x="0" y="617"/>
                                </a:lnTo>
                                <a:lnTo>
                                  <a:pt x="276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38" name="Shape 5238"/>
                        <wps:cNvSpPr/>
                        <wps:spPr>
                          <a:xfrm>
                            <a:off x="1283363" y="5513"/>
                            <a:ext cx="195605" cy="328625"/>
                          </a:xfrm>
                          <a:custGeom>
                            <a:avLst/>
                            <a:gdLst/>
                            <a:ahLst/>
                            <a:cxnLst/>
                            <a:rect l="0" t="0" r="0" b="0"/>
                            <a:pathLst>
                              <a:path w="195605" h="328625">
                                <a:moveTo>
                                  <a:pt x="0" y="0"/>
                                </a:moveTo>
                                <a:lnTo>
                                  <a:pt x="39586" y="0"/>
                                </a:lnTo>
                                <a:lnTo>
                                  <a:pt x="165227" y="286271"/>
                                </a:lnTo>
                                <a:lnTo>
                                  <a:pt x="166154" y="286271"/>
                                </a:lnTo>
                                <a:lnTo>
                                  <a:pt x="166154" y="0"/>
                                </a:lnTo>
                                <a:lnTo>
                                  <a:pt x="195605" y="0"/>
                                </a:lnTo>
                                <a:lnTo>
                                  <a:pt x="195605" y="328625"/>
                                </a:lnTo>
                                <a:lnTo>
                                  <a:pt x="156019" y="328625"/>
                                </a:lnTo>
                                <a:lnTo>
                                  <a:pt x="30378" y="42355"/>
                                </a:lnTo>
                                <a:lnTo>
                                  <a:pt x="29451" y="42355"/>
                                </a:lnTo>
                                <a:lnTo>
                                  <a:pt x="29451" y="328625"/>
                                </a:lnTo>
                                <a:lnTo>
                                  <a:pt x="0" y="328625"/>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39" name="Shape 5239"/>
                        <wps:cNvSpPr/>
                        <wps:spPr>
                          <a:xfrm>
                            <a:off x="1517101" y="84828"/>
                            <a:ext cx="81458" cy="254714"/>
                          </a:xfrm>
                          <a:custGeom>
                            <a:avLst/>
                            <a:gdLst/>
                            <a:ahLst/>
                            <a:cxnLst/>
                            <a:rect l="0" t="0" r="0" b="0"/>
                            <a:pathLst>
                              <a:path w="81458" h="254714">
                                <a:moveTo>
                                  <a:pt x="81458" y="0"/>
                                </a:moveTo>
                                <a:lnTo>
                                  <a:pt x="81458" y="22422"/>
                                </a:lnTo>
                                <a:cubicBezTo>
                                  <a:pt x="47396" y="22422"/>
                                  <a:pt x="30366" y="44495"/>
                                  <a:pt x="29451" y="105252"/>
                                </a:cubicBezTo>
                                <a:lnTo>
                                  <a:pt x="81458" y="105252"/>
                                </a:lnTo>
                                <a:lnTo>
                                  <a:pt x="81458" y="128251"/>
                                </a:lnTo>
                                <a:lnTo>
                                  <a:pt x="29451" y="128251"/>
                                </a:lnTo>
                                <a:lnTo>
                                  <a:pt x="29451" y="139757"/>
                                </a:lnTo>
                                <a:cubicBezTo>
                                  <a:pt x="29451" y="210179"/>
                                  <a:pt x="54305" y="231807"/>
                                  <a:pt x="81458" y="231807"/>
                                </a:cubicBezTo>
                                <a:lnTo>
                                  <a:pt x="81458" y="254714"/>
                                </a:lnTo>
                                <a:lnTo>
                                  <a:pt x="47368" y="247762"/>
                                </a:lnTo>
                                <a:cubicBezTo>
                                  <a:pt x="17081" y="233357"/>
                                  <a:pt x="0" y="195917"/>
                                  <a:pt x="0" y="126880"/>
                                </a:cubicBezTo>
                                <a:cubicBezTo>
                                  <a:pt x="0" y="63377"/>
                                  <a:pt x="17081" y="23413"/>
                                  <a:pt x="48338" y="7399"/>
                                </a:cubicBezTo>
                                <a:lnTo>
                                  <a:pt x="81458"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0" name="Shape 5240"/>
                        <wps:cNvSpPr/>
                        <wps:spPr>
                          <a:xfrm>
                            <a:off x="1598559" y="253123"/>
                            <a:ext cx="79159" cy="86513"/>
                          </a:xfrm>
                          <a:custGeom>
                            <a:avLst/>
                            <a:gdLst/>
                            <a:ahLst/>
                            <a:cxnLst/>
                            <a:rect l="0" t="0" r="0" b="0"/>
                            <a:pathLst>
                              <a:path w="79159" h="86513">
                                <a:moveTo>
                                  <a:pt x="51549" y="0"/>
                                </a:moveTo>
                                <a:lnTo>
                                  <a:pt x="79159" y="0"/>
                                </a:lnTo>
                                <a:cubicBezTo>
                                  <a:pt x="75019" y="52006"/>
                                  <a:pt x="46482" y="86513"/>
                                  <a:pt x="457" y="86513"/>
                                </a:cubicBezTo>
                                <a:lnTo>
                                  <a:pt x="0" y="86420"/>
                                </a:lnTo>
                                <a:lnTo>
                                  <a:pt x="0" y="63512"/>
                                </a:lnTo>
                                <a:cubicBezTo>
                                  <a:pt x="28994" y="63512"/>
                                  <a:pt x="46939" y="42811"/>
                                  <a:pt x="51549"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1" name="Shape 5241"/>
                        <wps:cNvSpPr/>
                        <wps:spPr>
                          <a:xfrm>
                            <a:off x="1598559" y="84213"/>
                            <a:ext cx="81458" cy="128867"/>
                          </a:xfrm>
                          <a:custGeom>
                            <a:avLst/>
                            <a:gdLst/>
                            <a:ahLst/>
                            <a:cxnLst/>
                            <a:rect l="0" t="0" r="0" b="0"/>
                            <a:pathLst>
                              <a:path w="81458" h="128867">
                                <a:moveTo>
                                  <a:pt x="2756" y="0"/>
                                </a:moveTo>
                                <a:cubicBezTo>
                                  <a:pt x="57074" y="0"/>
                                  <a:pt x="81458" y="37287"/>
                                  <a:pt x="81458" y="118745"/>
                                </a:cubicBezTo>
                                <a:lnTo>
                                  <a:pt x="81458" y="128867"/>
                                </a:lnTo>
                                <a:lnTo>
                                  <a:pt x="0" y="128867"/>
                                </a:lnTo>
                                <a:lnTo>
                                  <a:pt x="0" y="105867"/>
                                </a:lnTo>
                                <a:lnTo>
                                  <a:pt x="52007" y="105867"/>
                                </a:lnTo>
                                <a:cubicBezTo>
                                  <a:pt x="51092" y="45110"/>
                                  <a:pt x="34061" y="23037"/>
                                  <a:pt x="0" y="23037"/>
                                </a:cubicBezTo>
                                <a:lnTo>
                                  <a:pt x="0" y="615"/>
                                </a:lnTo>
                                <a:lnTo>
                                  <a:pt x="275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2" name="Shape 5242"/>
                        <wps:cNvSpPr/>
                        <wps:spPr>
                          <a:xfrm>
                            <a:off x="1714888" y="89746"/>
                            <a:ext cx="150965" cy="249898"/>
                          </a:xfrm>
                          <a:custGeom>
                            <a:avLst/>
                            <a:gdLst/>
                            <a:ahLst/>
                            <a:cxnLst/>
                            <a:rect l="0" t="0" r="0" b="0"/>
                            <a:pathLst>
                              <a:path w="150965" h="249898">
                                <a:moveTo>
                                  <a:pt x="0" y="0"/>
                                </a:moveTo>
                                <a:lnTo>
                                  <a:pt x="27610" y="0"/>
                                </a:lnTo>
                                <a:lnTo>
                                  <a:pt x="27610" y="172123"/>
                                </a:lnTo>
                                <a:cubicBezTo>
                                  <a:pt x="27610" y="211722"/>
                                  <a:pt x="40970" y="226885"/>
                                  <a:pt x="69964" y="226885"/>
                                </a:cubicBezTo>
                                <a:cubicBezTo>
                                  <a:pt x="101257" y="226885"/>
                                  <a:pt x="123342" y="202044"/>
                                  <a:pt x="123342" y="164312"/>
                                </a:cubicBezTo>
                                <a:lnTo>
                                  <a:pt x="123342" y="0"/>
                                </a:lnTo>
                                <a:lnTo>
                                  <a:pt x="150965" y="0"/>
                                </a:lnTo>
                                <a:lnTo>
                                  <a:pt x="150965" y="244386"/>
                                </a:lnTo>
                                <a:lnTo>
                                  <a:pt x="126111" y="244386"/>
                                </a:lnTo>
                                <a:lnTo>
                                  <a:pt x="126111" y="210324"/>
                                </a:lnTo>
                                <a:lnTo>
                                  <a:pt x="125197" y="210324"/>
                                </a:lnTo>
                                <a:cubicBezTo>
                                  <a:pt x="111379" y="237477"/>
                                  <a:pt x="87452" y="249898"/>
                                  <a:pt x="62598" y="249898"/>
                                </a:cubicBezTo>
                                <a:cubicBezTo>
                                  <a:pt x="25324" y="249898"/>
                                  <a:pt x="0" y="230581"/>
                                  <a:pt x="0" y="184556"/>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3" name="Shape 5243"/>
                        <wps:cNvSpPr/>
                        <wps:spPr>
                          <a:xfrm>
                            <a:off x="1891563" y="22099"/>
                            <a:ext cx="104470" cy="314795"/>
                          </a:xfrm>
                          <a:custGeom>
                            <a:avLst/>
                            <a:gdLst/>
                            <a:ahLst/>
                            <a:cxnLst/>
                            <a:rect l="0" t="0" r="0" b="0"/>
                            <a:pathLst>
                              <a:path w="104470" h="314795">
                                <a:moveTo>
                                  <a:pt x="33591" y="0"/>
                                </a:moveTo>
                                <a:lnTo>
                                  <a:pt x="61201" y="0"/>
                                </a:lnTo>
                                <a:lnTo>
                                  <a:pt x="61201" y="67640"/>
                                </a:lnTo>
                                <a:lnTo>
                                  <a:pt x="104470" y="67640"/>
                                </a:lnTo>
                                <a:lnTo>
                                  <a:pt x="104470" y="90653"/>
                                </a:lnTo>
                                <a:lnTo>
                                  <a:pt x="61201" y="90653"/>
                                </a:lnTo>
                                <a:lnTo>
                                  <a:pt x="61201" y="266027"/>
                                </a:lnTo>
                                <a:cubicBezTo>
                                  <a:pt x="61201" y="285344"/>
                                  <a:pt x="69494" y="291782"/>
                                  <a:pt x="87439" y="291782"/>
                                </a:cubicBezTo>
                                <a:cubicBezTo>
                                  <a:pt x="92951" y="291782"/>
                                  <a:pt x="98488" y="290868"/>
                                  <a:pt x="104470" y="289027"/>
                                </a:cubicBezTo>
                                <a:lnTo>
                                  <a:pt x="104470" y="312039"/>
                                </a:lnTo>
                                <a:cubicBezTo>
                                  <a:pt x="101244" y="313881"/>
                                  <a:pt x="94335" y="314795"/>
                                  <a:pt x="85141" y="314795"/>
                                </a:cubicBezTo>
                                <a:cubicBezTo>
                                  <a:pt x="47866" y="314795"/>
                                  <a:pt x="33591" y="304660"/>
                                  <a:pt x="33591" y="271996"/>
                                </a:cubicBezTo>
                                <a:lnTo>
                                  <a:pt x="33591" y="90653"/>
                                </a:lnTo>
                                <a:lnTo>
                                  <a:pt x="0" y="90653"/>
                                </a:lnTo>
                                <a:lnTo>
                                  <a:pt x="0" y="67640"/>
                                </a:lnTo>
                                <a:lnTo>
                                  <a:pt x="33591" y="67640"/>
                                </a:lnTo>
                                <a:lnTo>
                                  <a:pt x="33591"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4" name="Shape 5244"/>
                        <wps:cNvSpPr/>
                        <wps:spPr>
                          <a:xfrm>
                            <a:off x="2030143" y="84221"/>
                            <a:ext cx="99873" cy="249910"/>
                          </a:xfrm>
                          <a:custGeom>
                            <a:avLst/>
                            <a:gdLst/>
                            <a:ahLst/>
                            <a:cxnLst/>
                            <a:rect l="0" t="0" r="0" b="0"/>
                            <a:pathLst>
                              <a:path w="99873" h="249910">
                                <a:moveTo>
                                  <a:pt x="90208" y="0"/>
                                </a:moveTo>
                                <a:cubicBezTo>
                                  <a:pt x="93434" y="0"/>
                                  <a:pt x="96647" y="457"/>
                                  <a:pt x="99873" y="1397"/>
                                </a:cubicBezTo>
                                <a:lnTo>
                                  <a:pt x="99873" y="28994"/>
                                </a:lnTo>
                                <a:cubicBezTo>
                                  <a:pt x="95276" y="28080"/>
                                  <a:pt x="90665" y="27622"/>
                                  <a:pt x="86525" y="27622"/>
                                </a:cubicBezTo>
                                <a:cubicBezTo>
                                  <a:pt x="56159" y="27622"/>
                                  <a:pt x="27610" y="49720"/>
                                  <a:pt x="27610" y="97104"/>
                                </a:cubicBezTo>
                                <a:lnTo>
                                  <a:pt x="27610" y="249910"/>
                                </a:lnTo>
                                <a:lnTo>
                                  <a:pt x="0" y="249910"/>
                                </a:lnTo>
                                <a:lnTo>
                                  <a:pt x="0" y="5524"/>
                                </a:lnTo>
                                <a:lnTo>
                                  <a:pt x="27610" y="5524"/>
                                </a:lnTo>
                                <a:lnTo>
                                  <a:pt x="27610" y="43714"/>
                                </a:lnTo>
                                <a:lnTo>
                                  <a:pt x="28549" y="43714"/>
                                </a:lnTo>
                                <a:cubicBezTo>
                                  <a:pt x="39129" y="16573"/>
                                  <a:pt x="61671" y="0"/>
                                  <a:pt x="90208"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5" name="Shape 5245"/>
                        <wps:cNvSpPr/>
                        <wps:spPr>
                          <a:xfrm>
                            <a:off x="2132609" y="195074"/>
                            <a:ext cx="77083" cy="144563"/>
                          </a:xfrm>
                          <a:custGeom>
                            <a:avLst/>
                            <a:gdLst/>
                            <a:ahLst/>
                            <a:cxnLst/>
                            <a:rect l="0" t="0" r="0" b="0"/>
                            <a:pathLst>
                              <a:path w="77083" h="144563">
                                <a:moveTo>
                                  <a:pt x="77083" y="0"/>
                                </a:moveTo>
                                <a:lnTo>
                                  <a:pt x="77083" y="21591"/>
                                </a:lnTo>
                                <a:lnTo>
                                  <a:pt x="71336" y="23088"/>
                                </a:lnTo>
                                <a:cubicBezTo>
                                  <a:pt x="43726" y="30441"/>
                                  <a:pt x="29451" y="44703"/>
                                  <a:pt x="29451" y="73697"/>
                                </a:cubicBezTo>
                                <a:cubicBezTo>
                                  <a:pt x="29451" y="102234"/>
                                  <a:pt x="44183" y="121563"/>
                                  <a:pt x="68110" y="121563"/>
                                </a:cubicBezTo>
                                <a:lnTo>
                                  <a:pt x="77083" y="119755"/>
                                </a:lnTo>
                                <a:lnTo>
                                  <a:pt x="77083" y="143094"/>
                                </a:lnTo>
                                <a:lnTo>
                                  <a:pt x="62128" y="144563"/>
                                </a:lnTo>
                                <a:cubicBezTo>
                                  <a:pt x="19329" y="144563"/>
                                  <a:pt x="0" y="117893"/>
                                  <a:pt x="0" y="75551"/>
                                </a:cubicBezTo>
                                <a:cubicBezTo>
                                  <a:pt x="0" y="43331"/>
                                  <a:pt x="14732" y="17563"/>
                                  <a:pt x="49238" y="7886"/>
                                </a:cubicBezTo>
                                <a:lnTo>
                                  <a:pt x="77083"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6" name="Shape 5246"/>
                        <wps:cNvSpPr/>
                        <wps:spPr>
                          <a:xfrm>
                            <a:off x="2140433" y="85174"/>
                            <a:ext cx="69260" cy="77298"/>
                          </a:xfrm>
                          <a:custGeom>
                            <a:avLst/>
                            <a:gdLst/>
                            <a:ahLst/>
                            <a:cxnLst/>
                            <a:rect l="0" t="0" r="0" b="0"/>
                            <a:pathLst>
                              <a:path w="69260" h="77298">
                                <a:moveTo>
                                  <a:pt x="69260" y="0"/>
                                </a:moveTo>
                                <a:lnTo>
                                  <a:pt x="69260" y="22979"/>
                                </a:lnTo>
                                <a:lnTo>
                                  <a:pt x="53434" y="25712"/>
                                </a:lnTo>
                                <a:cubicBezTo>
                                  <a:pt x="35639" y="32938"/>
                                  <a:pt x="27610" y="50714"/>
                                  <a:pt x="27610" y="77298"/>
                                </a:cubicBezTo>
                                <a:lnTo>
                                  <a:pt x="0" y="77298"/>
                                </a:lnTo>
                                <a:cubicBezTo>
                                  <a:pt x="0" y="39674"/>
                                  <a:pt x="13459" y="14467"/>
                                  <a:pt x="41935" y="4214"/>
                                </a:cubicBezTo>
                                <a:lnTo>
                                  <a:pt x="6926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7" name="Shape 5247"/>
                        <wps:cNvSpPr/>
                        <wps:spPr>
                          <a:xfrm>
                            <a:off x="2209692" y="84215"/>
                            <a:ext cx="97339" cy="253953"/>
                          </a:xfrm>
                          <a:custGeom>
                            <a:avLst/>
                            <a:gdLst/>
                            <a:ahLst/>
                            <a:cxnLst/>
                            <a:rect l="0" t="0" r="0" b="0"/>
                            <a:pathLst>
                              <a:path w="97339" h="253953">
                                <a:moveTo>
                                  <a:pt x="6216" y="0"/>
                                </a:moveTo>
                                <a:cubicBezTo>
                                  <a:pt x="56838" y="0"/>
                                  <a:pt x="75266" y="26251"/>
                                  <a:pt x="75266" y="64909"/>
                                </a:cubicBezTo>
                                <a:lnTo>
                                  <a:pt x="75266" y="209410"/>
                                </a:lnTo>
                                <a:cubicBezTo>
                                  <a:pt x="75266" y="223227"/>
                                  <a:pt x="79864" y="229667"/>
                                  <a:pt x="89516" y="229667"/>
                                </a:cubicBezTo>
                                <a:lnTo>
                                  <a:pt x="97339" y="229667"/>
                                </a:lnTo>
                                <a:lnTo>
                                  <a:pt x="97339" y="249924"/>
                                </a:lnTo>
                                <a:cubicBezTo>
                                  <a:pt x="92284" y="251764"/>
                                  <a:pt x="88144" y="252679"/>
                                  <a:pt x="84461" y="252679"/>
                                </a:cubicBezTo>
                                <a:cubicBezTo>
                                  <a:pt x="62833" y="252679"/>
                                  <a:pt x="49015" y="247612"/>
                                  <a:pt x="49015" y="222288"/>
                                </a:cubicBezTo>
                                <a:lnTo>
                                  <a:pt x="49015" y="214008"/>
                                </a:lnTo>
                                <a:lnTo>
                                  <a:pt x="48101" y="214008"/>
                                </a:lnTo>
                                <a:cubicBezTo>
                                  <a:pt x="39814" y="238172"/>
                                  <a:pt x="23762" y="249386"/>
                                  <a:pt x="4799" y="253482"/>
                                </a:cubicBezTo>
                                <a:lnTo>
                                  <a:pt x="0" y="253953"/>
                                </a:lnTo>
                                <a:lnTo>
                                  <a:pt x="0" y="230614"/>
                                </a:lnTo>
                                <a:lnTo>
                                  <a:pt x="14048" y="227783"/>
                                </a:lnTo>
                                <a:cubicBezTo>
                                  <a:pt x="34694" y="218612"/>
                                  <a:pt x="47631" y="196173"/>
                                  <a:pt x="47631" y="163398"/>
                                </a:cubicBezTo>
                                <a:lnTo>
                                  <a:pt x="47631" y="111861"/>
                                </a:lnTo>
                                <a:lnTo>
                                  <a:pt x="46729" y="111861"/>
                                </a:lnTo>
                                <a:cubicBezTo>
                                  <a:pt x="43961" y="120142"/>
                                  <a:pt x="28302" y="125196"/>
                                  <a:pt x="17265" y="127953"/>
                                </a:cubicBezTo>
                                <a:lnTo>
                                  <a:pt x="0" y="132450"/>
                                </a:lnTo>
                                <a:lnTo>
                                  <a:pt x="0" y="110859"/>
                                </a:lnTo>
                                <a:lnTo>
                                  <a:pt x="24174" y="104013"/>
                                </a:lnTo>
                                <a:cubicBezTo>
                                  <a:pt x="43504" y="98513"/>
                                  <a:pt x="47631" y="93891"/>
                                  <a:pt x="47631" y="65354"/>
                                </a:cubicBezTo>
                                <a:cubicBezTo>
                                  <a:pt x="47631" y="34061"/>
                                  <a:pt x="30156" y="23025"/>
                                  <a:pt x="5289" y="23025"/>
                                </a:cubicBezTo>
                                <a:lnTo>
                                  <a:pt x="0" y="23938"/>
                                </a:lnTo>
                                <a:lnTo>
                                  <a:pt x="0" y="959"/>
                                </a:lnTo>
                                <a:lnTo>
                                  <a:pt x="6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2704" name="Shape 62704"/>
                        <wps:cNvSpPr/>
                        <wps:spPr>
                          <a:xfrm>
                            <a:off x="2339188" y="5515"/>
                            <a:ext cx="27635" cy="328626"/>
                          </a:xfrm>
                          <a:custGeom>
                            <a:avLst/>
                            <a:gdLst/>
                            <a:ahLst/>
                            <a:cxnLst/>
                            <a:rect l="0" t="0" r="0" b="0"/>
                            <a:pathLst>
                              <a:path w="27635" h="328626">
                                <a:moveTo>
                                  <a:pt x="0" y="0"/>
                                </a:moveTo>
                                <a:lnTo>
                                  <a:pt x="27635" y="0"/>
                                </a:lnTo>
                                <a:lnTo>
                                  <a:pt x="27635" y="328626"/>
                                </a:lnTo>
                                <a:lnTo>
                                  <a:pt x="0" y="328626"/>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5249" name="Shape 5249"/>
                        <wps:cNvSpPr/>
                        <wps:spPr>
                          <a:xfrm>
                            <a:off x="2464386" y="0"/>
                            <a:ext cx="201117" cy="339637"/>
                          </a:xfrm>
                          <a:custGeom>
                            <a:avLst/>
                            <a:gdLst/>
                            <a:ahLst/>
                            <a:cxnLst/>
                            <a:rect l="0" t="0" r="0" b="0"/>
                            <a:pathLst>
                              <a:path w="201117" h="339637">
                                <a:moveTo>
                                  <a:pt x="104927" y="0"/>
                                </a:moveTo>
                                <a:cubicBezTo>
                                  <a:pt x="167513" y="0"/>
                                  <a:pt x="195593" y="40958"/>
                                  <a:pt x="199275" y="97561"/>
                                </a:cubicBezTo>
                                <a:lnTo>
                                  <a:pt x="169824" y="97561"/>
                                </a:lnTo>
                                <a:cubicBezTo>
                                  <a:pt x="169824" y="57989"/>
                                  <a:pt x="148196" y="24854"/>
                                  <a:pt x="104927" y="24854"/>
                                </a:cubicBezTo>
                                <a:cubicBezTo>
                                  <a:pt x="57988" y="24854"/>
                                  <a:pt x="29464" y="63513"/>
                                  <a:pt x="29464" y="169825"/>
                                </a:cubicBezTo>
                                <a:cubicBezTo>
                                  <a:pt x="29464" y="276149"/>
                                  <a:pt x="57988" y="314795"/>
                                  <a:pt x="104927" y="314795"/>
                                </a:cubicBezTo>
                                <a:cubicBezTo>
                                  <a:pt x="149123" y="314795"/>
                                  <a:pt x="173507" y="275222"/>
                                  <a:pt x="173507" y="198362"/>
                                </a:cubicBezTo>
                                <a:lnTo>
                                  <a:pt x="173507" y="191453"/>
                                </a:lnTo>
                                <a:lnTo>
                                  <a:pt x="95720" y="191453"/>
                                </a:lnTo>
                                <a:lnTo>
                                  <a:pt x="95720" y="166599"/>
                                </a:lnTo>
                                <a:lnTo>
                                  <a:pt x="201117" y="166599"/>
                                </a:lnTo>
                                <a:lnTo>
                                  <a:pt x="201117" y="334137"/>
                                </a:lnTo>
                                <a:lnTo>
                                  <a:pt x="178105" y="334137"/>
                                </a:lnTo>
                                <a:lnTo>
                                  <a:pt x="178105" y="279819"/>
                                </a:lnTo>
                                <a:lnTo>
                                  <a:pt x="177178" y="279819"/>
                                </a:lnTo>
                                <a:cubicBezTo>
                                  <a:pt x="167056" y="316192"/>
                                  <a:pt x="137604" y="339637"/>
                                  <a:pt x="104927" y="339637"/>
                                </a:cubicBezTo>
                                <a:cubicBezTo>
                                  <a:pt x="37731" y="339637"/>
                                  <a:pt x="0" y="287655"/>
                                  <a:pt x="0" y="169825"/>
                                </a:cubicBezTo>
                                <a:cubicBezTo>
                                  <a:pt x="0" y="52007"/>
                                  <a:pt x="37731" y="0"/>
                                  <a:pt x="10492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0" name="Shape 5250"/>
                        <wps:cNvSpPr/>
                        <wps:spPr>
                          <a:xfrm>
                            <a:off x="2711002" y="84221"/>
                            <a:ext cx="99873" cy="249910"/>
                          </a:xfrm>
                          <a:custGeom>
                            <a:avLst/>
                            <a:gdLst/>
                            <a:ahLst/>
                            <a:cxnLst/>
                            <a:rect l="0" t="0" r="0" b="0"/>
                            <a:pathLst>
                              <a:path w="99873" h="249910">
                                <a:moveTo>
                                  <a:pt x="90208" y="0"/>
                                </a:moveTo>
                                <a:cubicBezTo>
                                  <a:pt x="93434" y="0"/>
                                  <a:pt x="96647" y="457"/>
                                  <a:pt x="99873" y="1397"/>
                                </a:cubicBezTo>
                                <a:lnTo>
                                  <a:pt x="99873" y="28994"/>
                                </a:lnTo>
                                <a:cubicBezTo>
                                  <a:pt x="95276" y="28080"/>
                                  <a:pt x="90678" y="27622"/>
                                  <a:pt x="86525" y="27622"/>
                                </a:cubicBezTo>
                                <a:cubicBezTo>
                                  <a:pt x="56147" y="27622"/>
                                  <a:pt x="27610" y="49720"/>
                                  <a:pt x="27610" y="97104"/>
                                </a:cubicBezTo>
                                <a:lnTo>
                                  <a:pt x="27610" y="249910"/>
                                </a:lnTo>
                                <a:lnTo>
                                  <a:pt x="0" y="249910"/>
                                </a:lnTo>
                                <a:lnTo>
                                  <a:pt x="0" y="5524"/>
                                </a:lnTo>
                                <a:lnTo>
                                  <a:pt x="27610" y="5524"/>
                                </a:lnTo>
                                <a:lnTo>
                                  <a:pt x="27610" y="43714"/>
                                </a:lnTo>
                                <a:lnTo>
                                  <a:pt x="28537" y="43714"/>
                                </a:lnTo>
                                <a:cubicBezTo>
                                  <a:pt x="39129" y="16573"/>
                                  <a:pt x="61671" y="0"/>
                                  <a:pt x="9020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1" name="Shape 5251"/>
                        <wps:cNvSpPr/>
                        <wps:spPr>
                          <a:xfrm>
                            <a:off x="2805058" y="84215"/>
                            <a:ext cx="84232" cy="255422"/>
                          </a:xfrm>
                          <a:custGeom>
                            <a:avLst/>
                            <a:gdLst/>
                            <a:ahLst/>
                            <a:cxnLst/>
                            <a:rect l="0" t="0" r="0" b="0"/>
                            <a:pathLst>
                              <a:path w="84232" h="255422">
                                <a:moveTo>
                                  <a:pt x="84226" y="0"/>
                                </a:moveTo>
                                <a:lnTo>
                                  <a:pt x="84232" y="2"/>
                                </a:lnTo>
                                <a:lnTo>
                                  <a:pt x="84232" y="23027"/>
                                </a:lnTo>
                                <a:lnTo>
                                  <a:pt x="84226" y="23025"/>
                                </a:lnTo>
                                <a:cubicBezTo>
                                  <a:pt x="53403" y="23025"/>
                                  <a:pt x="29464" y="49720"/>
                                  <a:pt x="29464" y="127483"/>
                                </a:cubicBezTo>
                                <a:cubicBezTo>
                                  <a:pt x="29464" y="205753"/>
                                  <a:pt x="53403" y="232423"/>
                                  <a:pt x="84226" y="232423"/>
                                </a:cubicBezTo>
                                <a:lnTo>
                                  <a:pt x="84232" y="232421"/>
                                </a:lnTo>
                                <a:lnTo>
                                  <a:pt x="84232" y="255421"/>
                                </a:lnTo>
                                <a:lnTo>
                                  <a:pt x="84226" y="255422"/>
                                </a:lnTo>
                                <a:cubicBezTo>
                                  <a:pt x="30391" y="255422"/>
                                  <a:pt x="0" y="212636"/>
                                  <a:pt x="0" y="127483"/>
                                </a:cubicBezTo>
                                <a:cubicBezTo>
                                  <a:pt x="0" y="42811"/>
                                  <a:pt x="30391" y="0"/>
                                  <a:pt x="8422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2" name="Shape 5252"/>
                        <wps:cNvSpPr/>
                        <wps:spPr>
                          <a:xfrm>
                            <a:off x="2889291" y="84217"/>
                            <a:ext cx="84233" cy="255419"/>
                          </a:xfrm>
                          <a:custGeom>
                            <a:avLst/>
                            <a:gdLst/>
                            <a:ahLst/>
                            <a:cxnLst/>
                            <a:rect l="0" t="0" r="0" b="0"/>
                            <a:pathLst>
                              <a:path w="84233" h="255419">
                                <a:moveTo>
                                  <a:pt x="0" y="0"/>
                                </a:moveTo>
                                <a:lnTo>
                                  <a:pt x="35879" y="8010"/>
                                </a:lnTo>
                                <a:cubicBezTo>
                                  <a:pt x="67145" y="24020"/>
                                  <a:pt x="84233" y="63977"/>
                                  <a:pt x="84233" y="127481"/>
                                </a:cubicBezTo>
                                <a:cubicBezTo>
                                  <a:pt x="84233" y="191346"/>
                                  <a:pt x="67145" y="231380"/>
                                  <a:pt x="35879" y="247405"/>
                                </a:cubicBezTo>
                                <a:lnTo>
                                  <a:pt x="0" y="255419"/>
                                </a:lnTo>
                                <a:lnTo>
                                  <a:pt x="0" y="232420"/>
                                </a:lnTo>
                                <a:lnTo>
                                  <a:pt x="21567" y="227031"/>
                                </a:lnTo>
                                <a:cubicBezTo>
                                  <a:pt x="41310" y="215861"/>
                                  <a:pt x="54769" y="186183"/>
                                  <a:pt x="54769" y="127481"/>
                                </a:cubicBezTo>
                                <a:cubicBezTo>
                                  <a:pt x="54769" y="69159"/>
                                  <a:pt x="41310" y="39563"/>
                                  <a:pt x="21567" y="28410"/>
                                </a:cubicBezTo>
                                <a:lnTo>
                                  <a:pt x="0" y="23025"/>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3" name="Shape 5253"/>
                        <wps:cNvSpPr/>
                        <wps:spPr>
                          <a:xfrm>
                            <a:off x="3001418" y="89746"/>
                            <a:ext cx="150965" cy="249898"/>
                          </a:xfrm>
                          <a:custGeom>
                            <a:avLst/>
                            <a:gdLst/>
                            <a:ahLst/>
                            <a:cxnLst/>
                            <a:rect l="0" t="0" r="0" b="0"/>
                            <a:pathLst>
                              <a:path w="150965" h="249898">
                                <a:moveTo>
                                  <a:pt x="0" y="0"/>
                                </a:moveTo>
                                <a:lnTo>
                                  <a:pt x="27610" y="0"/>
                                </a:lnTo>
                                <a:lnTo>
                                  <a:pt x="27610" y="172123"/>
                                </a:lnTo>
                                <a:cubicBezTo>
                                  <a:pt x="27610" y="211722"/>
                                  <a:pt x="40958" y="226885"/>
                                  <a:pt x="69952" y="226885"/>
                                </a:cubicBezTo>
                                <a:cubicBezTo>
                                  <a:pt x="101244" y="226885"/>
                                  <a:pt x="123355" y="202044"/>
                                  <a:pt x="123355" y="164312"/>
                                </a:cubicBezTo>
                                <a:lnTo>
                                  <a:pt x="123355" y="0"/>
                                </a:lnTo>
                                <a:lnTo>
                                  <a:pt x="150965" y="0"/>
                                </a:lnTo>
                                <a:lnTo>
                                  <a:pt x="150965" y="244386"/>
                                </a:lnTo>
                                <a:lnTo>
                                  <a:pt x="126098" y="244386"/>
                                </a:lnTo>
                                <a:lnTo>
                                  <a:pt x="126098" y="210324"/>
                                </a:lnTo>
                                <a:lnTo>
                                  <a:pt x="125184" y="210324"/>
                                </a:lnTo>
                                <a:cubicBezTo>
                                  <a:pt x="111379" y="237477"/>
                                  <a:pt x="87452" y="249898"/>
                                  <a:pt x="62586" y="249898"/>
                                </a:cubicBezTo>
                                <a:cubicBezTo>
                                  <a:pt x="25324" y="249898"/>
                                  <a:pt x="0" y="230581"/>
                                  <a:pt x="0" y="184556"/>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4" name="Shape 5254"/>
                        <wps:cNvSpPr/>
                        <wps:spPr>
                          <a:xfrm>
                            <a:off x="3202991" y="84969"/>
                            <a:ext cx="81001" cy="330150"/>
                          </a:xfrm>
                          <a:custGeom>
                            <a:avLst/>
                            <a:gdLst/>
                            <a:ahLst/>
                            <a:cxnLst/>
                            <a:rect l="0" t="0" r="0" b="0"/>
                            <a:pathLst>
                              <a:path w="81001" h="330150">
                                <a:moveTo>
                                  <a:pt x="81001" y="0"/>
                                </a:moveTo>
                                <a:lnTo>
                                  <a:pt x="81001" y="22524"/>
                                </a:lnTo>
                                <a:lnTo>
                                  <a:pt x="60177" y="28076"/>
                                </a:lnTo>
                                <a:cubicBezTo>
                                  <a:pt x="53616" y="31812"/>
                                  <a:pt x="47860" y="37219"/>
                                  <a:pt x="43256" y="43905"/>
                                </a:cubicBezTo>
                                <a:cubicBezTo>
                                  <a:pt x="31305" y="60936"/>
                                  <a:pt x="27610" y="84850"/>
                                  <a:pt x="27610" y="127205"/>
                                </a:cubicBezTo>
                                <a:cubicBezTo>
                                  <a:pt x="27610" y="217412"/>
                                  <a:pt x="52934" y="231662"/>
                                  <a:pt x="81000" y="231662"/>
                                </a:cubicBezTo>
                                <a:lnTo>
                                  <a:pt x="81001" y="231662"/>
                                </a:lnTo>
                                <a:lnTo>
                                  <a:pt x="81001" y="254014"/>
                                </a:lnTo>
                                <a:lnTo>
                                  <a:pt x="64717" y="251682"/>
                                </a:lnTo>
                                <a:cubicBezTo>
                                  <a:pt x="45791" y="245814"/>
                                  <a:pt x="33014" y="231662"/>
                                  <a:pt x="28537" y="212345"/>
                                </a:cubicBezTo>
                                <a:lnTo>
                                  <a:pt x="27610" y="212345"/>
                                </a:lnTo>
                                <a:lnTo>
                                  <a:pt x="27610" y="330150"/>
                                </a:lnTo>
                                <a:lnTo>
                                  <a:pt x="0" y="330150"/>
                                </a:lnTo>
                                <a:lnTo>
                                  <a:pt x="0" y="4776"/>
                                </a:lnTo>
                                <a:lnTo>
                                  <a:pt x="24854" y="4776"/>
                                </a:lnTo>
                                <a:lnTo>
                                  <a:pt x="24854" y="39753"/>
                                </a:lnTo>
                                <a:lnTo>
                                  <a:pt x="25781" y="39753"/>
                                </a:lnTo>
                                <a:cubicBezTo>
                                  <a:pt x="32325" y="22845"/>
                                  <a:pt x="45355" y="8517"/>
                                  <a:pt x="64668" y="2410"/>
                                </a:cubicBezTo>
                                <a:lnTo>
                                  <a:pt x="8100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5" name="Shape 5255"/>
                        <wps:cNvSpPr/>
                        <wps:spPr>
                          <a:xfrm>
                            <a:off x="3283992" y="84221"/>
                            <a:ext cx="82842" cy="255422"/>
                          </a:xfrm>
                          <a:custGeom>
                            <a:avLst/>
                            <a:gdLst/>
                            <a:ahLst/>
                            <a:cxnLst/>
                            <a:rect l="0" t="0" r="0" b="0"/>
                            <a:pathLst>
                              <a:path w="82842" h="255422">
                                <a:moveTo>
                                  <a:pt x="5067" y="0"/>
                                </a:moveTo>
                                <a:cubicBezTo>
                                  <a:pt x="59372" y="0"/>
                                  <a:pt x="82842" y="43256"/>
                                  <a:pt x="82842" y="127953"/>
                                </a:cubicBezTo>
                                <a:cubicBezTo>
                                  <a:pt x="82842" y="212166"/>
                                  <a:pt x="58445" y="255422"/>
                                  <a:pt x="4610" y="255422"/>
                                </a:cubicBezTo>
                                <a:lnTo>
                                  <a:pt x="0" y="254762"/>
                                </a:lnTo>
                                <a:lnTo>
                                  <a:pt x="0" y="232410"/>
                                </a:lnTo>
                                <a:lnTo>
                                  <a:pt x="19995" y="228774"/>
                                </a:lnTo>
                                <a:cubicBezTo>
                                  <a:pt x="38896" y="220538"/>
                                  <a:pt x="53391" y="195608"/>
                                  <a:pt x="53391" y="127953"/>
                                </a:cubicBezTo>
                                <a:cubicBezTo>
                                  <a:pt x="53391" y="39129"/>
                                  <a:pt x="27622" y="23025"/>
                                  <a:pt x="927" y="23025"/>
                                </a:cubicBezTo>
                                <a:lnTo>
                                  <a:pt x="0" y="23272"/>
                                </a:lnTo>
                                <a:lnTo>
                                  <a:pt x="0" y="748"/>
                                </a:lnTo>
                                <a:lnTo>
                                  <a:pt x="506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6" name="Shape 5256"/>
                        <wps:cNvSpPr/>
                        <wps:spPr>
                          <a:xfrm>
                            <a:off x="3513022" y="100927"/>
                            <a:ext cx="91967" cy="185097"/>
                          </a:xfrm>
                          <a:custGeom>
                            <a:avLst/>
                            <a:gdLst/>
                            <a:ahLst/>
                            <a:cxnLst/>
                            <a:rect l="0" t="0" r="0" b="0"/>
                            <a:pathLst>
                              <a:path w="91967" h="185097">
                                <a:moveTo>
                                  <a:pt x="91967" y="0"/>
                                </a:moveTo>
                                <a:lnTo>
                                  <a:pt x="91967" y="69790"/>
                                </a:lnTo>
                                <a:lnTo>
                                  <a:pt x="91707" y="69531"/>
                                </a:lnTo>
                                <a:lnTo>
                                  <a:pt x="65456" y="43381"/>
                                </a:lnTo>
                                <a:cubicBezTo>
                                  <a:pt x="65265" y="43191"/>
                                  <a:pt x="65062" y="43013"/>
                                  <a:pt x="64859" y="42835"/>
                                </a:cubicBezTo>
                                <a:cubicBezTo>
                                  <a:pt x="61747" y="40156"/>
                                  <a:pt x="57988" y="38733"/>
                                  <a:pt x="53645" y="38733"/>
                                </a:cubicBezTo>
                                <a:lnTo>
                                  <a:pt x="53619" y="38733"/>
                                </a:lnTo>
                                <a:cubicBezTo>
                                  <a:pt x="44640" y="39038"/>
                                  <a:pt x="38455" y="45248"/>
                                  <a:pt x="38202" y="54494"/>
                                </a:cubicBezTo>
                                <a:lnTo>
                                  <a:pt x="38202" y="129818"/>
                                </a:lnTo>
                                <a:cubicBezTo>
                                  <a:pt x="38455" y="138936"/>
                                  <a:pt x="44933" y="145311"/>
                                  <a:pt x="53988" y="145311"/>
                                </a:cubicBezTo>
                                <a:cubicBezTo>
                                  <a:pt x="62712" y="145311"/>
                                  <a:pt x="69037" y="139305"/>
                                  <a:pt x="69736" y="130363"/>
                                </a:cubicBezTo>
                                <a:cubicBezTo>
                                  <a:pt x="69748" y="130084"/>
                                  <a:pt x="69761" y="129805"/>
                                  <a:pt x="69761" y="129525"/>
                                </a:cubicBezTo>
                                <a:lnTo>
                                  <a:pt x="69761" y="92239"/>
                                </a:lnTo>
                                <a:lnTo>
                                  <a:pt x="91967" y="114404"/>
                                </a:lnTo>
                                <a:lnTo>
                                  <a:pt x="91967" y="185097"/>
                                </a:lnTo>
                                <a:lnTo>
                                  <a:pt x="57290" y="178486"/>
                                </a:lnTo>
                                <a:cubicBezTo>
                                  <a:pt x="46422" y="173953"/>
                                  <a:pt x="36468" y="167124"/>
                                  <a:pt x="27280" y="157935"/>
                                </a:cubicBezTo>
                                <a:cubicBezTo>
                                  <a:pt x="9182" y="139902"/>
                                  <a:pt x="0" y="117905"/>
                                  <a:pt x="0" y="92556"/>
                                </a:cubicBezTo>
                                <a:cubicBezTo>
                                  <a:pt x="0" y="66877"/>
                                  <a:pt x="9169" y="44803"/>
                                  <a:pt x="27267" y="26922"/>
                                </a:cubicBezTo>
                                <a:cubicBezTo>
                                  <a:pt x="36443" y="17811"/>
                                  <a:pt x="46390" y="11041"/>
                                  <a:pt x="57260" y="6550"/>
                                </a:cubicBezTo>
                                <a:lnTo>
                                  <a:pt x="9196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7" name="Shape 5257"/>
                        <wps:cNvSpPr/>
                        <wps:spPr>
                          <a:xfrm>
                            <a:off x="3427322" y="15937"/>
                            <a:ext cx="177667" cy="353302"/>
                          </a:xfrm>
                          <a:custGeom>
                            <a:avLst/>
                            <a:gdLst/>
                            <a:ahLst/>
                            <a:cxnLst/>
                            <a:rect l="0" t="0" r="0" b="0"/>
                            <a:pathLst>
                              <a:path w="177667" h="353302">
                                <a:moveTo>
                                  <a:pt x="176619" y="0"/>
                                </a:moveTo>
                                <a:lnTo>
                                  <a:pt x="177667" y="105"/>
                                </a:lnTo>
                                <a:lnTo>
                                  <a:pt x="177667" y="46329"/>
                                </a:lnTo>
                                <a:lnTo>
                                  <a:pt x="152256" y="48672"/>
                                </a:lnTo>
                                <a:cubicBezTo>
                                  <a:pt x="126965" y="53504"/>
                                  <a:pt x="104534" y="65557"/>
                                  <a:pt x="85332" y="84684"/>
                                </a:cubicBezTo>
                                <a:cubicBezTo>
                                  <a:pt x="59665" y="110122"/>
                                  <a:pt x="46660" y="141377"/>
                                  <a:pt x="46660" y="177546"/>
                                </a:cubicBezTo>
                                <a:cubicBezTo>
                                  <a:pt x="46660" y="213640"/>
                                  <a:pt x="59665" y="244881"/>
                                  <a:pt x="85332" y="270408"/>
                                </a:cubicBezTo>
                                <a:cubicBezTo>
                                  <a:pt x="104534" y="289506"/>
                                  <a:pt x="126965" y="301538"/>
                                  <a:pt x="152256" y="306361"/>
                                </a:cubicBezTo>
                                <a:lnTo>
                                  <a:pt x="177667" y="308700"/>
                                </a:lnTo>
                                <a:lnTo>
                                  <a:pt x="177667" y="353196"/>
                                </a:lnTo>
                                <a:lnTo>
                                  <a:pt x="176619" y="353302"/>
                                </a:lnTo>
                                <a:cubicBezTo>
                                  <a:pt x="79083" y="353302"/>
                                  <a:pt x="0" y="274218"/>
                                  <a:pt x="0" y="176682"/>
                                </a:cubicBezTo>
                                <a:cubicBezTo>
                                  <a:pt x="0" y="79108"/>
                                  <a:pt x="79083" y="0"/>
                                  <a:pt x="176619"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58" name="Shape 5258"/>
                        <wps:cNvSpPr/>
                        <wps:spPr>
                          <a:xfrm>
                            <a:off x="3604989" y="16042"/>
                            <a:ext cx="175571" cy="353091"/>
                          </a:xfrm>
                          <a:custGeom>
                            <a:avLst/>
                            <a:gdLst/>
                            <a:ahLst/>
                            <a:cxnLst/>
                            <a:rect l="0" t="0" r="0" b="0"/>
                            <a:pathLst>
                              <a:path w="175571" h="353091">
                                <a:moveTo>
                                  <a:pt x="0" y="0"/>
                                </a:moveTo>
                                <a:lnTo>
                                  <a:pt x="34544" y="3484"/>
                                </a:lnTo>
                                <a:cubicBezTo>
                                  <a:pt x="115023" y="19960"/>
                                  <a:pt x="175571" y="91200"/>
                                  <a:pt x="175571" y="176577"/>
                                </a:cubicBezTo>
                                <a:cubicBezTo>
                                  <a:pt x="175571" y="261920"/>
                                  <a:pt x="115023" y="333137"/>
                                  <a:pt x="34544" y="349607"/>
                                </a:cubicBezTo>
                                <a:lnTo>
                                  <a:pt x="0" y="353091"/>
                                </a:lnTo>
                                <a:lnTo>
                                  <a:pt x="0" y="308594"/>
                                </a:lnTo>
                                <a:lnTo>
                                  <a:pt x="819" y="308670"/>
                                </a:lnTo>
                                <a:cubicBezTo>
                                  <a:pt x="29407" y="308670"/>
                                  <a:pt x="55149" y="300593"/>
                                  <a:pt x="77336" y="284654"/>
                                </a:cubicBezTo>
                                <a:cubicBezTo>
                                  <a:pt x="99396" y="268715"/>
                                  <a:pt x="115297" y="247011"/>
                                  <a:pt x="124631" y="219998"/>
                                </a:cubicBezTo>
                                <a:cubicBezTo>
                                  <a:pt x="126650" y="213661"/>
                                  <a:pt x="124809" y="207819"/>
                                  <a:pt x="119475" y="203552"/>
                                </a:cubicBezTo>
                                <a:cubicBezTo>
                                  <a:pt x="114928" y="199868"/>
                                  <a:pt x="109899" y="198002"/>
                                  <a:pt x="104527" y="198002"/>
                                </a:cubicBezTo>
                                <a:cubicBezTo>
                                  <a:pt x="94748" y="198002"/>
                                  <a:pt x="89833" y="203120"/>
                                  <a:pt x="87433" y="207413"/>
                                </a:cubicBezTo>
                                <a:lnTo>
                                  <a:pt x="86874" y="208860"/>
                                </a:lnTo>
                                <a:cubicBezTo>
                                  <a:pt x="86417" y="210879"/>
                                  <a:pt x="85896" y="212899"/>
                                  <a:pt x="85388" y="214918"/>
                                </a:cubicBezTo>
                                <a:lnTo>
                                  <a:pt x="85007" y="216379"/>
                                </a:lnTo>
                                <a:cubicBezTo>
                                  <a:pt x="77019" y="231911"/>
                                  <a:pt x="65360" y="244865"/>
                                  <a:pt x="50349" y="254923"/>
                                </a:cubicBezTo>
                                <a:cubicBezTo>
                                  <a:pt x="35312" y="265019"/>
                                  <a:pt x="18650" y="270138"/>
                                  <a:pt x="819" y="270138"/>
                                </a:cubicBezTo>
                                <a:lnTo>
                                  <a:pt x="0" y="269982"/>
                                </a:lnTo>
                                <a:lnTo>
                                  <a:pt x="0" y="199289"/>
                                </a:lnTo>
                                <a:lnTo>
                                  <a:pt x="26244" y="225485"/>
                                </a:lnTo>
                                <a:cubicBezTo>
                                  <a:pt x="26384" y="225637"/>
                                  <a:pt x="26524" y="225764"/>
                                  <a:pt x="26676" y="225904"/>
                                </a:cubicBezTo>
                                <a:cubicBezTo>
                                  <a:pt x="29813" y="228711"/>
                                  <a:pt x="33560" y="230196"/>
                                  <a:pt x="37509" y="230196"/>
                                </a:cubicBezTo>
                                <a:cubicBezTo>
                                  <a:pt x="38309" y="230196"/>
                                  <a:pt x="39655" y="230196"/>
                                  <a:pt x="41230" y="229866"/>
                                </a:cubicBezTo>
                                <a:cubicBezTo>
                                  <a:pt x="48177" y="228367"/>
                                  <a:pt x="52838" y="222996"/>
                                  <a:pt x="53702" y="215528"/>
                                </a:cubicBezTo>
                                <a:cubicBezTo>
                                  <a:pt x="53740" y="215109"/>
                                  <a:pt x="53765" y="214702"/>
                                  <a:pt x="53765" y="214283"/>
                                </a:cubicBezTo>
                                <a:lnTo>
                                  <a:pt x="53765" y="139378"/>
                                </a:lnTo>
                                <a:cubicBezTo>
                                  <a:pt x="53765" y="139010"/>
                                  <a:pt x="53753" y="138655"/>
                                  <a:pt x="53715" y="138299"/>
                                </a:cubicBezTo>
                                <a:cubicBezTo>
                                  <a:pt x="52851" y="129511"/>
                                  <a:pt x="46437" y="123606"/>
                                  <a:pt x="37750" y="123606"/>
                                </a:cubicBezTo>
                                <a:cubicBezTo>
                                  <a:pt x="28861" y="123606"/>
                                  <a:pt x="22536" y="129688"/>
                                  <a:pt x="22028" y="138743"/>
                                </a:cubicBezTo>
                                <a:cubicBezTo>
                                  <a:pt x="22015" y="138960"/>
                                  <a:pt x="22003" y="139163"/>
                                  <a:pt x="22003" y="139378"/>
                                </a:cubicBezTo>
                                <a:lnTo>
                                  <a:pt x="22003" y="176590"/>
                                </a:lnTo>
                                <a:lnTo>
                                  <a:pt x="0" y="154675"/>
                                </a:lnTo>
                                <a:lnTo>
                                  <a:pt x="0" y="84885"/>
                                </a:lnTo>
                                <a:lnTo>
                                  <a:pt x="819" y="84730"/>
                                </a:lnTo>
                                <a:cubicBezTo>
                                  <a:pt x="18409" y="84730"/>
                                  <a:pt x="35109" y="89760"/>
                                  <a:pt x="50438" y="99704"/>
                                </a:cubicBezTo>
                                <a:cubicBezTo>
                                  <a:pt x="65729" y="109572"/>
                                  <a:pt x="77044" y="121979"/>
                                  <a:pt x="84067" y="136547"/>
                                </a:cubicBezTo>
                                <a:cubicBezTo>
                                  <a:pt x="85007" y="139391"/>
                                  <a:pt x="85795" y="142071"/>
                                  <a:pt x="86531" y="144687"/>
                                </a:cubicBezTo>
                                <a:lnTo>
                                  <a:pt x="87039" y="145919"/>
                                </a:lnTo>
                                <a:cubicBezTo>
                                  <a:pt x="89351" y="149971"/>
                                  <a:pt x="94253" y="154809"/>
                                  <a:pt x="104527" y="154809"/>
                                </a:cubicBezTo>
                                <a:cubicBezTo>
                                  <a:pt x="123323" y="154809"/>
                                  <a:pt x="125355" y="143112"/>
                                  <a:pt x="125355" y="138083"/>
                                </a:cubicBezTo>
                                <a:cubicBezTo>
                                  <a:pt x="125355" y="136445"/>
                                  <a:pt x="125152" y="134844"/>
                                  <a:pt x="124720" y="133155"/>
                                </a:cubicBezTo>
                                <a:lnTo>
                                  <a:pt x="124593" y="132698"/>
                                </a:lnTo>
                                <a:cubicBezTo>
                                  <a:pt x="115729" y="107197"/>
                                  <a:pt x="99714" y="86140"/>
                                  <a:pt x="77006" y="70138"/>
                                </a:cubicBezTo>
                                <a:cubicBezTo>
                                  <a:pt x="54413" y="54212"/>
                                  <a:pt x="28772" y="46148"/>
                                  <a:pt x="819" y="46148"/>
                                </a:cubicBezTo>
                                <a:lnTo>
                                  <a:pt x="0" y="46224"/>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43052EBD" id="Group 50771" o:spid="_x0000_s1026" style="position:absolute;margin-left:121.5pt;margin-top:568.75pt;width:297.65pt;height:47.7pt;z-index:251671040" coordsize="37805,6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">
                <v:shape id="Shape 5199" o:spid="_x0000_s1027" style="position:absolute;left:9045;top:4852;width:468;height:1187;visibility:visible;mso-wrap-style:square;v-text-anchor:top" coordsize="46838,11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" path="m37795,v2629,,6414,495,9043,1308l46838,13474v-2464,-825,-5423,-1155,-7887,-1155c32207,12319,28270,14465,28270,21857r,11823l44704,33680r,12332l28270,46012r,72631l14300,118643r,-72631l,46012,,33680r14300,l14300,21031c14300,7226,22517,,37795,xe" fillcolor="#1080b8" stroked="f" strokeweight="0">
                  <v:stroke miterlimit="83231f" joinstyle="miter"/>
                  <v:path arrowok="t" textboxrect="0,0,46838,118643"/>
                </v:shape>
                <v:shape id="Shape 5200" o:spid="_x0000_s1028" style="position:absolute;left:9898;top:5169;width:412;height:889;visibility:visible;mso-wrap-style:square;v-text-anchor:top" coordsize="4125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" path="m41250,r,12332c26632,12332,14796,23825,14796,44526v,20549,11836,32055,26454,32055l41250,88900c14300,88900,,69342,,44526,,19558,14300,,41250,xe" fillcolor="#1080b8" stroked="f" strokeweight="0">
                  <v:stroke miterlimit="83231f" joinstyle="miter"/>
                  <v:path arrowok="t" textboxrect="0,0,41250,88900"/>
                </v:shape>
                <v:shape id="Shape 5201" o:spid="_x0000_s1029" style="position:absolute;left:10310;top:5169;width:413;height:889;visibility:visible;mso-wrap-style:square;v-text-anchor:top" coordsize="4125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" path="m,c26949,,41250,19558,41250,44526,41250,69342,26949,88900,,88900l,76581v14630,,26454,-11506,26454,-32055c26454,23825,14630,12332,,12332l,xe" fillcolor="#1080b8" stroked="f" strokeweight="0">
                  <v:stroke miterlimit="83231f" joinstyle="miter"/>
                  <v:path arrowok="t" textboxrect="0,0,41250,88900"/>
                </v:shape>
                <v:shape id="Shape 5202" o:spid="_x0000_s1030" style="position:absolute;left:11209;top:5164;width:447;height:875;visibility:visible;mso-wrap-style:square;v-text-anchor:top" coordsize="44704,8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" path="m44704,495r,14782c22187,15277,13970,28104,13970,49631r,37783l,87414,,2463r13145,l13145,20370r330,c20206,6743,29578,,44704,495xe" fillcolor="#1080b8" stroked="f" strokeweight="0">
                  <v:stroke miterlimit="83231f" joinstyle="miter"/>
                  <v:path arrowok="t" textboxrect="0,0,44704,87414"/>
                </v:shape>
                <v:shape id="Shape 5203" o:spid="_x0000_s1031" style="position:absolute;left:12876;top:4865;width:396;height:1189;visibility:visible;mso-wrap-style:square;v-text-anchor:top" coordsize="39599,118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" path="m,l13970,r,43879l14300,43879v2299,-4687,6160,-8056,10903,-10252l39599,30762r,11998l39433,42723v-18732,,-25958,16104,-25958,32042c13475,87338,17725,99168,27962,104297r11637,2531l39599,118881,27092,116405v-4991,-2076,-9674,-5407,-12792,-10424l13970,105981r,11341l,117322,,xe" fillcolor="#1080b8" stroked="f" strokeweight="0">
                  <v:stroke miterlimit="83231f" joinstyle="miter"/>
                  <v:path arrowok="t" textboxrect="0,0,39599,118881"/>
                </v:shape>
                <v:shape id="Shape 5204" o:spid="_x0000_s1032" style="position:absolute;left:13272;top:5169;width:410;height:889;visibility:visible;mso-wrap-style:square;v-text-anchor:top" coordsize="4092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" path="m1803,c27940,,40920,20701,40920,44692v,23990,-12815,44208,-38786,44208l,88478,,76425r660,143c19723,76568,26124,60300,26124,43701v,-11954,-4622,-23629,-14557,-28720l,12357,,359,1803,xe" fillcolor="#1080b8" stroked="f" strokeweight="0">
                  <v:stroke miterlimit="83231f" joinstyle="miter"/>
                  <v:path arrowok="t" textboxrect="0,0,40920,88900"/>
                </v:shape>
                <v:shape id="Shape 5205" o:spid="_x0000_s1033" style="position:absolute;left:14127;top:5171;width:392;height:884;visibility:visible;mso-wrap-style:square;v-text-anchor:top" coordsize="39186,8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" path="m39186,r,12211l39103,12178v-14618,,-23330,10998,-24320,23990l39186,36168r,12319l14783,48487v-372,11096,4250,21265,14418,25655l39186,76038r,12415l23056,85413c7977,78928,610,63524,,44055,,24948,9430,9634,23917,3171l39186,xe" fillcolor="#1080b8" stroked="f" strokeweight="0">
                  <v:stroke miterlimit="83231f" joinstyle="miter"/>
                  <v:path arrowok="t" textboxrect="0,0,39186,88453"/>
                </v:shape>
                <v:shape id="Shape 5206" o:spid="_x0000_s1034" style="position:absolute;left:14519;top:5769;width:378;height:289;visibility:visible;mso-wrap-style:square;v-text-anchor:top" coordsize="37878,2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" path="m24073,l37878,c34106,18732,20619,28918,1556,28918l,28625,,16210r2051,389c13557,16599,21609,11011,24073,xe" fillcolor="#1080b8" stroked="f" strokeweight="0">
                  <v:stroke miterlimit="83231f" joinstyle="miter"/>
                  <v:path arrowok="t" textboxrect="0,0,37878,28918"/>
                </v:shape>
                <v:shape id="Shape 5207" o:spid="_x0000_s1035" style="position:absolute;left:14519;top:5169;width:400;height:487;visibility:visible;mso-wrap-style:square;v-text-anchor:top" coordsize="40012,4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" path="m743,c30804,,40012,28105,39186,48641l,48641,,36323r24403,c24073,29668,21403,23670,17090,19336l,12365,,154,743,xe" fillcolor="#1080b8" stroked="f" strokeweight="0">
                  <v:stroke miterlimit="83231f" joinstyle="miter"/>
                  <v:path arrowok="t" textboxrect="0,0,40012,48641"/>
                </v:shape>
                <v:shape id="Shape 5208" o:spid="_x0000_s1036" style="position:absolute;left:15291;top:4934;width:454;height:1105;visibility:visible;mso-wrap-style:square;v-text-anchor:top" coordsize="45365,11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" path="m14465,l28435,r,25476l45365,25476r,12332l28435,37808r,52743c28435,96951,30239,98107,38951,98107r6414,l45365,110427r-10681,c20219,110427,14465,107479,14465,91859r,-54051l,37808,,25476r14465,l14465,xe" fillcolor="#1080b8" stroked="f" strokeweight="0">
                  <v:stroke miterlimit="83231f" joinstyle="miter"/>
                  <v:path arrowok="t" textboxrect="0,0,45365,110427"/>
                </v:shape>
                <v:shape id="Shape 5209" o:spid="_x0000_s1037" style="position:absolute;left:16136;top:4934;width:453;height:1105;visibility:visible;mso-wrap-style:square;v-text-anchor:top" coordsize="45365,11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" path="m14465,l28435,r,25476l45365,25476r,12332l28435,37808r,52743c28435,96951,30239,98107,38951,98107r6414,l45365,110427r-10681,c20219,110427,14465,107479,14465,91859r,-54051l,37808,,25476r14465,l14465,xe" fillcolor="#1080b8" stroked="f" strokeweight="0">
                  <v:stroke miterlimit="83231f" joinstyle="miter"/>
                  <v:path arrowok="t" textboxrect="0,0,45365,110427"/>
                </v:shape>
                <v:shape id="Shape 5210" o:spid="_x0000_s1038" style="position:absolute;left:17025;top:5171;width:392;height:884;visibility:visible;mso-wrap-style:square;v-text-anchor:top" coordsize="39186,8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" path="m39186,r,12211l39103,12178v-14618,,-23330,10998,-24320,23990l39186,36168r,12319l14783,48487v-372,11096,4250,21265,14423,25655l39186,76036r,12414l23064,85413c7982,78928,619,63524,,44055,,24948,9430,9634,23917,3171l39186,xe" fillcolor="#1080b8" stroked="f" strokeweight="0">
                  <v:stroke miterlimit="83231f" joinstyle="miter"/>
                  <v:path arrowok="t" textboxrect="0,0,39186,88450"/>
                </v:shape>
                <v:shape id="Shape 5211" o:spid="_x0000_s1039" style="position:absolute;left:17417;top:5769;width:378;height:289;visibility:visible;mso-wrap-style:square;v-text-anchor:top" coordsize="37878,2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" path="m24073,l37878,c34106,18732,20631,28918,1569,28918l,28622,,16208r2064,391c13557,16599,21609,11011,24073,xe" fillcolor="#1080b8" stroked="f" strokeweight="0">
                  <v:stroke miterlimit="83231f" joinstyle="miter"/>
                  <v:path arrowok="t" textboxrect="0,0,37878,28918"/>
                </v:shape>
                <v:shape id="Shape 5212" o:spid="_x0000_s1040" style="position:absolute;left:17417;top:5169;width:400;height:487;visibility:visible;mso-wrap-style:square;v-text-anchor:top" coordsize="40012,4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" path="m743,c30817,,40012,28105,39199,48641l,48641,,36323r24403,c24073,29668,21403,23670,17090,19336l,12365,,154,743,xe" fillcolor="#1080b8" stroked="f" strokeweight="0">
                  <v:stroke miterlimit="83231f" joinstyle="miter"/>
                  <v:path arrowok="t" textboxrect="0,0,40012,48641"/>
                </v:shape>
                <v:shape id="Shape 5213" o:spid="_x0000_s1041" style="position:absolute;left:18275;top:5164;width:447;height:875;visibility:visible;mso-wrap-style:square;v-text-anchor:top" coordsize="44704,8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" path="m44704,495r,14782c22187,15277,13970,28104,13970,49631r,37783l,87414,,2463r13145,l13145,20370r330,c20206,6743,29578,,44704,495xe" fillcolor="#1080b8" stroked="f" strokeweight="0">
                  <v:stroke miterlimit="83231f" joinstyle="miter"/>
                  <v:path arrowok="t" textboxrect="0,0,44704,87414"/>
                </v:shape>
                <v:shape id="Shape 5214" o:spid="_x0000_s1042" style="position:absolute;left:19943;top:4865;width:396;height:1189;visibility:visible;mso-wrap-style:square;v-text-anchor:top" coordsize="39605,1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" path="m,l13970,r,43879l14300,43879v2299,-4687,6160,-8056,10905,-10252l39605,30763r,11996l39446,42723v-18745,,-25971,16104,-25971,32042c13475,87338,17725,99168,27962,104297r11643,2532l39605,118883,27093,116405v-4992,-2076,-9675,-5407,-12793,-10424l13970,105981r,11341l,117322,,xe" fillcolor="#1080b8" stroked="f" strokeweight="0">
                  <v:stroke miterlimit="83231f" joinstyle="miter"/>
                  <v:path arrowok="t" textboxrect="0,0,39605,118883"/>
                </v:shape>
                <v:shape id="Shape 5215" o:spid="_x0000_s1043" style="position:absolute;left:20339;top:5169;width:409;height:889;visibility:visible;mso-wrap-style:square;v-text-anchor:top" coordsize="40913,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" path="m1810,c27934,,40913,20701,40913,44692v,23990,-12814,44208,-38786,44208l,88479,,76426r654,142c19717,76568,26130,60300,26130,43701v,-11954,-4622,-23629,-14557,-28720l,12356,,360,1810,xe" fillcolor="#1080b8" stroked="f" strokeweight="0">
                  <v:stroke miterlimit="83231f" joinstyle="miter"/>
                  <v:path arrowok="t" textboxrect="0,0,40913,88900"/>
                </v:shape>
                <v:shape id="Shape 5216" o:spid="_x0000_s1044" style="position:absolute;left:21239;top:5189;width:703;height:869;visibility:visible;mso-wrap-style:square;v-text-anchor:top" coordsize="70333,8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" path="m,l13970,r,57506c13970,67856,20548,74600,31217,74600v16929,,25145,-11341,25145,-26619l56362,,70333,r,84951l57188,84951r,-13475l56858,71476c50940,81992,41415,86920,29248,86920,6909,86920,,74105,,55868l,xe" fillcolor="#1080b8" stroked="f" strokeweight="0">
                  <v:stroke miterlimit="83231f" joinstyle="miter"/>
                  <v:path arrowok="t" textboxrect="0,0,70333,86920"/>
                </v:shape>
                <v:shape id="Shape 5217" o:spid="_x0000_s1045" style="position:absolute;left:22425;top:5169;width:721;height:889;visibility:visible;mso-wrap-style:square;v-text-anchor:top" coordsize="72136,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" path="m33528,c52261,,67208,5918,68364,26619r-13970,c53404,15773,43879,12332,34671,12332v-8369,,-18072,2299,-18072,10846c16599,33198,31382,34837,44374,37960v13970,3125,27762,7722,27762,24156c72136,82335,53239,88900,35992,88900,16929,88900,826,81179,,60147r13970,c14465,72631,25311,76581,36818,76581v8699,,20535,-1968,20535,-12662c57353,53086,43549,51271,29578,48146,15786,45034,1816,40425,1816,24156,1816,7074,18733,,33528,xe" fillcolor="#1080b8" stroked="f" strokeweight="0">
                  <v:stroke miterlimit="83231f" joinstyle="miter"/>
                  <v:path arrowok="t" textboxrect="0,0,72136,88900"/>
                </v:shape>
                <v:shape id="Shape 62699" o:spid="_x0000_s1046" style="position:absolute;left:23636;top:5189;width:140;height:850;visibility:visible;mso-wrap-style:square;v-text-anchor:top" coordsize="13970,8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" path="m,l13970,r,84950l,84950,,e" fillcolor="#1080b8" stroked="f" strokeweight="0">
                  <v:stroke miterlimit="83231f" joinstyle="miter"/>
                  <v:path arrowok="t" textboxrect="0,0,13970,84950"/>
                </v:shape>
                <v:shape id="Shape 62700" o:spid="_x0000_s1047" style="position:absolute;left:23636;top:4865;width:140;height:171;visibility:visible;mso-wrap-style:square;v-text-anchor:top" coordsize="13970,17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" path="m,l13970,r,17094l,17094,,e" fillcolor="#1080b8" stroked="f" strokeweight="0">
                  <v:stroke miterlimit="83231f" joinstyle="miter"/>
                  <v:path arrowok="t" textboxrect="0,0,13970,17094"/>
                </v:shape>
                <v:shape id="Shape 5220" o:spid="_x0000_s1048" style="position:absolute;left:24319;top:5169;width:704;height:870;visibility:visible;mso-wrap-style:square;v-text-anchor:top" coordsize="70333,8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" path="m41084,c63424,,70333,12815,70333,31052r,55868l56362,86920r,-57506c56362,19063,49784,12319,39116,12319v-16929,,-25146,11342,-25146,26620l13970,86920,,86920,,1969r13145,l13145,15443r330,c19393,4928,28918,,41084,xe" fillcolor="#1080b8" stroked="f" strokeweight="0">
                  <v:stroke miterlimit="83231f" joinstyle="miter"/>
                  <v:path arrowok="t" textboxrect="0,0,70333,86920"/>
                </v:shape>
                <v:shape id="Shape 5221" o:spid="_x0000_s1049" style="position:absolute;left:25514;top:5171;width:392;height:884;visibility:visible;mso-wrap-style:square;v-text-anchor:top" coordsize="39186,8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" path="m39186,r,12212l39103,12178v-14618,,-23330,10998,-24320,23990l39186,36168r,12319l14783,48487v-371,11096,4250,21265,14423,25655l39186,76036r,12417l23058,85413c7982,78928,619,63524,,44055,,24948,9423,9634,23912,3171l39186,xe" fillcolor="#1080b8" stroked="f" strokeweight="0">
                  <v:stroke miterlimit="83231f" joinstyle="miter"/>
                  <v:path arrowok="t" textboxrect="0,0,39186,88453"/>
                </v:shape>
                <v:shape id="Shape 5222" o:spid="_x0000_s1050" style="position:absolute;left:25906;top:5769;width:378;height:289;visibility:visible;mso-wrap-style:square;v-text-anchor:top" coordsize="37878,2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" path="m24073,l37878,c34106,18732,20618,28918,1556,28918l,28625,,16208r2063,391c13557,16599,21609,11011,24073,xe" fillcolor="#1080b8" stroked="f" strokeweight="0">
                  <v:stroke miterlimit="83231f" joinstyle="miter"/>
                  <v:path arrowok="t" textboxrect="0,0,37878,28918"/>
                </v:shape>
                <v:shape id="Shape 5223" o:spid="_x0000_s1051" style="position:absolute;left:25906;top:5169;width:400;height:487;visibility:visible;mso-wrap-style:square;v-text-anchor:top" coordsize="40011,4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" path="m743,c30816,,40011,28105,39186,48641l,48641,,36323r24403,c24073,29668,21403,23670,17089,19336l,12366,,154,743,xe" fillcolor="#1080b8" stroked="f" strokeweight="0">
                  <v:stroke miterlimit="83231f" joinstyle="miter"/>
                  <v:path arrowok="t" textboxrect="0,0,40011,48641"/>
                </v:shape>
                <v:shape id="Shape 5224" o:spid="_x0000_s1052" style="position:absolute;left:26715;top:5169;width:721;height:889;visibility:visible;mso-wrap-style:square;v-text-anchor:top" coordsize="72136,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" path="m33528,c52261,,67208,5918,68364,26619r-13970,c53404,15773,43879,12332,34671,12332v-8369,,-18072,2299,-18072,10846c16599,33198,31382,34837,44374,37960v13970,3125,27762,7722,27762,24156c72136,82335,53239,88900,35992,88900,16929,88900,826,81179,,60147r13970,c14465,72631,25311,76581,36818,76581v8699,,20535,-1968,20535,-12662c57353,53086,43549,51271,29578,48146,15773,45034,1816,40425,1816,24156,1816,7074,18733,,33528,xe" fillcolor="#1080b8" stroked="f" strokeweight="0">
                  <v:stroke miterlimit="83231f" joinstyle="miter"/>
                  <v:path arrowok="t" textboxrect="0,0,72136,88900"/>
                </v:shape>
                <v:shape id="Shape 5225" o:spid="_x0000_s1053" style="position:absolute;left:27863;top:5169;width:722;height:889;visibility:visible;mso-wrap-style:square;v-text-anchor:top" coordsize="72136,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" path="m33528,c52261,,67208,5918,68364,26619r-13970,c53404,15773,43879,12332,34671,12332v-8369,,-18072,2299,-18072,10846c16599,33198,31395,34837,44374,37960v13970,3125,27762,7722,27762,24156c72136,82335,53239,88900,35992,88900,16929,88900,826,81179,,60147r13970,c14465,72631,25311,76581,36818,76581v8699,,20535,-1968,20535,-12662c57353,53086,43549,51271,29578,48146,15786,45034,1816,40425,1816,24156,1816,7074,18733,,33528,xe" fillcolor="#1080b8" stroked="f" strokeweight="0">
                  <v:stroke miterlimit="83231f" joinstyle="miter"/>
                  <v:path arrowok="t" textboxrect="0,0,72136,88900"/>
                </v:shape>
                <v:shape id="Shape 5226" o:spid="_x0000_s1054" style="position:absolute;width:2025;height:3396;visibility:visible;mso-wrap-style:square;v-text-anchor:top" coordsize="202502,33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" path="m104928,v66738,,94348,47384,94348,101232l169812,101232v,-44628,-22543,-76390,-64884,-76390c57988,24842,29451,63513,29451,169812v,106325,28537,144970,75477,144970c146355,314782,169812,279362,173038,222733r29464,c198361,297777,163843,339637,104928,339637,37732,339637,,287643,,169812,,52007,37732,,104928,xe" fillcolor="#1080b8" stroked="f" strokeweight="0">
                  <v:stroke miterlimit="83231f" joinstyle="miter"/>
                  <v:path arrowok="t" textboxrect="0,0,202502,339637"/>
                </v:shape>
                <v:shape id="Shape 62701" o:spid="_x0000_s1055" style="position:absolute;left:2443;top:55;width:276;height:3286;visibility:visible;mso-wrap-style:square;v-text-anchor:top" coordsize="27610,328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" path="m,l27610,r,328626l,328626,,e" fillcolor="#1080b8" stroked="f" strokeweight="0">
                  <v:stroke miterlimit="83231f" joinstyle="miter"/>
                  <v:path arrowok="t" textboxrect="0,0,27610,328626"/>
                </v:shape>
                <v:shape id="Shape 62702" o:spid="_x0000_s1056" style="position:absolute;left:3290;top:897;width:276;height:2444;visibility:visible;mso-wrap-style:square;v-text-anchor:top" coordsize="27610,244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" path="m,l27610,r,244386l,244386,,e" fillcolor="#1080b8" stroked="f" strokeweight="0">
                  <v:stroke miterlimit="83231f" joinstyle="miter"/>
                  <v:path arrowok="t" textboxrect="0,0,27610,244386"/>
                </v:shape>
                <v:shape id="Shape 62703" o:spid="_x0000_s1057" style="position:absolute;left:3290;top:55;width:276;height:469;visibility:visible;mso-wrap-style:square;v-text-anchor:top" coordsize="27610,4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" path="m,l27610,r,46940l,46940,,e" fillcolor="#1080b8" stroked="f" strokeweight="0">
                  <v:stroke miterlimit="83231f" joinstyle="miter"/>
                  <v:path arrowok="t" textboxrect="0,0,27610,46940"/>
                </v:shape>
                <v:shape id="Shape 5230" o:spid="_x0000_s1058" style="position:absolute;left:4137;top:842;width:2586;height:2499;visibility:visible;mso-wrap-style:square;v-text-anchor:top" coordsize="258648,2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" path="m87897,v29464,,47409,17958,51092,42811l139916,42811c150952,15646,170751,,202044,v34049,,56604,19329,56604,63043l258648,249910r-27610,l231038,67196v,-28982,-13347,-44171,-38201,-44171c165227,23025,143129,47866,143129,85598r,164312l115519,249910r,-182714c115519,38214,102171,23025,77318,23025v-27610,,-49708,24841,-49708,62573l27610,249910,,249910,,5524r24854,l24854,39586r914,c38659,12433,60744,,87897,xe" fillcolor="#1080b8" stroked="f" strokeweight="0">
                  <v:stroke miterlimit="83231f" joinstyle="miter"/>
                  <v:path arrowok="t" textboxrect="0,0,258648,249910"/>
                </v:shape>
                <v:shape id="Shape 5231" o:spid="_x0000_s1059" style="position:absolute;left:7105;top:1950;width:771;height:1446;visibility:visible;mso-wrap-style:square;v-text-anchor:top" coordsize="77095,14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" path="m77095,r,21589l71336,23089c43726,30442,29464,44704,29464,73699v,28537,14719,47866,38646,47866l77095,119754r,23342l62141,144565c19329,144565,,117894,,75553,,43333,14719,17565,49250,7887l77095,xe" fillcolor="#1080b8" stroked="f" strokeweight="0">
                  <v:stroke miterlimit="83231f" joinstyle="miter"/>
                  <v:path arrowok="t" textboxrect="0,0,77095,144565"/>
                </v:shape>
                <v:shape id="Shape 5232" o:spid="_x0000_s1060" style="position:absolute;left:7183;top:851;width:693;height:773;visibility:visible;mso-wrap-style:square;v-text-anchor:top" coordsize="69272,77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" path="m69272,r,22982l53440,25714c35639,32941,27610,50716,27610,77301l,77301c,39677,13459,14469,41936,4217l69272,xe" fillcolor="#1080b8" stroked="f" strokeweight="0">
                  <v:stroke miterlimit="83231f" joinstyle="miter"/>
                  <v:path arrowok="t" textboxrect="0,0,69272,77301"/>
                </v:shape>
                <v:shape id="Shape 5233" o:spid="_x0000_s1061" style="position:absolute;left:7876;top:842;width:973;height:2539;visibility:visible;mso-wrap-style:square;v-text-anchor:top" coordsize="97339,253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" path="m6204,c56839,,75241,26251,75241,64909r,144501c75241,223227,79839,229667,89516,229667r7823,l97339,249924v-5067,1840,-9207,2755,-12890,2755c62821,252679,49003,247612,49003,222288r,-8280l48089,214008c39802,238172,23750,249386,4792,253482l,253953,,230612r14038,-2829c34687,218612,47631,196173,47631,163398r,-51537l46704,111861v-2756,8281,-18402,13335,-29451,16092l,132447,,110858r24162,-6845c43491,98513,47631,93891,47631,65354,47631,34061,30144,23025,5290,23025l,23938,,957,6204,xe" fillcolor="#1080b8" stroked="f" strokeweight="0">
                  <v:stroke miterlimit="83231f" joinstyle="miter"/>
                  <v:path arrowok="t" textboxrect="0,0,97339,253953"/>
                </v:shape>
                <v:shape id="Shape 5234" o:spid="_x0000_s1062" style="position:absolute;left:8936;top:220;width:1044;height:3148;visibility:visible;mso-wrap-style:square;v-text-anchor:top" coordsize="104470,31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" path="m33592,l61214,r,67640l104470,67640r,23013l61214,90653r,175374c61214,285344,69494,291782,87440,291782v5524,,11049,-914,17030,-2755l104470,312039v-3226,1842,-10122,2756,-19329,2756c47854,314795,33592,304660,33592,271996r,-181343l,90653,,67640r33592,l33592,xe" fillcolor="#1080b8" stroked="f" strokeweight="0">
                  <v:stroke miterlimit="83231f" joinstyle="miter"/>
                  <v:path arrowok="t" textboxrect="0,0,104470,314795"/>
                </v:shape>
                <v:shape id="Shape 5235" o:spid="_x0000_s1063" style="position:absolute;left:10136;top:848;width:815;height:2547;visibility:visible;mso-wrap-style:square;v-text-anchor:top" coordsize="81464,254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" path="m81464,r,22422l59103,26819c39900,35875,30147,59682,29451,105250r52013,l81464,128250r-52013,l29451,139756v,52816,13988,78186,32437,87570l81464,231804r,22907l47379,247761c17088,233356,,195915,,126878,,63375,17088,23411,48349,7397l81464,xe" fillcolor="#1080b8" stroked="f" strokeweight="0">
                  <v:stroke miterlimit="83231f" joinstyle="miter"/>
                  <v:path arrowok="t" textboxrect="0,0,81464,254711"/>
                </v:shape>
                <v:shape id="Shape 5236" o:spid="_x0000_s1064" style="position:absolute;left:10951;top:2531;width:791;height:865;visibility:visible;mso-wrap-style:square;v-text-anchor:top" coordsize="79166,8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" path="m51543,l79166,c75025,52006,46488,86513,464,86513l,86418,,63511r6,1c29001,63512,46946,42811,51543,xe" fillcolor="#1080b8" stroked="f" strokeweight="0">
                  <v:stroke miterlimit="83231f" joinstyle="miter"/>
                  <v:path arrowok="t" textboxrect="0,0,79166,86513"/>
                </v:shape>
                <v:shape id="Shape 5237" o:spid="_x0000_s1065" style="position:absolute;left:10951;top:842;width:814;height:1288;visibility:visible;mso-wrap-style:square;v-text-anchor:top" coordsize="81464,12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" path="m2762,c57067,,81464,37287,81464,118745r,10122l,128867,,105867r52013,c51086,45110,34068,23037,6,23037r-6,2l,617,2762,xe" fillcolor="#1080b8" stroked="f" strokeweight="0">
                  <v:stroke miterlimit="83231f" joinstyle="miter"/>
                  <v:path arrowok="t" textboxrect="0,0,81464,128867"/>
                </v:shape>
                <v:shape id="Shape 5238" o:spid="_x0000_s1066" style="position:absolute;left:12833;top:55;width:1956;height:3286;visibility:visible;mso-wrap-style:square;v-text-anchor:top" coordsize="195605,32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" path="m,l39586,,165227,286271r927,l166154,r29451,l195605,328625r-39586,l30378,42355r-927,l29451,328625,,328625,,xe" fillcolor="#5aac3e" stroked="f" strokeweight="0">
                  <v:stroke miterlimit="83231f" joinstyle="miter"/>
                  <v:path arrowok="t" textboxrect="0,0,195605,328625"/>
                </v:shape>
                <v:shape id="Shape 5239" o:spid="_x0000_s1067" style="position:absolute;left:15171;top:848;width:814;height:2547;visibility:visible;mso-wrap-style:square;v-text-anchor:top" coordsize="81458,25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" path="m81458,r,22422c47396,22422,30366,44495,29451,105252r52007,l81458,128251r-52007,l29451,139757v,70422,24854,92050,52007,92050l81458,254714,47368,247762c17081,233357,,195917,,126880,,63377,17081,23413,48338,7399l81458,xe" fillcolor="#5aac3e" stroked="f" strokeweight="0">
                  <v:stroke miterlimit="83231f" joinstyle="miter"/>
                  <v:path arrowok="t" textboxrect="0,0,81458,254714"/>
                </v:shape>
                <v:shape id="Shape 5240" o:spid="_x0000_s1068" style="position:absolute;left:15985;top:2531;width:792;height:865;visibility:visible;mso-wrap-style:square;v-text-anchor:top" coordsize="79159,8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" path="m51549,l79159,c75019,52006,46482,86513,457,86513l,86420,,63512c28994,63512,46939,42811,51549,xe" fillcolor="#5aac3e" stroked="f" strokeweight="0">
                  <v:stroke miterlimit="83231f" joinstyle="miter"/>
                  <v:path arrowok="t" textboxrect="0,0,79159,86513"/>
                </v:shape>
                <v:shape id="Shape 5241" o:spid="_x0000_s1069" style="position:absolute;left:15985;top:842;width:815;height:1288;visibility:visible;mso-wrap-style:square;v-text-anchor:top" coordsize="81458,12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" path="m2756,c57074,,81458,37287,81458,118745r,10122l,128867,,105867r52007,c51092,45110,34061,23037,,23037l,615,2756,xe" fillcolor="#5aac3e" stroked="f" strokeweight="0">
                  <v:stroke miterlimit="83231f" joinstyle="miter"/>
                  <v:path arrowok="t" textboxrect="0,0,81458,128867"/>
                </v:shape>
                <v:shape id="Shape 5242" o:spid="_x0000_s1070" style="position:absolute;left:17148;top:897;width:1510;height:2499;visibility:visible;mso-wrap-style:square;v-text-anchor:top" coordsize="150965,24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" path="m,l27610,r,172123c27610,211722,40970,226885,69964,226885v31293,,53378,-24841,53378,-62573l123342,r27623,l150965,244386r-24854,l126111,210324r-914,c111379,237477,87452,249898,62598,249898,25324,249898,,230581,,184556l,xe" fillcolor="#5aac3e" stroked="f" strokeweight="0">
                  <v:stroke miterlimit="83231f" joinstyle="miter"/>
                  <v:path arrowok="t" textboxrect="0,0,150965,249898"/>
                </v:shape>
                <v:shape id="Shape 5243" o:spid="_x0000_s1071" style="position:absolute;left:18915;top:220;width:1045;height:3148;visibility:visible;mso-wrap-style:square;v-text-anchor:top" coordsize="104470,31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" path="m33591,l61201,r,67640l104470,67640r,23013l61201,90653r,175374c61201,285344,69494,291782,87439,291782v5512,,11049,-914,17031,-2755l104470,312039v-3226,1842,-10135,2756,-19329,2756c47866,314795,33591,304660,33591,271996r,-181343l,90653,,67640r33591,l33591,xe" fillcolor="#5aac3e" stroked="f" strokeweight="0">
                  <v:stroke miterlimit="83231f" joinstyle="miter"/>
                  <v:path arrowok="t" textboxrect="0,0,104470,314795"/>
                </v:shape>
                <v:shape id="Shape 5244" o:spid="_x0000_s1072" style="position:absolute;left:20301;top:842;width:999;height:2499;visibility:visible;mso-wrap-style:square;v-text-anchor:top" coordsize="99873,2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" path="m90208,v3226,,6439,457,9665,1397l99873,28994c95276,28080,90665,27622,86525,27622v-30366,,-58915,22098,-58915,69482l27610,249910,,249910,,5524r27610,l27610,43714r939,c39129,16573,61671,,90208,xe" fillcolor="#5aac3e" stroked="f" strokeweight="0">
                  <v:stroke miterlimit="83231f" joinstyle="miter"/>
                  <v:path arrowok="t" textboxrect="0,0,99873,249910"/>
                </v:shape>
                <v:shape id="Shape 5245" o:spid="_x0000_s1073" style="position:absolute;left:21326;top:1950;width:770;height:1446;visibility:visible;mso-wrap-style:square;v-text-anchor:top" coordsize="77083,144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" path="m77083,r,21591l71336,23088c43726,30441,29451,44703,29451,73697v,28537,14732,47866,38659,47866l77083,119755r,23339l62128,144563c19329,144563,,117893,,75551,,43331,14732,17563,49238,7886l77083,xe" fillcolor="#5aac3e" stroked="f" strokeweight="0">
                  <v:stroke miterlimit="83231f" joinstyle="miter"/>
                  <v:path arrowok="t" textboxrect="0,0,77083,144563"/>
                </v:shape>
                <v:shape id="Shape 5246" o:spid="_x0000_s1074" style="position:absolute;left:21404;top:851;width:692;height:773;visibility:visible;mso-wrap-style:square;v-text-anchor:top" coordsize="69260,77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" path="m69260,r,22979l53434,25712c35639,32938,27610,50714,27610,77298l,77298c,39674,13459,14467,41935,4214l69260,xe" fillcolor="#5aac3e" stroked="f" strokeweight="0">
                  <v:stroke miterlimit="83231f" joinstyle="miter"/>
                  <v:path arrowok="t" textboxrect="0,0,69260,77298"/>
                </v:shape>
                <v:shape id="Shape 5247" o:spid="_x0000_s1075" style="position:absolute;left:22096;top:842;width:974;height:2539;visibility:visible;mso-wrap-style:square;v-text-anchor:top" coordsize="97339,253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" path="m6216,c56838,,75266,26251,75266,64909r,144501c75266,223227,79864,229667,89516,229667r7823,l97339,249924v-5055,1840,-9195,2755,-12878,2755c62833,252679,49015,247612,49015,222288r,-8280l48101,214008c39814,238172,23762,249386,4799,253482l,253953,,230614r14048,-2831c34694,218612,47631,196173,47631,163398r,-51537l46729,111861v-2768,8281,-18427,13335,-29464,16092l,132450,,110859r24174,-6846c43504,98513,47631,93891,47631,65354,47631,34061,30156,23025,5289,23025l,23938,,959,6216,xe" fillcolor="#5aac3e" stroked="f" strokeweight="0">
                  <v:stroke miterlimit="83231f" joinstyle="miter"/>
                  <v:path arrowok="t" textboxrect="0,0,97339,253953"/>
                </v:shape>
                <v:shape id="Shape 62704" o:spid="_x0000_s1076" style="position:absolute;left:23391;top:55;width:277;height:3286;visibility:visible;mso-wrap-style:square;v-text-anchor:top" coordsize="27635,328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" path="m,l27635,r,328626l,328626,,e" fillcolor="#5aac3e" stroked="f" strokeweight="0">
                  <v:stroke miterlimit="83231f" joinstyle="miter"/>
                  <v:path arrowok="t" textboxrect="0,0,27635,328626"/>
                </v:shape>
                <v:shape id="Shape 5249" o:spid="_x0000_s1077" style="position:absolute;left:24643;width:2012;height:3396;visibility:visible;mso-wrap-style:square;v-text-anchor:top" coordsize="201117,33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" path="m104927,v62586,,90666,40958,94348,97561l169824,97561v,-39572,-21628,-72707,-64897,-72707c57988,24854,29464,63513,29464,169825v,106324,28524,144970,75463,144970c149123,314795,173507,275222,173507,198362r,-6909l95720,191453r,-24854l201117,166599r,167538l178105,334137r,-54318l177178,279819v-10122,36373,-39574,59818,-72251,59818c37731,339637,,287655,,169825,,52007,37731,,104927,xe" fillcolor="#1080b8" stroked="f" strokeweight="0">
                  <v:stroke miterlimit="83231f" joinstyle="miter"/>
                  <v:path arrowok="t" textboxrect="0,0,201117,339637"/>
                </v:shape>
                <v:shape id="Shape 5250" o:spid="_x0000_s1078" style="position:absolute;left:27110;top:842;width:998;height:2499;visibility:visible;mso-wrap-style:square;v-text-anchor:top" coordsize="99873,2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" path="m90208,v3226,,6439,457,9665,1397l99873,28994c95276,28080,90678,27622,86525,27622v-30378,,-58915,22098,-58915,69482l27610,249910,,249910,,5524r27610,l27610,43714r927,c39129,16573,61671,,90208,xe" fillcolor="#1080b8" stroked="f" strokeweight="0">
                  <v:stroke miterlimit="83231f" joinstyle="miter"/>
                  <v:path arrowok="t" textboxrect="0,0,99873,249910"/>
                </v:shape>
                <v:shape id="Shape 5251" o:spid="_x0000_s1079" style="position:absolute;left:28050;top:842;width:842;height:2554;visibility:visible;mso-wrap-style:square;v-text-anchor:top" coordsize="84232,255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" path="m84226,r6,2l84232,23027r-6,-2c53403,23025,29464,49720,29464,127483v,78270,23939,104940,54762,104940l84232,232421r,23000l84226,255422c30391,255422,,212636,,127483,,42811,30391,,84226,xe" fillcolor="#1080b8" stroked="f" strokeweight="0">
                  <v:stroke miterlimit="83231f" joinstyle="miter"/>
                  <v:path arrowok="t" textboxrect="0,0,84232,255422"/>
                </v:shape>
                <v:shape id="Shape 5252" o:spid="_x0000_s1080" style="position:absolute;left:28892;top:842;width:843;height:2554;visibility:visible;mso-wrap-style:square;v-text-anchor:top" coordsize="84233,255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" path="m,l35879,8010c67145,24020,84233,63977,84233,127481v,63865,-17088,103899,-48354,119924l,255419,,232420r21567,-5389c41310,215861,54769,186183,54769,127481,54769,69159,41310,39563,21567,28410l,23025,,xe" fillcolor="#1080b8" stroked="f" strokeweight="0">
                  <v:stroke miterlimit="83231f" joinstyle="miter"/>
                  <v:path arrowok="t" textboxrect="0,0,84233,255419"/>
                </v:shape>
                <v:shape id="Shape 5253" o:spid="_x0000_s1081" style="position:absolute;left:30014;top:897;width:1509;height:2499;visibility:visible;mso-wrap-style:square;v-text-anchor:top" coordsize="150965,24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" path="m,l27610,r,172123c27610,211722,40958,226885,69952,226885v31292,,53403,-24841,53403,-62573l123355,r27610,l150965,244386r-24867,l126098,210324r-914,c111379,237477,87452,249898,62586,249898,25324,249898,,230581,,184556l,xe" fillcolor="#1080b8" stroked="f" strokeweight="0">
                  <v:stroke miterlimit="83231f" joinstyle="miter"/>
                  <v:path arrowok="t" textboxrect="0,0,150965,249898"/>
                </v:shape>
                <v:shape id="Shape 5254" o:spid="_x0000_s1082" style="position:absolute;left:32029;top:849;width:810;height:3302;visibility:visible;mso-wrap-style:square;v-text-anchor:top" coordsize="81001,3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" path="m81001,r,22524l60177,28076c53616,31812,47860,37219,43256,43905,31305,60936,27610,84850,27610,127205v,90207,25324,104457,53390,104457l81001,231662r,22352l64717,251682c45791,245814,33014,231662,28537,212345r-927,l27610,330150,,330150,,4776r24854,l24854,39753r927,c32325,22845,45355,8517,64668,2410l81001,xe" fillcolor="#1080b8" stroked="f" strokeweight="0">
                  <v:stroke miterlimit="83231f" joinstyle="miter"/>
                  <v:path arrowok="t" textboxrect="0,0,81001,330150"/>
                </v:shape>
                <v:shape id="Shape 5255" o:spid="_x0000_s1083" style="position:absolute;left:32839;top:842;width:829;height:2554;visibility:visible;mso-wrap-style:square;v-text-anchor:top" coordsize="82842,255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" path="m5067,c59372,,82842,43256,82842,127953v,84213,-24397,127469,-78232,127469l,254762,,232410r19995,-3636c38896,220538,53391,195608,53391,127953,53391,39129,27622,23025,927,23025l,23272,,748,5067,xe" fillcolor="#1080b8" stroked="f" strokeweight="0">
                  <v:stroke miterlimit="83231f" joinstyle="miter"/>
                  <v:path arrowok="t" textboxrect="0,0,82842,255422"/>
                </v:shape>
                <v:shape id="Shape 5256" o:spid="_x0000_s1084" style="position:absolute;left:35130;top:1009;width:919;height:1851;visibility:visible;mso-wrap-style:square;v-text-anchor:top" coordsize="91967,185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" path="m91967,r,69790l91707,69531,65456,43381v-191,-190,-394,-368,-597,-546c61747,40156,57988,38733,53645,38733r-26,c44640,39038,38455,45248,38202,54494r,75324c38455,138936,44933,145311,53988,145311v8724,,15049,-6006,15748,-14948c69748,130084,69761,129805,69761,129525r,-37286l91967,114404r,70693l57290,178486c46422,173953,36468,167124,27280,157935,9182,139902,,117905,,92556,,66877,9169,44803,27267,26922,36443,17811,46390,11041,57260,6550l91967,xe" fillcolor="#1080b8" stroked="f" strokeweight="0">
                  <v:stroke miterlimit="83231f" joinstyle="miter"/>
                  <v:path arrowok="t" textboxrect="0,0,91967,185097"/>
                </v:shape>
                <v:shape id="Shape 5257" o:spid="_x0000_s1085" style="position:absolute;left:34273;top:159;width:1776;height:3533;visibility:visible;mso-wrap-style:square;v-text-anchor:top" coordsize="177667,353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" path="m176619,r1048,105l177667,46329r-25411,2343c126965,53504,104534,65557,85332,84684,59665,110122,46660,141377,46660,177546v,36094,13005,67335,38672,92862c104534,289506,126965,301538,152256,306361r25411,2339l177667,353196r-1048,106c79083,353302,,274218,,176682,,79108,79083,,176619,xe" fillcolor="#1080b8" stroked="f" strokeweight="0">
                  <v:stroke miterlimit="83231f" joinstyle="miter"/>
                  <v:path arrowok="t" textboxrect="0,0,177667,353302"/>
                </v:shape>
                <v:shape id="Shape 5258" o:spid="_x0000_s1086" style="position:absolute;left:36049;top:160;width:1756;height:3531;visibility:visible;mso-wrap-style:square;v-text-anchor:top" coordsize="175571,35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" path="m,l34544,3484v80479,16476,141027,87716,141027,173093c175571,261920,115023,333137,34544,349607l,353091,,308594r819,76c29407,308670,55149,300593,77336,284654v22060,-15939,37961,-37643,47295,-64656c126650,213661,124809,207819,119475,203552v-4547,-3684,-9576,-5550,-14948,-5550c94748,198002,89833,203120,87433,207413r-559,1447c86417,210879,85896,212899,85388,214918r-381,1461c77019,231911,65360,244865,50349,254923,35312,265019,18650,270138,819,270138l,269982,,199289r26244,26196c26384,225637,26524,225764,26676,225904v3137,2807,6884,4292,10833,4292c38309,230196,39655,230196,41230,229866v6947,-1499,11608,-6870,12472,-14338c53740,215109,53765,214702,53765,214283r,-74905c53765,139010,53753,138655,53715,138299v-864,-8788,-7278,-14693,-15965,-14693c28861,123606,22536,129688,22028,138743v-13,217,-25,420,-25,635l22003,176590,,154675,,84885r819,-155c18409,84730,35109,89760,50438,99704v15291,9868,26606,22275,33629,36843c85007,139391,85795,142071,86531,144687r508,1232c89351,149971,94253,154809,104527,154809v18796,,20828,-11697,20828,-16726c125355,136445,125152,134844,124720,133155r-127,-457c115729,107197,99714,86140,77006,70138,54413,54212,28772,46148,819,46148l,46224,,xe" fillcolor="#1080b8" stroked="f" strokeweight="0">
                  <v:stroke miterlimit="83231f" joinstyle="miter"/>
                  <v:path arrowok="t" textboxrect="0,0,175571,353091"/>
                </v:shape>
              </v:group>
            </w:pict>
          </mc:Fallback>
        </mc:AlternateContent>
      </w:r>
      <w:r w:rsidR="009F28BF" w:rsidRPr="006D5DB2">
        <w:rPr>
          <w:noProof/>
          <w:color w:val="000000"/>
          <w:sz w:val="22"/>
          <w:lang w:val="en-GB"/>
          <w:rPrChange w:id="5" w:author="Ellen Brouwer" w:date="2022-03-31T13:52:00Z">
            <w:rPr>
              <w:noProof/>
              <w:color w:val="000000"/>
              <w:sz w:val="22"/>
            </w:rPr>
          </w:rPrChange>
        </w:rPr>
        <mc:AlternateContent>
          <mc:Choice Requires="wpg">
            <w:drawing>
              <wp:anchor distT="0" distB="0" distL="114300" distR="114300" simplePos="0" relativeHeight="251639296" behindDoc="0" locked="0" layoutInCell="1" allowOverlap="1" wp14:anchorId="2B7C3E72" wp14:editId="15058398">
                <wp:simplePos x="0" y="0"/>
                <wp:positionH relativeFrom="page">
                  <wp:posOffset>0</wp:posOffset>
                </wp:positionH>
                <wp:positionV relativeFrom="page">
                  <wp:posOffset>0</wp:posOffset>
                </wp:positionV>
                <wp:extent cx="7559675" cy="8070850"/>
                <wp:effectExtent l="0" t="0" r="3175" b="6350"/>
                <wp:wrapTopAndBottom/>
                <wp:docPr id="50789" name="Group 50789"/>
                <wp:cNvGraphicFramePr/>
                <a:graphic xmlns:a="http://schemas.openxmlformats.org/drawingml/2006/main">
                  <a:graphicData uri="http://schemas.microsoft.com/office/word/2010/wordprocessingGroup">
                    <wpg:wgp>
                      <wpg:cNvGrpSpPr/>
                      <wpg:grpSpPr>
                        <a:xfrm>
                          <a:off x="0" y="0"/>
                          <a:ext cx="7559675" cy="8070850"/>
                          <a:chOff x="0" y="0"/>
                          <a:chExt cx="7560005" cy="8071105"/>
                        </a:xfrm>
                      </wpg:grpSpPr>
                      <wps:wsp>
                        <wps:cNvPr id="62711" name="Shape 62711"/>
                        <wps:cNvSpPr/>
                        <wps:spPr>
                          <a:xfrm>
                            <a:off x="0" y="0"/>
                            <a:ext cx="7560005" cy="8069999"/>
                          </a:xfrm>
                          <a:custGeom>
                            <a:avLst/>
                            <a:gdLst/>
                            <a:ahLst/>
                            <a:cxnLst/>
                            <a:rect l="0" t="0" r="0" b="0"/>
                            <a:pathLst>
                              <a:path w="7560005" h="8069999">
                                <a:moveTo>
                                  <a:pt x="0" y="0"/>
                                </a:moveTo>
                                <a:lnTo>
                                  <a:pt x="7560005" y="0"/>
                                </a:lnTo>
                                <a:lnTo>
                                  <a:pt x="7560005" y="8069999"/>
                                </a:lnTo>
                                <a:lnTo>
                                  <a:pt x="0" y="8069999"/>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pic:pic xmlns:pic="http://schemas.openxmlformats.org/drawingml/2006/picture">
                        <pic:nvPicPr>
                          <pic:cNvPr id="61079" name="Picture 61079"/>
                          <pic:cNvPicPr/>
                        </pic:nvPicPr>
                        <pic:blipFill>
                          <a:blip r:embed="rId11"/>
                          <a:stretch>
                            <a:fillRect/>
                          </a:stretch>
                        </pic:blipFill>
                        <pic:spPr>
                          <a:xfrm>
                            <a:off x="0" y="3048"/>
                            <a:ext cx="7543800" cy="8068057"/>
                          </a:xfrm>
                          <a:prstGeom prst="rect">
                            <a:avLst/>
                          </a:prstGeom>
                        </pic:spPr>
                      </pic:pic>
                      <wps:wsp>
                        <wps:cNvPr id="5264" name="Rectangle 5264"/>
                        <wps:cNvSpPr/>
                        <wps:spPr>
                          <a:xfrm>
                            <a:off x="744891" y="6414877"/>
                            <a:ext cx="4894333" cy="318348"/>
                          </a:xfrm>
                          <a:prstGeom prst="rect">
                            <a:avLst/>
                          </a:prstGeom>
                          <a:ln>
                            <a:noFill/>
                          </a:ln>
                        </wps:spPr>
                        <wps:txbx>
                          <w:txbxContent>
                            <w:p w14:paraId="79601A5F" w14:textId="563E68F3" w:rsidR="00A61640" w:rsidRDefault="00593E0F">
                              <w:pPr>
                                <w:spacing w:after="160" w:line="259" w:lineRule="auto"/>
                                <w:ind w:left="0" w:firstLine="0"/>
                              </w:pPr>
                              <w:r>
                                <w:rPr>
                                  <w:color w:val="FFFEFD"/>
                                  <w:spacing w:val="-7"/>
                                  <w:w w:val="109"/>
                                  <w:sz w:val="34"/>
                                </w:rPr>
                                <w:t>Climate</w:t>
                              </w:r>
                              <w:r>
                                <w:rPr>
                                  <w:color w:val="FFFEFD"/>
                                  <w:spacing w:val="8"/>
                                  <w:w w:val="109"/>
                                  <w:sz w:val="34"/>
                                </w:rPr>
                                <w:t xml:space="preserve"> </w:t>
                              </w:r>
                              <w:r>
                                <w:rPr>
                                  <w:color w:val="FFFEFD"/>
                                  <w:spacing w:val="-7"/>
                                  <w:w w:val="109"/>
                                  <w:sz w:val="34"/>
                                </w:rPr>
                                <w:t>Neutral</w:t>
                              </w:r>
                              <w:r>
                                <w:rPr>
                                  <w:color w:val="FFFEFD"/>
                                  <w:spacing w:val="8"/>
                                  <w:w w:val="109"/>
                                  <w:sz w:val="34"/>
                                </w:rPr>
                                <w:t xml:space="preserve"> </w:t>
                              </w:r>
                              <w:r>
                                <w:rPr>
                                  <w:color w:val="FFFEFD"/>
                                  <w:spacing w:val="-7"/>
                                  <w:w w:val="109"/>
                                  <w:sz w:val="34"/>
                                </w:rPr>
                                <w:t>Certification</w:t>
                              </w:r>
                              <w:r>
                                <w:rPr>
                                  <w:color w:val="FFFEFD"/>
                                  <w:spacing w:val="8"/>
                                  <w:w w:val="109"/>
                                  <w:sz w:val="34"/>
                                </w:rPr>
                                <w:t xml:space="preserve"> </w:t>
                              </w:r>
                              <w:proofErr w:type="spellStart"/>
                              <w:r>
                                <w:rPr>
                                  <w:color w:val="FFFEFD"/>
                                  <w:spacing w:val="-7"/>
                                  <w:w w:val="109"/>
                                  <w:sz w:val="34"/>
                                </w:rPr>
                                <w:t>Program</w:t>
                              </w:r>
                              <w:ins w:id="6" w:author="Ellen Brouwer" w:date="2022-03-28T10:59:00Z">
                                <w:r w:rsidR="007E4BE5">
                                  <w:rPr>
                                    <w:color w:val="FFFEFD"/>
                                    <w:spacing w:val="-7"/>
                                    <w:w w:val="109"/>
                                    <w:sz w:val="34"/>
                                  </w:rPr>
                                  <w:t>me</w:t>
                                </w:r>
                              </w:ins>
                              <w:proofErr w:type="spellEnd"/>
                              <w:r>
                                <w:rPr>
                                  <w:color w:val="FFFEFD"/>
                                  <w:spacing w:val="15"/>
                                  <w:w w:val="109"/>
                                  <w:sz w:val="34"/>
                                </w:rPr>
                                <w:t xml:space="preserve"> </w:t>
                              </w:r>
                            </w:p>
                          </w:txbxContent>
                        </wps:txbx>
                        <wps:bodyPr horzOverflow="overflow" vert="horz" lIns="0" tIns="0" rIns="0" bIns="0" rtlCol="0">
                          <a:noAutofit/>
                        </wps:bodyPr>
                      </wps:wsp>
                      <wps:wsp>
                        <wps:cNvPr id="50602" name="Rectangle 50602"/>
                        <wps:cNvSpPr/>
                        <wps:spPr>
                          <a:xfrm>
                            <a:off x="744891" y="6841069"/>
                            <a:ext cx="1708491" cy="221543"/>
                          </a:xfrm>
                          <a:prstGeom prst="rect">
                            <a:avLst/>
                          </a:prstGeom>
                          <a:ln>
                            <a:noFill/>
                          </a:ln>
                        </wps:spPr>
                        <wps:txbx>
                          <w:txbxContent>
                            <w:p w14:paraId="09022EAD" w14:textId="1136497A" w:rsidR="00A61640" w:rsidRPr="006A3133" w:rsidRDefault="00593E0F">
                              <w:pPr>
                                <w:spacing w:after="160" w:line="259" w:lineRule="auto"/>
                                <w:ind w:left="0" w:firstLine="0"/>
                                <w:rPr>
                                  <w:color w:val="FFFFFF" w:themeColor="background1"/>
                                  <w:rPrChange w:id="7" w:author="Ellen Brouwer" w:date="2022-03-07T10:28:00Z">
                                    <w:rPr/>
                                  </w:rPrChange>
                                </w:rPr>
                              </w:pPr>
                              <w:proofErr w:type="spellStart"/>
                              <w:r w:rsidRPr="006A3133">
                                <w:rPr>
                                  <w:i/>
                                  <w:color w:val="FFFFFF" w:themeColor="background1"/>
                                  <w:spacing w:val="-5"/>
                                  <w:w w:val="109"/>
                                  <w:sz w:val="24"/>
                                  <w:rPrChange w:id="8" w:author="Ellen Brouwer" w:date="2022-03-07T10:28:00Z">
                                    <w:rPr>
                                      <w:i/>
                                      <w:color w:val="FFFEFD"/>
                                      <w:spacing w:val="-5"/>
                                      <w:w w:val="109"/>
                                      <w:sz w:val="24"/>
                                    </w:rPr>
                                  </w:rPrChange>
                                </w:rPr>
                                <w:t>vs</w:t>
                              </w:r>
                              <w:proofErr w:type="spellEnd"/>
                              <w:r w:rsidRPr="006A3133">
                                <w:rPr>
                                  <w:i/>
                                  <w:color w:val="FFFFFF" w:themeColor="background1"/>
                                  <w:spacing w:val="6"/>
                                  <w:w w:val="109"/>
                                  <w:sz w:val="24"/>
                                  <w:rPrChange w:id="9" w:author="Ellen Brouwer" w:date="2022-03-07T10:28:00Z">
                                    <w:rPr>
                                      <w:i/>
                                      <w:color w:val="FFFEFD"/>
                                      <w:spacing w:val="6"/>
                                      <w:w w:val="109"/>
                                      <w:sz w:val="24"/>
                                    </w:rPr>
                                  </w:rPrChange>
                                </w:rPr>
                                <w:t xml:space="preserve"> </w:t>
                              </w:r>
                              <w:r w:rsidRPr="006A3133">
                                <w:rPr>
                                  <w:i/>
                                  <w:color w:val="FFFFFF" w:themeColor="background1"/>
                                  <w:spacing w:val="-5"/>
                                  <w:w w:val="109"/>
                                  <w:sz w:val="24"/>
                                  <w:rPrChange w:id="10" w:author="Ellen Brouwer" w:date="2022-03-07T10:28:00Z">
                                    <w:rPr>
                                      <w:i/>
                                      <w:color w:val="FFFEFD"/>
                                      <w:spacing w:val="-5"/>
                                      <w:w w:val="109"/>
                                      <w:sz w:val="24"/>
                                    </w:rPr>
                                  </w:rPrChange>
                                </w:rPr>
                                <w:t>1.</w:t>
                              </w:r>
                              <w:r w:rsidR="009F28BF" w:rsidRPr="006A3133">
                                <w:rPr>
                                  <w:i/>
                                  <w:color w:val="FFFFFF" w:themeColor="background1"/>
                                  <w:spacing w:val="-5"/>
                                  <w:w w:val="109"/>
                                  <w:sz w:val="24"/>
                                  <w:rPrChange w:id="11" w:author="Ellen Brouwer" w:date="2022-03-07T10:28:00Z">
                                    <w:rPr>
                                      <w:i/>
                                      <w:color w:val="FFFEFD"/>
                                      <w:spacing w:val="-5"/>
                                      <w:w w:val="109"/>
                                      <w:sz w:val="24"/>
                                    </w:rPr>
                                  </w:rPrChange>
                                </w:rPr>
                                <w:t>1</w:t>
                              </w:r>
                              <w:r w:rsidRPr="006A3133">
                                <w:rPr>
                                  <w:i/>
                                  <w:color w:val="FFFFFF" w:themeColor="background1"/>
                                  <w:spacing w:val="6"/>
                                  <w:w w:val="109"/>
                                  <w:sz w:val="24"/>
                                  <w:rPrChange w:id="12" w:author="Ellen Brouwer" w:date="2022-03-07T10:28:00Z">
                                    <w:rPr>
                                      <w:i/>
                                      <w:color w:val="FFFEFD"/>
                                      <w:spacing w:val="6"/>
                                      <w:w w:val="109"/>
                                      <w:sz w:val="24"/>
                                    </w:rPr>
                                  </w:rPrChange>
                                </w:rPr>
                                <w:t xml:space="preserve"> </w:t>
                              </w:r>
                              <w:r w:rsidRPr="006A3133">
                                <w:rPr>
                                  <w:i/>
                                  <w:color w:val="FFFFFF" w:themeColor="background1"/>
                                  <w:spacing w:val="-5"/>
                                  <w:w w:val="109"/>
                                  <w:sz w:val="24"/>
                                  <w:rPrChange w:id="13" w:author="Ellen Brouwer" w:date="2022-03-07T10:28:00Z">
                                    <w:rPr>
                                      <w:i/>
                                      <w:color w:val="FFFEFD"/>
                                      <w:spacing w:val="-5"/>
                                      <w:w w:val="109"/>
                                      <w:sz w:val="24"/>
                                    </w:rPr>
                                  </w:rPrChange>
                                </w:rPr>
                                <w:t>-</w:t>
                              </w:r>
                              <w:r w:rsidRPr="006A3133">
                                <w:rPr>
                                  <w:i/>
                                  <w:color w:val="FFFFFF" w:themeColor="background1"/>
                                  <w:spacing w:val="6"/>
                                  <w:w w:val="109"/>
                                  <w:sz w:val="24"/>
                                  <w:rPrChange w:id="14" w:author="Ellen Brouwer" w:date="2022-03-07T10:28:00Z">
                                    <w:rPr>
                                      <w:i/>
                                      <w:color w:val="FFFEFD"/>
                                      <w:spacing w:val="6"/>
                                      <w:w w:val="109"/>
                                      <w:sz w:val="24"/>
                                    </w:rPr>
                                  </w:rPrChange>
                                </w:rPr>
                                <w:t xml:space="preserve"> </w:t>
                              </w:r>
                              <w:r w:rsidR="009F28BF" w:rsidRPr="006A3133">
                                <w:rPr>
                                  <w:i/>
                                  <w:color w:val="FFFFFF" w:themeColor="background1"/>
                                  <w:spacing w:val="-5"/>
                                  <w:w w:val="109"/>
                                  <w:sz w:val="24"/>
                                  <w:rPrChange w:id="15" w:author="Ellen Brouwer" w:date="2022-03-07T10:28:00Z">
                                    <w:rPr>
                                      <w:i/>
                                      <w:color w:val="FFFEFD"/>
                                      <w:spacing w:val="-5"/>
                                      <w:w w:val="109"/>
                                      <w:sz w:val="24"/>
                                    </w:rPr>
                                  </w:rPrChange>
                                </w:rPr>
                                <w:t>May</w:t>
                              </w:r>
                              <w:r w:rsidRPr="006A3133">
                                <w:rPr>
                                  <w:i/>
                                  <w:color w:val="FFFFFF" w:themeColor="background1"/>
                                  <w:spacing w:val="6"/>
                                  <w:w w:val="109"/>
                                  <w:sz w:val="24"/>
                                  <w:rPrChange w:id="16" w:author="Ellen Brouwer" w:date="2022-03-07T10:28:00Z">
                                    <w:rPr>
                                      <w:i/>
                                      <w:color w:val="FFFEFD"/>
                                      <w:spacing w:val="6"/>
                                      <w:w w:val="109"/>
                                      <w:sz w:val="24"/>
                                    </w:rPr>
                                  </w:rPrChange>
                                </w:rPr>
                                <w:t xml:space="preserve"> </w:t>
                              </w:r>
                              <w:r w:rsidR="009F28BF" w:rsidRPr="006A3133">
                                <w:rPr>
                                  <w:i/>
                                  <w:color w:val="FFFFFF" w:themeColor="background1"/>
                                  <w:spacing w:val="6"/>
                                  <w:w w:val="109"/>
                                  <w:sz w:val="24"/>
                                  <w:rPrChange w:id="17" w:author="Ellen Brouwer" w:date="2022-03-07T10:28:00Z">
                                    <w:rPr>
                                      <w:i/>
                                      <w:color w:val="FFFEFD"/>
                                      <w:spacing w:val="6"/>
                                      <w:w w:val="109"/>
                                      <w:sz w:val="24"/>
                                    </w:rPr>
                                  </w:rPrChange>
                                </w:rPr>
                                <w:t>2022</w:t>
                              </w:r>
                            </w:p>
                          </w:txbxContent>
                        </wps:txbx>
                        <wps:bodyPr horzOverflow="overflow" vert="horz" lIns="0" tIns="0" rIns="0" bIns="0" rtlCol="0">
                          <a:noAutofit/>
                        </wps:bodyPr>
                      </wps:wsp>
                      <wps:wsp>
                        <wps:cNvPr id="5266" name="Rectangle 5266"/>
                        <wps:cNvSpPr/>
                        <wps:spPr>
                          <a:xfrm>
                            <a:off x="744891" y="5916508"/>
                            <a:ext cx="5465340" cy="521189"/>
                          </a:xfrm>
                          <a:prstGeom prst="rect">
                            <a:avLst/>
                          </a:prstGeom>
                          <a:ln>
                            <a:noFill/>
                          </a:ln>
                        </wps:spPr>
                        <wps:txbx>
                          <w:txbxContent>
                            <w:p w14:paraId="35343853" w14:textId="77777777" w:rsidR="00A61640" w:rsidRDefault="00593E0F">
                              <w:pPr>
                                <w:spacing w:after="160" w:line="259" w:lineRule="auto"/>
                                <w:ind w:left="0" w:firstLine="0"/>
                              </w:pPr>
                              <w:r>
                                <w:rPr>
                                  <w:color w:val="FFFEFD"/>
                                  <w:w w:val="121"/>
                                  <w:sz w:val="56"/>
                                </w:rPr>
                                <w:t>ASSURANCE</w:t>
                              </w:r>
                              <w:r>
                                <w:rPr>
                                  <w:color w:val="FFFEFD"/>
                                  <w:spacing w:val="17"/>
                                  <w:w w:val="121"/>
                                  <w:sz w:val="56"/>
                                </w:rPr>
                                <w:t xml:space="preserve"> </w:t>
                              </w:r>
                              <w:r>
                                <w:rPr>
                                  <w:color w:val="FFFEFD"/>
                                  <w:w w:val="121"/>
                                  <w:sz w:val="56"/>
                                </w:rPr>
                                <w:t>PROTOCOL</w:t>
                              </w:r>
                            </w:p>
                          </w:txbxContent>
                        </wps:txbx>
                        <wps:bodyPr horzOverflow="overflow" vert="horz" lIns="0" tIns="0" rIns="0" bIns="0" rtlCol="0">
                          <a:noAutofit/>
                        </wps:bodyPr>
                      </wps:wsp>
                      <wps:wsp>
                        <wps:cNvPr id="62736" name="Shape 62736"/>
                        <wps:cNvSpPr/>
                        <wps:spPr>
                          <a:xfrm>
                            <a:off x="6192203" y="0"/>
                            <a:ext cx="630936" cy="3056446"/>
                          </a:xfrm>
                          <a:custGeom>
                            <a:avLst/>
                            <a:gdLst/>
                            <a:ahLst/>
                            <a:cxnLst/>
                            <a:rect l="0" t="0" r="0" b="0"/>
                            <a:pathLst>
                              <a:path w="630936" h="3056446">
                                <a:moveTo>
                                  <a:pt x="0" y="0"/>
                                </a:moveTo>
                                <a:lnTo>
                                  <a:pt x="630936" y="0"/>
                                </a:lnTo>
                                <a:lnTo>
                                  <a:pt x="630936" y="3056446"/>
                                </a:lnTo>
                                <a:lnTo>
                                  <a:pt x="0" y="3056446"/>
                                </a:lnTo>
                                <a:lnTo>
                                  <a:pt x="0" y="0"/>
                                </a:lnTo>
                              </a:path>
                            </a:pathLst>
                          </a:custGeom>
                          <a:ln w="0" cap="flat">
                            <a:miter lim="127000"/>
                          </a:ln>
                        </wps:spPr>
                        <wps:style>
                          <a:lnRef idx="0">
                            <a:srgbClr val="000000">
                              <a:alpha val="0"/>
                            </a:srgbClr>
                          </a:lnRef>
                          <a:fillRef idx="1">
                            <a:srgbClr val="181717">
                              <a:alpha val="30196"/>
                            </a:srgbClr>
                          </a:fillRef>
                          <a:effectRef idx="0">
                            <a:scrgbClr r="0" g="0" b="0"/>
                          </a:effectRef>
                          <a:fontRef idx="none"/>
                        </wps:style>
                        <wps:bodyPr/>
                      </wps:wsp>
                      <wps:wsp>
                        <wps:cNvPr id="62737" name="Shape 62737"/>
                        <wps:cNvSpPr/>
                        <wps:spPr>
                          <a:xfrm>
                            <a:off x="6201436" y="0"/>
                            <a:ext cx="508000" cy="2930145"/>
                          </a:xfrm>
                          <a:custGeom>
                            <a:avLst/>
                            <a:gdLst/>
                            <a:ahLst/>
                            <a:cxnLst/>
                            <a:rect l="0" t="0" r="0" b="0"/>
                            <a:pathLst>
                              <a:path w="508000" h="2930145">
                                <a:moveTo>
                                  <a:pt x="0" y="0"/>
                                </a:moveTo>
                                <a:lnTo>
                                  <a:pt x="508000" y="0"/>
                                </a:lnTo>
                                <a:lnTo>
                                  <a:pt x="508000" y="2930145"/>
                                </a:lnTo>
                                <a:lnTo>
                                  <a:pt x="0" y="2930145"/>
                                </a:lnTo>
                                <a:lnTo>
                                  <a:pt x="0" y="0"/>
                                </a:lnTo>
                              </a:path>
                            </a:pathLst>
                          </a:custGeom>
                          <a:ln w="0" cap="flat">
                            <a:miter lim="127000"/>
                          </a:ln>
                        </wps:spPr>
                        <wps:style>
                          <a:lnRef idx="0">
                            <a:srgbClr val="000000">
                              <a:alpha val="0"/>
                            </a:srgbClr>
                          </a:lnRef>
                          <a:fillRef idx="1">
                            <a:srgbClr val="181717">
                              <a:alpha val="30196"/>
                            </a:srgbClr>
                          </a:fillRef>
                          <a:effectRef idx="0">
                            <a:scrgbClr r="0" g="0" b="0"/>
                          </a:effectRef>
                          <a:fontRef idx="none"/>
                        </wps:style>
                        <wps:bodyPr/>
                      </wps:wsp>
                      <wps:wsp>
                        <wps:cNvPr id="5271" name="Shape 5271"/>
                        <wps:cNvSpPr/>
                        <wps:spPr>
                          <a:xfrm>
                            <a:off x="6226581" y="0"/>
                            <a:ext cx="477406" cy="2724007"/>
                          </a:xfrm>
                          <a:custGeom>
                            <a:avLst/>
                            <a:gdLst/>
                            <a:ahLst/>
                            <a:cxnLst/>
                            <a:rect l="0" t="0" r="0" b="0"/>
                            <a:pathLst>
                              <a:path w="477406" h="2724007">
                                <a:moveTo>
                                  <a:pt x="0" y="0"/>
                                </a:moveTo>
                                <a:lnTo>
                                  <a:pt x="477406" y="0"/>
                                </a:lnTo>
                                <a:lnTo>
                                  <a:pt x="477406" y="2485297"/>
                                </a:lnTo>
                                <a:cubicBezTo>
                                  <a:pt x="477406" y="2617136"/>
                                  <a:pt x="370536" y="2724007"/>
                                  <a:pt x="238697" y="2724007"/>
                                </a:cubicBezTo>
                                <a:cubicBezTo>
                                  <a:pt x="106871" y="2724007"/>
                                  <a:pt x="0" y="2617136"/>
                                  <a:pt x="0" y="2485297"/>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pic:pic xmlns:pic="http://schemas.openxmlformats.org/drawingml/2006/picture">
                        <pic:nvPicPr>
                          <pic:cNvPr id="61080" name="Picture 61080"/>
                          <pic:cNvPicPr/>
                        </pic:nvPicPr>
                        <pic:blipFill>
                          <a:blip r:embed="rId12"/>
                          <a:stretch>
                            <a:fillRect/>
                          </a:stretch>
                        </pic:blipFill>
                        <pic:spPr>
                          <a:xfrm>
                            <a:off x="6225032" y="0"/>
                            <a:ext cx="478536" cy="2724912"/>
                          </a:xfrm>
                          <a:prstGeom prst="rect">
                            <a:avLst/>
                          </a:prstGeom>
                        </pic:spPr>
                      </pic:pic>
                      <wps:wsp>
                        <wps:cNvPr id="62738" name="Shape 62738"/>
                        <wps:cNvSpPr/>
                        <wps:spPr>
                          <a:xfrm>
                            <a:off x="5796331" y="2431403"/>
                            <a:ext cx="1453896" cy="1449324"/>
                          </a:xfrm>
                          <a:custGeom>
                            <a:avLst/>
                            <a:gdLst/>
                            <a:ahLst/>
                            <a:cxnLst/>
                            <a:rect l="0" t="0" r="0" b="0"/>
                            <a:pathLst>
                              <a:path w="1453896" h="1449324">
                                <a:moveTo>
                                  <a:pt x="0" y="0"/>
                                </a:moveTo>
                                <a:lnTo>
                                  <a:pt x="1453896" y="0"/>
                                </a:lnTo>
                                <a:lnTo>
                                  <a:pt x="1453896" y="1449324"/>
                                </a:lnTo>
                                <a:lnTo>
                                  <a:pt x="0" y="1449324"/>
                                </a:lnTo>
                                <a:lnTo>
                                  <a:pt x="0" y="0"/>
                                </a:lnTo>
                              </a:path>
                            </a:pathLst>
                          </a:custGeom>
                          <a:ln w="0" cap="flat">
                            <a:miter lim="127000"/>
                          </a:ln>
                        </wps:spPr>
                        <wps:style>
                          <a:lnRef idx="0">
                            <a:srgbClr val="000000">
                              <a:alpha val="0"/>
                            </a:srgbClr>
                          </a:lnRef>
                          <a:fillRef idx="1">
                            <a:srgbClr val="181717">
                              <a:alpha val="30196"/>
                            </a:srgbClr>
                          </a:fillRef>
                          <a:effectRef idx="0">
                            <a:scrgbClr r="0" g="0" b="0"/>
                          </a:effectRef>
                          <a:fontRef idx="none"/>
                        </wps:style>
                        <wps:bodyPr/>
                      </wps:wsp>
                      <wps:wsp>
                        <wps:cNvPr id="5275" name="Shape 5275"/>
                        <wps:cNvSpPr/>
                        <wps:spPr>
                          <a:xfrm>
                            <a:off x="6543954" y="3068676"/>
                            <a:ext cx="561911" cy="634378"/>
                          </a:xfrm>
                          <a:custGeom>
                            <a:avLst/>
                            <a:gdLst/>
                            <a:ahLst/>
                            <a:cxnLst/>
                            <a:rect l="0" t="0" r="0" b="0"/>
                            <a:pathLst>
                              <a:path w="561911" h="634378">
                                <a:moveTo>
                                  <a:pt x="554825" y="0"/>
                                </a:moveTo>
                                <a:cubicBezTo>
                                  <a:pt x="561911" y="165341"/>
                                  <a:pt x="508203" y="326263"/>
                                  <a:pt x="378371" y="452374"/>
                                </a:cubicBezTo>
                                <a:cubicBezTo>
                                  <a:pt x="275019" y="552755"/>
                                  <a:pt x="137261" y="615467"/>
                                  <a:pt x="0" y="634378"/>
                                </a:cubicBezTo>
                                <a:cubicBezTo>
                                  <a:pt x="131051" y="609651"/>
                                  <a:pt x="248056" y="520434"/>
                                  <a:pt x="351904" y="416598"/>
                                </a:cubicBezTo>
                                <a:cubicBezTo>
                                  <a:pt x="477736" y="290754"/>
                                  <a:pt x="555689" y="159474"/>
                                  <a:pt x="554825" y="0"/>
                                </a:cubicBezTo>
                                <a:close/>
                              </a:path>
                            </a:pathLst>
                          </a:custGeom>
                          <a:ln w="0" cap="flat">
                            <a:miter lim="127000"/>
                          </a:ln>
                        </wps:spPr>
                        <wps:style>
                          <a:lnRef idx="0">
                            <a:srgbClr val="000000">
                              <a:alpha val="0"/>
                            </a:srgbClr>
                          </a:lnRef>
                          <a:fillRef idx="1">
                            <a:srgbClr val="323B58"/>
                          </a:fillRef>
                          <a:effectRef idx="0">
                            <a:scrgbClr r="0" g="0" b="0"/>
                          </a:effectRef>
                          <a:fontRef idx="none"/>
                        </wps:style>
                        <wps:bodyPr/>
                      </wps:wsp>
                      <pic:pic xmlns:pic="http://schemas.openxmlformats.org/drawingml/2006/picture">
                        <pic:nvPicPr>
                          <pic:cNvPr id="61081" name="Picture 61081"/>
                          <pic:cNvPicPr/>
                        </pic:nvPicPr>
                        <pic:blipFill>
                          <a:blip r:embed="rId13"/>
                          <a:stretch>
                            <a:fillRect/>
                          </a:stretch>
                        </pic:blipFill>
                        <pic:spPr>
                          <a:xfrm>
                            <a:off x="5840984" y="2452624"/>
                            <a:ext cx="1258824" cy="1258824"/>
                          </a:xfrm>
                          <a:prstGeom prst="rect">
                            <a:avLst/>
                          </a:prstGeom>
                        </pic:spPr>
                      </pic:pic>
                      <wps:wsp>
                        <wps:cNvPr id="5278" name="Shape 5278"/>
                        <wps:cNvSpPr/>
                        <wps:spPr>
                          <a:xfrm>
                            <a:off x="6314486" y="2927438"/>
                            <a:ext cx="145091" cy="290154"/>
                          </a:xfrm>
                          <a:custGeom>
                            <a:avLst/>
                            <a:gdLst/>
                            <a:ahLst/>
                            <a:cxnLst/>
                            <a:rect l="0" t="0" r="0" b="0"/>
                            <a:pathLst>
                              <a:path w="145091" h="290154">
                                <a:moveTo>
                                  <a:pt x="144843" y="0"/>
                                </a:moveTo>
                                <a:lnTo>
                                  <a:pt x="145091" y="35"/>
                                </a:lnTo>
                                <a:lnTo>
                                  <a:pt x="145091" y="115099"/>
                                </a:lnTo>
                                <a:lnTo>
                                  <a:pt x="99771" y="70193"/>
                                </a:lnTo>
                                <a:cubicBezTo>
                                  <a:pt x="95796" y="66650"/>
                                  <a:pt x="90615" y="64389"/>
                                  <a:pt x="85687" y="64516"/>
                                </a:cubicBezTo>
                                <a:lnTo>
                                  <a:pt x="85230" y="64516"/>
                                </a:lnTo>
                                <a:cubicBezTo>
                                  <a:pt x="81115" y="64618"/>
                                  <a:pt x="75997" y="65926"/>
                                  <a:pt x="71984" y="69901"/>
                                </a:cubicBezTo>
                                <a:cubicBezTo>
                                  <a:pt x="67945" y="73851"/>
                                  <a:pt x="66624" y="79146"/>
                                  <a:pt x="66561" y="83325"/>
                                </a:cubicBezTo>
                                <a:lnTo>
                                  <a:pt x="66853" y="200711"/>
                                </a:lnTo>
                                <a:cubicBezTo>
                                  <a:pt x="66929" y="205270"/>
                                  <a:pt x="68186" y="210553"/>
                                  <a:pt x="72377" y="214643"/>
                                </a:cubicBezTo>
                                <a:cubicBezTo>
                                  <a:pt x="76390" y="218643"/>
                                  <a:pt x="81674" y="219773"/>
                                  <a:pt x="85839" y="219773"/>
                                </a:cubicBezTo>
                                <a:lnTo>
                                  <a:pt x="86093" y="219773"/>
                                </a:lnTo>
                                <a:cubicBezTo>
                                  <a:pt x="90221" y="219786"/>
                                  <a:pt x="95605" y="218491"/>
                                  <a:pt x="99568" y="214592"/>
                                </a:cubicBezTo>
                                <a:cubicBezTo>
                                  <a:pt x="103518" y="210731"/>
                                  <a:pt x="104877" y="205664"/>
                                  <a:pt x="105207" y="201498"/>
                                </a:cubicBezTo>
                                <a:lnTo>
                                  <a:pt x="105207" y="200596"/>
                                </a:lnTo>
                                <a:lnTo>
                                  <a:pt x="105016" y="129362"/>
                                </a:lnTo>
                                <a:lnTo>
                                  <a:pt x="145091" y="169180"/>
                                </a:lnTo>
                                <a:lnTo>
                                  <a:pt x="145091" y="290154"/>
                                </a:lnTo>
                                <a:lnTo>
                                  <a:pt x="116353" y="287298"/>
                                </a:lnTo>
                                <a:cubicBezTo>
                                  <a:pt x="50159" y="273877"/>
                                  <a:pt x="379" y="215605"/>
                                  <a:pt x="102" y="145440"/>
                                </a:cubicBezTo>
                                <a:cubicBezTo>
                                  <a:pt x="0" y="65316"/>
                                  <a:pt x="64630" y="279"/>
                                  <a:pt x="1448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79" name="Shape 5279"/>
                        <wps:cNvSpPr/>
                        <wps:spPr>
                          <a:xfrm>
                            <a:off x="6141779" y="2796212"/>
                            <a:ext cx="317798" cy="551881"/>
                          </a:xfrm>
                          <a:custGeom>
                            <a:avLst/>
                            <a:gdLst/>
                            <a:ahLst/>
                            <a:cxnLst/>
                            <a:rect l="0" t="0" r="0" b="0"/>
                            <a:pathLst>
                              <a:path w="317798" h="551881">
                                <a:moveTo>
                                  <a:pt x="315059" y="392"/>
                                </a:moveTo>
                                <a:lnTo>
                                  <a:pt x="317798" y="603"/>
                                </a:lnTo>
                                <a:lnTo>
                                  <a:pt x="317798" y="73575"/>
                                </a:lnTo>
                                <a:lnTo>
                                  <a:pt x="317398" y="73517"/>
                                </a:lnTo>
                                <a:cubicBezTo>
                                  <a:pt x="205346" y="73835"/>
                                  <a:pt x="114833" y="164818"/>
                                  <a:pt x="115100" y="276819"/>
                                </a:cubicBezTo>
                                <a:cubicBezTo>
                                  <a:pt x="115411" y="374865"/>
                                  <a:pt x="185109" y="456400"/>
                                  <a:pt x="277578" y="475047"/>
                                </a:cubicBezTo>
                                <a:lnTo>
                                  <a:pt x="317798" y="478988"/>
                                </a:lnTo>
                                <a:lnTo>
                                  <a:pt x="317798" y="551361"/>
                                </a:lnTo>
                                <a:lnTo>
                                  <a:pt x="312114" y="551881"/>
                                </a:lnTo>
                                <a:cubicBezTo>
                                  <a:pt x="259008" y="551649"/>
                                  <a:pt x="205399" y="536104"/>
                                  <a:pt x="158217" y="503933"/>
                                </a:cubicBezTo>
                                <a:cubicBezTo>
                                  <a:pt x="32410" y="418132"/>
                                  <a:pt x="0" y="246580"/>
                                  <a:pt x="85814" y="120774"/>
                                </a:cubicBezTo>
                                <a:cubicBezTo>
                                  <a:pt x="139440" y="42153"/>
                                  <a:pt x="226552" y="0"/>
                                  <a:pt x="315059" y="392"/>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0" name="Shape 5280"/>
                        <wps:cNvSpPr/>
                        <wps:spPr>
                          <a:xfrm>
                            <a:off x="6459577" y="2796815"/>
                            <a:ext cx="309404" cy="550758"/>
                          </a:xfrm>
                          <a:custGeom>
                            <a:avLst/>
                            <a:gdLst/>
                            <a:ahLst/>
                            <a:cxnLst/>
                            <a:rect l="0" t="0" r="0" b="0"/>
                            <a:pathLst>
                              <a:path w="309404" h="550758">
                                <a:moveTo>
                                  <a:pt x="0" y="0"/>
                                </a:moveTo>
                                <a:lnTo>
                                  <a:pt x="37075" y="2857"/>
                                </a:lnTo>
                                <a:cubicBezTo>
                                  <a:pt x="76767" y="8839"/>
                                  <a:pt x="115766" y="23620"/>
                                  <a:pt x="151149" y="47755"/>
                                </a:cubicBezTo>
                                <a:cubicBezTo>
                                  <a:pt x="276955" y="133557"/>
                                  <a:pt x="309404" y="305121"/>
                                  <a:pt x="223551" y="430902"/>
                                </a:cubicBezTo>
                                <a:cubicBezTo>
                                  <a:pt x="180657" y="493792"/>
                                  <a:pt x="116329" y="533346"/>
                                  <a:pt x="46996" y="546454"/>
                                </a:cubicBezTo>
                                <a:lnTo>
                                  <a:pt x="0" y="550758"/>
                                </a:lnTo>
                                <a:lnTo>
                                  <a:pt x="0" y="478385"/>
                                </a:lnTo>
                                <a:lnTo>
                                  <a:pt x="667" y="478450"/>
                                </a:lnTo>
                                <a:cubicBezTo>
                                  <a:pt x="88817" y="478171"/>
                                  <a:pt x="163430" y="421694"/>
                                  <a:pt x="191141" y="343183"/>
                                </a:cubicBezTo>
                                <a:cubicBezTo>
                                  <a:pt x="196476" y="328121"/>
                                  <a:pt x="188602" y="311687"/>
                                  <a:pt x="173551" y="306378"/>
                                </a:cubicBezTo>
                                <a:cubicBezTo>
                                  <a:pt x="158604" y="301095"/>
                                  <a:pt x="142081" y="308944"/>
                                  <a:pt x="136772" y="324006"/>
                                </a:cubicBezTo>
                                <a:cubicBezTo>
                                  <a:pt x="116821" y="380229"/>
                                  <a:pt x="63456" y="420704"/>
                                  <a:pt x="540" y="420831"/>
                                </a:cubicBezTo>
                                <a:lnTo>
                                  <a:pt x="0" y="420777"/>
                                </a:lnTo>
                                <a:lnTo>
                                  <a:pt x="0" y="299803"/>
                                </a:lnTo>
                                <a:lnTo>
                                  <a:pt x="44888" y="344402"/>
                                </a:lnTo>
                                <a:cubicBezTo>
                                  <a:pt x="48737" y="347819"/>
                                  <a:pt x="53549" y="350130"/>
                                  <a:pt x="58630" y="350092"/>
                                </a:cubicBezTo>
                                <a:lnTo>
                                  <a:pt x="59163" y="350092"/>
                                </a:lnTo>
                                <a:cubicBezTo>
                                  <a:pt x="59963" y="350079"/>
                                  <a:pt x="61195" y="350079"/>
                                  <a:pt x="63252" y="349698"/>
                                </a:cubicBezTo>
                                <a:cubicBezTo>
                                  <a:pt x="71698" y="348593"/>
                                  <a:pt x="78492" y="338916"/>
                                  <a:pt x="78442" y="331969"/>
                                </a:cubicBezTo>
                                <a:lnTo>
                                  <a:pt x="78530" y="330673"/>
                                </a:lnTo>
                                <a:lnTo>
                                  <a:pt x="78213" y="213948"/>
                                </a:lnTo>
                                <a:lnTo>
                                  <a:pt x="78137" y="212779"/>
                                </a:lnTo>
                                <a:cubicBezTo>
                                  <a:pt x="77718" y="208588"/>
                                  <a:pt x="76194" y="203712"/>
                                  <a:pt x="72244" y="199940"/>
                                </a:cubicBezTo>
                                <a:cubicBezTo>
                                  <a:pt x="68180" y="196066"/>
                                  <a:pt x="62871" y="194745"/>
                                  <a:pt x="58617" y="194821"/>
                                </a:cubicBezTo>
                                <a:cubicBezTo>
                                  <a:pt x="54261" y="194758"/>
                                  <a:pt x="48978" y="196180"/>
                                  <a:pt x="44965" y="200130"/>
                                </a:cubicBezTo>
                                <a:cubicBezTo>
                                  <a:pt x="41104" y="204131"/>
                                  <a:pt x="39795" y="209134"/>
                                  <a:pt x="39567" y="213338"/>
                                </a:cubicBezTo>
                                <a:lnTo>
                                  <a:pt x="39744" y="285106"/>
                                </a:lnTo>
                                <a:cubicBezTo>
                                  <a:pt x="31718" y="277156"/>
                                  <a:pt x="20641" y="266177"/>
                                  <a:pt x="6476" y="252138"/>
                                </a:cubicBezTo>
                                <a:lnTo>
                                  <a:pt x="0" y="245722"/>
                                </a:lnTo>
                                <a:lnTo>
                                  <a:pt x="0" y="130658"/>
                                </a:lnTo>
                                <a:lnTo>
                                  <a:pt x="41496" y="136583"/>
                                </a:lnTo>
                                <a:cubicBezTo>
                                  <a:pt x="81154" y="148387"/>
                                  <a:pt x="113684" y="176829"/>
                                  <a:pt x="131248" y="213871"/>
                                </a:cubicBezTo>
                                <a:cubicBezTo>
                                  <a:pt x="138030" y="228223"/>
                                  <a:pt x="155149" y="234420"/>
                                  <a:pt x="169552" y="227600"/>
                                </a:cubicBezTo>
                                <a:cubicBezTo>
                                  <a:pt x="184017" y="220831"/>
                                  <a:pt x="190164" y="203623"/>
                                  <a:pt x="183344" y="189195"/>
                                </a:cubicBezTo>
                                <a:lnTo>
                                  <a:pt x="183331" y="189195"/>
                                </a:lnTo>
                                <a:cubicBezTo>
                                  <a:pt x="159003" y="137608"/>
                                  <a:pt x="113474" y="97886"/>
                                  <a:pt x="57989" y="81330"/>
                                </a:cubicBezTo>
                                <a:lnTo>
                                  <a:pt x="0" y="7297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1" name="Shape 5281"/>
                        <wps:cNvSpPr/>
                        <wps:spPr>
                          <a:xfrm>
                            <a:off x="6155805" y="2610258"/>
                            <a:ext cx="98908" cy="105486"/>
                          </a:xfrm>
                          <a:custGeom>
                            <a:avLst/>
                            <a:gdLst/>
                            <a:ahLst/>
                            <a:cxnLst/>
                            <a:rect l="0" t="0" r="0" b="0"/>
                            <a:pathLst>
                              <a:path w="98908" h="105486">
                                <a:moveTo>
                                  <a:pt x="39814" y="851"/>
                                </a:moveTo>
                                <a:cubicBezTo>
                                  <a:pt x="45529" y="0"/>
                                  <a:pt x="50787" y="114"/>
                                  <a:pt x="55600" y="1207"/>
                                </a:cubicBezTo>
                                <a:cubicBezTo>
                                  <a:pt x="60401" y="2286"/>
                                  <a:pt x="64630" y="4127"/>
                                  <a:pt x="68288" y="6706"/>
                                </a:cubicBezTo>
                                <a:cubicBezTo>
                                  <a:pt x="71945" y="9284"/>
                                  <a:pt x="74892" y="12078"/>
                                  <a:pt x="77101" y="15062"/>
                                </a:cubicBezTo>
                                <a:lnTo>
                                  <a:pt x="59423" y="26213"/>
                                </a:lnTo>
                                <a:cubicBezTo>
                                  <a:pt x="58242" y="25210"/>
                                  <a:pt x="56820" y="24041"/>
                                  <a:pt x="55156" y="22720"/>
                                </a:cubicBezTo>
                                <a:cubicBezTo>
                                  <a:pt x="53505" y="21399"/>
                                  <a:pt x="51524" y="20434"/>
                                  <a:pt x="49200" y="19812"/>
                                </a:cubicBezTo>
                                <a:cubicBezTo>
                                  <a:pt x="46888" y="19177"/>
                                  <a:pt x="44259" y="19050"/>
                                  <a:pt x="41313" y="19431"/>
                                </a:cubicBezTo>
                                <a:cubicBezTo>
                                  <a:pt x="38354" y="19812"/>
                                  <a:pt x="35077" y="21133"/>
                                  <a:pt x="31471" y="23419"/>
                                </a:cubicBezTo>
                                <a:cubicBezTo>
                                  <a:pt x="29349" y="24752"/>
                                  <a:pt x="27330" y="26607"/>
                                  <a:pt x="25412" y="28956"/>
                                </a:cubicBezTo>
                                <a:cubicBezTo>
                                  <a:pt x="23495" y="31331"/>
                                  <a:pt x="22174" y="34277"/>
                                  <a:pt x="21437" y="37808"/>
                                </a:cubicBezTo>
                                <a:cubicBezTo>
                                  <a:pt x="20701" y="41351"/>
                                  <a:pt x="20866" y="45479"/>
                                  <a:pt x="21920" y="50190"/>
                                </a:cubicBezTo>
                                <a:cubicBezTo>
                                  <a:pt x="22961" y="54915"/>
                                  <a:pt x="25374" y="60261"/>
                                  <a:pt x="29146" y="66230"/>
                                </a:cubicBezTo>
                                <a:cubicBezTo>
                                  <a:pt x="31521" y="70002"/>
                                  <a:pt x="34201" y="73393"/>
                                  <a:pt x="37198" y="76390"/>
                                </a:cubicBezTo>
                                <a:cubicBezTo>
                                  <a:pt x="40182" y="79388"/>
                                  <a:pt x="43370" y="81699"/>
                                  <a:pt x="46736" y="83299"/>
                                </a:cubicBezTo>
                                <a:cubicBezTo>
                                  <a:pt x="50114" y="84912"/>
                                  <a:pt x="53606" y="85661"/>
                                  <a:pt x="57239" y="85572"/>
                                </a:cubicBezTo>
                                <a:cubicBezTo>
                                  <a:pt x="60858" y="85496"/>
                                  <a:pt x="64554" y="84252"/>
                                  <a:pt x="68326" y="81877"/>
                                </a:cubicBezTo>
                                <a:cubicBezTo>
                                  <a:pt x="73279" y="78753"/>
                                  <a:pt x="76505" y="74828"/>
                                  <a:pt x="78029" y="70078"/>
                                </a:cubicBezTo>
                                <a:cubicBezTo>
                                  <a:pt x="79540" y="65341"/>
                                  <a:pt x="79210" y="60033"/>
                                  <a:pt x="77038" y="54153"/>
                                </a:cubicBezTo>
                                <a:lnTo>
                                  <a:pt x="94716" y="43002"/>
                                </a:lnTo>
                                <a:cubicBezTo>
                                  <a:pt x="96774" y="48184"/>
                                  <a:pt x="98031" y="53302"/>
                                  <a:pt x="98463" y="58344"/>
                                </a:cubicBezTo>
                                <a:cubicBezTo>
                                  <a:pt x="98908" y="63398"/>
                                  <a:pt x="98450" y="68263"/>
                                  <a:pt x="97129" y="72949"/>
                                </a:cubicBezTo>
                                <a:cubicBezTo>
                                  <a:pt x="95796" y="77635"/>
                                  <a:pt x="93535" y="82042"/>
                                  <a:pt x="90335" y="86208"/>
                                </a:cubicBezTo>
                                <a:cubicBezTo>
                                  <a:pt x="87135" y="90360"/>
                                  <a:pt x="82905" y="94107"/>
                                  <a:pt x="77635" y="97422"/>
                                </a:cubicBezTo>
                                <a:cubicBezTo>
                                  <a:pt x="71984" y="100990"/>
                                  <a:pt x="66205" y="103314"/>
                                  <a:pt x="60299" y="104407"/>
                                </a:cubicBezTo>
                                <a:cubicBezTo>
                                  <a:pt x="54394" y="105486"/>
                                  <a:pt x="48552" y="105245"/>
                                  <a:pt x="42786" y="103670"/>
                                </a:cubicBezTo>
                                <a:cubicBezTo>
                                  <a:pt x="37007" y="102095"/>
                                  <a:pt x="31420" y="99136"/>
                                  <a:pt x="25997" y="94818"/>
                                </a:cubicBezTo>
                                <a:cubicBezTo>
                                  <a:pt x="20574" y="90488"/>
                                  <a:pt x="15570" y="84671"/>
                                  <a:pt x="10960" y="77368"/>
                                </a:cubicBezTo>
                                <a:cubicBezTo>
                                  <a:pt x="6299" y="69977"/>
                                  <a:pt x="3213" y="62865"/>
                                  <a:pt x="1701" y="56020"/>
                                </a:cubicBezTo>
                                <a:cubicBezTo>
                                  <a:pt x="190" y="49174"/>
                                  <a:pt x="0" y="42786"/>
                                  <a:pt x="1143" y="36843"/>
                                </a:cubicBezTo>
                                <a:cubicBezTo>
                                  <a:pt x="2286" y="30912"/>
                                  <a:pt x="4635" y="25502"/>
                                  <a:pt x="8204" y="20625"/>
                                </a:cubicBezTo>
                                <a:cubicBezTo>
                                  <a:pt x="11773" y="15735"/>
                                  <a:pt x="16268" y="11582"/>
                                  <a:pt x="21691" y="8166"/>
                                </a:cubicBezTo>
                                <a:cubicBezTo>
                                  <a:pt x="28054" y="4153"/>
                                  <a:pt x="34099" y="1714"/>
                                  <a:pt x="39814" y="851"/>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2" name="Shape 5282"/>
                        <wps:cNvSpPr/>
                        <wps:spPr>
                          <a:xfrm>
                            <a:off x="6246413" y="2576647"/>
                            <a:ext cx="100889" cy="101092"/>
                          </a:xfrm>
                          <a:custGeom>
                            <a:avLst/>
                            <a:gdLst/>
                            <a:ahLst/>
                            <a:cxnLst/>
                            <a:rect l="0" t="0" r="0" b="0"/>
                            <a:pathLst>
                              <a:path w="100889" h="101092">
                                <a:moveTo>
                                  <a:pt x="19609" y="0"/>
                                </a:moveTo>
                                <a:lnTo>
                                  <a:pt x="47942" y="76873"/>
                                </a:lnTo>
                                <a:lnTo>
                                  <a:pt x="94615" y="59665"/>
                                </a:lnTo>
                                <a:lnTo>
                                  <a:pt x="100889" y="76670"/>
                                </a:lnTo>
                                <a:lnTo>
                                  <a:pt x="34595" y="101092"/>
                                </a:lnTo>
                                <a:lnTo>
                                  <a:pt x="0" y="7226"/>
                                </a:lnTo>
                                <a:lnTo>
                                  <a:pt x="1960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3" name="Shape 5283"/>
                        <wps:cNvSpPr/>
                        <wps:spPr>
                          <a:xfrm>
                            <a:off x="6337680" y="2549877"/>
                            <a:ext cx="41453" cy="102209"/>
                          </a:xfrm>
                          <a:custGeom>
                            <a:avLst/>
                            <a:gdLst/>
                            <a:ahLst/>
                            <a:cxnLst/>
                            <a:rect l="0" t="0" r="0" b="0"/>
                            <a:pathLst>
                              <a:path w="41453" h="102209">
                                <a:moveTo>
                                  <a:pt x="20434" y="0"/>
                                </a:moveTo>
                                <a:lnTo>
                                  <a:pt x="41453" y="97815"/>
                                </a:lnTo>
                                <a:lnTo>
                                  <a:pt x="21018" y="102209"/>
                                </a:lnTo>
                                <a:lnTo>
                                  <a:pt x="0" y="4394"/>
                                </a:lnTo>
                                <a:lnTo>
                                  <a:pt x="2043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4" name="Shape 5284"/>
                        <wps:cNvSpPr/>
                        <wps:spPr>
                          <a:xfrm>
                            <a:off x="6393080" y="2538925"/>
                            <a:ext cx="100305" cy="103264"/>
                          </a:xfrm>
                          <a:custGeom>
                            <a:avLst/>
                            <a:gdLst/>
                            <a:ahLst/>
                            <a:cxnLst/>
                            <a:rect l="0" t="0" r="0" b="0"/>
                            <a:pathLst>
                              <a:path w="100305" h="103264">
                                <a:moveTo>
                                  <a:pt x="96927" y="0"/>
                                </a:moveTo>
                                <a:lnTo>
                                  <a:pt x="100305" y="99987"/>
                                </a:lnTo>
                                <a:lnTo>
                                  <a:pt x="80810" y="100648"/>
                                </a:lnTo>
                                <a:lnTo>
                                  <a:pt x="77991" y="17094"/>
                                </a:lnTo>
                                <a:lnTo>
                                  <a:pt x="77712" y="17094"/>
                                </a:lnTo>
                                <a:lnTo>
                                  <a:pt x="61862" y="101283"/>
                                </a:lnTo>
                                <a:lnTo>
                                  <a:pt x="41402" y="101981"/>
                                </a:lnTo>
                                <a:lnTo>
                                  <a:pt x="20333" y="19037"/>
                                </a:lnTo>
                                <a:lnTo>
                                  <a:pt x="20053" y="19037"/>
                                </a:lnTo>
                                <a:lnTo>
                                  <a:pt x="22873" y="102603"/>
                                </a:lnTo>
                                <a:lnTo>
                                  <a:pt x="3378" y="103264"/>
                                </a:lnTo>
                                <a:lnTo>
                                  <a:pt x="0" y="3264"/>
                                </a:lnTo>
                                <a:lnTo>
                                  <a:pt x="30506" y="2235"/>
                                </a:lnTo>
                                <a:lnTo>
                                  <a:pt x="51270" y="80455"/>
                                </a:lnTo>
                                <a:lnTo>
                                  <a:pt x="51537" y="80442"/>
                                </a:lnTo>
                                <a:lnTo>
                                  <a:pt x="66713" y="1016"/>
                                </a:lnTo>
                                <a:lnTo>
                                  <a:pt x="9692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5" name="Shape 5285"/>
                        <wps:cNvSpPr/>
                        <wps:spPr>
                          <a:xfrm>
                            <a:off x="6502382" y="2551622"/>
                            <a:ext cx="54115" cy="92694"/>
                          </a:xfrm>
                          <a:custGeom>
                            <a:avLst/>
                            <a:gdLst/>
                            <a:ahLst/>
                            <a:cxnLst/>
                            <a:rect l="0" t="0" r="0" b="0"/>
                            <a:pathLst>
                              <a:path w="54115" h="92694">
                                <a:moveTo>
                                  <a:pt x="54115" y="0"/>
                                </a:moveTo>
                                <a:lnTo>
                                  <a:pt x="54115" y="36498"/>
                                </a:lnTo>
                                <a:lnTo>
                                  <a:pt x="41643" y="58201"/>
                                </a:lnTo>
                                <a:lnTo>
                                  <a:pt x="54115" y="60836"/>
                                </a:lnTo>
                                <a:lnTo>
                                  <a:pt x="54115" y="78491"/>
                                </a:lnTo>
                                <a:lnTo>
                                  <a:pt x="32614" y="73949"/>
                                </a:lnTo>
                                <a:lnTo>
                                  <a:pt x="21539" y="92694"/>
                                </a:lnTo>
                                <a:lnTo>
                                  <a:pt x="0" y="88134"/>
                                </a:lnTo>
                                <a:lnTo>
                                  <a:pt x="541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6" name="Shape 5286"/>
                        <wps:cNvSpPr/>
                        <wps:spPr>
                          <a:xfrm>
                            <a:off x="6556496" y="2549243"/>
                            <a:ext cx="38862" cy="110160"/>
                          </a:xfrm>
                          <a:custGeom>
                            <a:avLst/>
                            <a:gdLst/>
                            <a:ahLst/>
                            <a:cxnLst/>
                            <a:rect l="0" t="0" r="0" b="0"/>
                            <a:pathLst>
                              <a:path w="38862" h="110160">
                                <a:moveTo>
                                  <a:pt x="1460" y="0"/>
                                </a:moveTo>
                                <a:lnTo>
                                  <a:pt x="25057" y="4991"/>
                                </a:lnTo>
                                <a:lnTo>
                                  <a:pt x="38862" y="110160"/>
                                </a:lnTo>
                                <a:lnTo>
                                  <a:pt x="16637" y="105461"/>
                                </a:lnTo>
                                <a:lnTo>
                                  <a:pt x="14630" y="83960"/>
                                </a:lnTo>
                                <a:lnTo>
                                  <a:pt x="0" y="80869"/>
                                </a:lnTo>
                                <a:lnTo>
                                  <a:pt x="0" y="63214"/>
                                </a:lnTo>
                                <a:lnTo>
                                  <a:pt x="12471" y="65849"/>
                                </a:lnTo>
                                <a:lnTo>
                                  <a:pt x="8522" y="24562"/>
                                </a:lnTo>
                                <a:lnTo>
                                  <a:pt x="8255" y="24511"/>
                                </a:lnTo>
                                <a:lnTo>
                                  <a:pt x="0" y="38877"/>
                                </a:lnTo>
                                <a:lnTo>
                                  <a:pt x="0" y="2379"/>
                                </a:lnTo>
                                <a:lnTo>
                                  <a:pt x="146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7" name="Shape 5287"/>
                        <wps:cNvSpPr/>
                        <wps:spPr>
                          <a:xfrm>
                            <a:off x="6614640" y="2564993"/>
                            <a:ext cx="85585" cy="112001"/>
                          </a:xfrm>
                          <a:custGeom>
                            <a:avLst/>
                            <a:gdLst/>
                            <a:ahLst/>
                            <a:cxnLst/>
                            <a:rect l="0" t="0" r="0" b="0"/>
                            <a:pathLst>
                              <a:path w="85585" h="112001">
                                <a:moveTo>
                                  <a:pt x="10427" y="0"/>
                                </a:moveTo>
                                <a:lnTo>
                                  <a:pt x="85585" y="31191"/>
                                </a:lnTo>
                                <a:lnTo>
                                  <a:pt x="78804" y="47536"/>
                                </a:lnTo>
                                <a:lnTo>
                                  <a:pt x="50877" y="35941"/>
                                </a:lnTo>
                                <a:lnTo>
                                  <a:pt x="19304" y="112001"/>
                                </a:lnTo>
                                <a:lnTo>
                                  <a:pt x="0" y="103988"/>
                                </a:lnTo>
                                <a:lnTo>
                                  <a:pt x="31572" y="27927"/>
                                </a:lnTo>
                                <a:lnTo>
                                  <a:pt x="3646" y="16332"/>
                                </a:lnTo>
                                <a:lnTo>
                                  <a:pt x="1042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8" name="Shape 5288"/>
                        <wps:cNvSpPr/>
                        <wps:spPr>
                          <a:xfrm>
                            <a:off x="6670335" y="2610849"/>
                            <a:ext cx="117005" cy="125425"/>
                          </a:xfrm>
                          <a:custGeom>
                            <a:avLst/>
                            <a:gdLst/>
                            <a:ahLst/>
                            <a:cxnLst/>
                            <a:rect l="0" t="0" r="0" b="0"/>
                            <a:pathLst>
                              <a:path w="117005" h="125425">
                                <a:moveTo>
                                  <a:pt x="56058" y="0"/>
                                </a:moveTo>
                                <a:lnTo>
                                  <a:pt x="117005" y="41224"/>
                                </a:lnTo>
                                <a:lnTo>
                                  <a:pt x="107086" y="55880"/>
                                </a:lnTo>
                                <a:lnTo>
                                  <a:pt x="63106" y="26137"/>
                                </a:lnTo>
                                <a:lnTo>
                                  <a:pt x="51321" y="43561"/>
                                </a:lnTo>
                                <a:lnTo>
                                  <a:pt x="91719" y="70891"/>
                                </a:lnTo>
                                <a:lnTo>
                                  <a:pt x="81800" y="85547"/>
                                </a:lnTo>
                                <a:lnTo>
                                  <a:pt x="41402" y="58217"/>
                                </a:lnTo>
                                <a:lnTo>
                                  <a:pt x="26886" y="79692"/>
                                </a:lnTo>
                                <a:lnTo>
                                  <a:pt x="72822" y="110757"/>
                                </a:lnTo>
                                <a:lnTo>
                                  <a:pt x="62903" y="125425"/>
                                </a:lnTo>
                                <a:lnTo>
                                  <a:pt x="0" y="82867"/>
                                </a:lnTo>
                                <a:lnTo>
                                  <a:pt x="5605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89" name="Shape 5289"/>
                        <wps:cNvSpPr/>
                        <wps:spPr>
                          <a:xfrm>
                            <a:off x="6759368" y="2707747"/>
                            <a:ext cx="40754" cy="39789"/>
                          </a:xfrm>
                          <a:custGeom>
                            <a:avLst/>
                            <a:gdLst/>
                            <a:ahLst/>
                            <a:cxnLst/>
                            <a:rect l="0" t="0" r="0" b="0"/>
                            <a:pathLst>
                              <a:path w="40754" h="39789">
                                <a:moveTo>
                                  <a:pt x="12370" y="0"/>
                                </a:moveTo>
                                <a:lnTo>
                                  <a:pt x="40754" y="26556"/>
                                </a:lnTo>
                                <a:lnTo>
                                  <a:pt x="28384" y="39789"/>
                                </a:lnTo>
                                <a:lnTo>
                                  <a:pt x="0" y="13233"/>
                                </a:lnTo>
                                <a:lnTo>
                                  <a:pt x="1237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0" name="Shape 5290"/>
                        <wps:cNvSpPr/>
                        <wps:spPr>
                          <a:xfrm>
                            <a:off x="6778922" y="2719497"/>
                            <a:ext cx="128956" cy="125273"/>
                          </a:xfrm>
                          <a:custGeom>
                            <a:avLst/>
                            <a:gdLst/>
                            <a:ahLst/>
                            <a:cxnLst/>
                            <a:rect l="0" t="0" r="0" b="0"/>
                            <a:pathLst>
                              <a:path w="128956" h="125273">
                                <a:moveTo>
                                  <a:pt x="79985" y="0"/>
                                </a:moveTo>
                                <a:lnTo>
                                  <a:pt x="93205" y="17615"/>
                                </a:lnTo>
                                <a:lnTo>
                                  <a:pt x="61367" y="91211"/>
                                </a:lnTo>
                                <a:lnTo>
                                  <a:pt x="61532" y="91427"/>
                                </a:lnTo>
                                <a:lnTo>
                                  <a:pt x="117234" y="49581"/>
                                </a:lnTo>
                                <a:lnTo>
                                  <a:pt x="128956" y="65176"/>
                                </a:lnTo>
                                <a:lnTo>
                                  <a:pt x="48971" y="125273"/>
                                </a:lnTo>
                                <a:lnTo>
                                  <a:pt x="36411" y="108560"/>
                                </a:lnTo>
                                <a:lnTo>
                                  <a:pt x="68923" y="33071"/>
                                </a:lnTo>
                                <a:lnTo>
                                  <a:pt x="68758" y="32842"/>
                                </a:lnTo>
                                <a:lnTo>
                                  <a:pt x="11723" y="75705"/>
                                </a:lnTo>
                                <a:lnTo>
                                  <a:pt x="0" y="60109"/>
                                </a:lnTo>
                                <a:lnTo>
                                  <a:pt x="799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1" name="Shape 5291"/>
                        <wps:cNvSpPr/>
                        <wps:spPr>
                          <a:xfrm>
                            <a:off x="6836474" y="2819035"/>
                            <a:ext cx="121476" cy="110439"/>
                          </a:xfrm>
                          <a:custGeom>
                            <a:avLst/>
                            <a:gdLst/>
                            <a:ahLst/>
                            <a:cxnLst/>
                            <a:rect l="0" t="0" r="0" b="0"/>
                            <a:pathLst>
                              <a:path w="121476" h="110439">
                                <a:moveTo>
                                  <a:pt x="91136" y="0"/>
                                </a:moveTo>
                                <a:lnTo>
                                  <a:pt x="121476" y="67018"/>
                                </a:lnTo>
                                <a:lnTo>
                                  <a:pt x="105359" y="74320"/>
                                </a:lnTo>
                                <a:lnTo>
                                  <a:pt x="83465" y="25959"/>
                                </a:lnTo>
                                <a:lnTo>
                                  <a:pt x="64301" y="34633"/>
                                </a:lnTo>
                                <a:lnTo>
                                  <a:pt x="84404" y="79058"/>
                                </a:lnTo>
                                <a:lnTo>
                                  <a:pt x="68288" y="86360"/>
                                </a:lnTo>
                                <a:lnTo>
                                  <a:pt x="48171" y="41935"/>
                                </a:lnTo>
                                <a:lnTo>
                                  <a:pt x="24562" y="52616"/>
                                </a:lnTo>
                                <a:lnTo>
                                  <a:pt x="47435" y="103150"/>
                                </a:lnTo>
                                <a:lnTo>
                                  <a:pt x="31318" y="110439"/>
                                </a:lnTo>
                                <a:lnTo>
                                  <a:pt x="0" y="41262"/>
                                </a:lnTo>
                                <a:lnTo>
                                  <a:pt x="9113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2" name="Shape 5292"/>
                        <wps:cNvSpPr/>
                        <wps:spPr>
                          <a:xfrm>
                            <a:off x="6875867" y="2920214"/>
                            <a:ext cx="110338" cy="94043"/>
                          </a:xfrm>
                          <a:custGeom>
                            <a:avLst/>
                            <a:gdLst/>
                            <a:ahLst/>
                            <a:cxnLst/>
                            <a:rect l="0" t="0" r="0" b="0"/>
                            <a:pathLst>
                              <a:path w="110338" h="94043">
                                <a:moveTo>
                                  <a:pt x="93599" y="0"/>
                                </a:moveTo>
                                <a:lnTo>
                                  <a:pt x="98019" y="20853"/>
                                </a:lnTo>
                                <a:lnTo>
                                  <a:pt x="34506" y="34328"/>
                                </a:lnTo>
                                <a:cubicBezTo>
                                  <a:pt x="31039" y="35065"/>
                                  <a:pt x="28194" y="36144"/>
                                  <a:pt x="25934" y="37579"/>
                                </a:cubicBezTo>
                                <a:cubicBezTo>
                                  <a:pt x="23673" y="39002"/>
                                  <a:pt x="21908" y="40691"/>
                                  <a:pt x="20663" y="42608"/>
                                </a:cubicBezTo>
                                <a:cubicBezTo>
                                  <a:pt x="19406" y="44539"/>
                                  <a:pt x="18618" y="46647"/>
                                  <a:pt x="18301" y="48958"/>
                                </a:cubicBezTo>
                                <a:cubicBezTo>
                                  <a:pt x="17983" y="51257"/>
                                  <a:pt x="18073" y="53581"/>
                                  <a:pt x="18568" y="55943"/>
                                </a:cubicBezTo>
                                <a:cubicBezTo>
                                  <a:pt x="20079" y="63043"/>
                                  <a:pt x="22771" y="67755"/>
                                  <a:pt x="26645" y="70117"/>
                                </a:cubicBezTo>
                                <a:cubicBezTo>
                                  <a:pt x="30506" y="72479"/>
                                  <a:pt x="35446" y="73025"/>
                                  <a:pt x="41440" y="71755"/>
                                </a:cubicBezTo>
                                <a:lnTo>
                                  <a:pt x="105918" y="58064"/>
                                </a:lnTo>
                                <a:lnTo>
                                  <a:pt x="110338" y="78918"/>
                                </a:lnTo>
                                <a:lnTo>
                                  <a:pt x="46686" y="92431"/>
                                </a:lnTo>
                                <a:cubicBezTo>
                                  <a:pt x="40234" y="93802"/>
                                  <a:pt x="34493" y="94043"/>
                                  <a:pt x="29464" y="93167"/>
                                </a:cubicBezTo>
                                <a:cubicBezTo>
                                  <a:pt x="24435" y="92291"/>
                                  <a:pt x="20054" y="90411"/>
                                  <a:pt x="16307" y="87554"/>
                                </a:cubicBezTo>
                                <a:cubicBezTo>
                                  <a:pt x="12560" y="84696"/>
                                  <a:pt x="9461" y="80937"/>
                                  <a:pt x="7010" y="76276"/>
                                </a:cubicBezTo>
                                <a:cubicBezTo>
                                  <a:pt x="4547" y="71628"/>
                                  <a:pt x="2655" y="66205"/>
                                  <a:pt x="1346" y="60033"/>
                                </a:cubicBezTo>
                                <a:cubicBezTo>
                                  <a:pt x="864" y="57760"/>
                                  <a:pt x="508" y="55245"/>
                                  <a:pt x="254" y="52502"/>
                                </a:cubicBezTo>
                                <a:cubicBezTo>
                                  <a:pt x="0" y="49746"/>
                                  <a:pt x="39" y="46888"/>
                                  <a:pt x="356" y="43929"/>
                                </a:cubicBezTo>
                                <a:cubicBezTo>
                                  <a:pt x="674" y="40970"/>
                                  <a:pt x="1296" y="37986"/>
                                  <a:pt x="2236" y="34989"/>
                                </a:cubicBezTo>
                                <a:cubicBezTo>
                                  <a:pt x="3163" y="31979"/>
                                  <a:pt x="4623" y="29134"/>
                                  <a:pt x="6617" y="26441"/>
                                </a:cubicBezTo>
                                <a:cubicBezTo>
                                  <a:pt x="9055" y="23165"/>
                                  <a:pt x="12129" y="20536"/>
                                  <a:pt x="15837" y="18567"/>
                                </a:cubicBezTo>
                                <a:cubicBezTo>
                                  <a:pt x="19558" y="16586"/>
                                  <a:pt x="23838" y="14986"/>
                                  <a:pt x="28715" y="13767"/>
                                </a:cubicBezTo>
                                <a:lnTo>
                                  <a:pt x="935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3" name="Shape 5293"/>
                        <wps:cNvSpPr/>
                        <wps:spPr>
                          <a:xfrm>
                            <a:off x="6889139" y="3027334"/>
                            <a:ext cx="100863" cy="81648"/>
                          </a:xfrm>
                          <a:custGeom>
                            <a:avLst/>
                            <a:gdLst/>
                            <a:ahLst/>
                            <a:cxnLst/>
                            <a:rect l="0" t="0" r="0" b="0"/>
                            <a:pathLst>
                              <a:path w="100863" h="81648">
                                <a:moveTo>
                                  <a:pt x="99555" y="0"/>
                                </a:moveTo>
                                <a:lnTo>
                                  <a:pt x="100863" y="81369"/>
                                </a:lnTo>
                                <a:lnTo>
                                  <a:pt x="83172" y="81648"/>
                                </a:lnTo>
                                <a:lnTo>
                                  <a:pt x="82690" y="51422"/>
                                </a:lnTo>
                                <a:lnTo>
                                  <a:pt x="343" y="52756"/>
                                </a:lnTo>
                                <a:lnTo>
                                  <a:pt x="0" y="31852"/>
                                </a:lnTo>
                                <a:lnTo>
                                  <a:pt x="82346" y="30518"/>
                                </a:lnTo>
                                <a:lnTo>
                                  <a:pt x="81852" y="292"/>
                                </a:lnTo>
                                <a:lnTo>
                                  <a:pt x="9955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4" name="Shape 5294"/>
                        <wps:cNvSpPr/>
                        <wps:spPr>
                          <a:xfrm>
                            <a:off x="6870935" y="3120363"/>
                            <a:ext cx="78063" cy="95595"/>
                          </a:xfrm>
                          <a:custGeom>
                            <a:avLst/>
                            <a:gdLst/>
                            <a:ahLst/>
                            <a:cxnLst/>
                            <a:rect l="0" t="0" r="0" b="0"/>
                            <a:pathLst>
                              <a:path w="78063" h="95595">
                                <a:moveTo>
                                  <a:pt x="17310" y="0"/>
                                </a:moveTo>
                                <a:lnTo>
                                  <a:pt x="78063" y="12833"/>
                                </a:lnTo>
                                <a:lnTo>
                                  <a:pt x="78063" y="33772"/>
                                </a:lnTo>
                                <a:lnTo>
                                  <a:pt x="67881" y="31623"/>
                                </a:lnTo>
                                <a:lnTo>
                                  <a:pt x="62814" y="55613"/>
                                </a:lnTo>
                                <a:cubicBezTo>
                                  <a:pt x="61684" y="60973"/>
                                  <a:pt x="61836" y="65164"/>
                                  <a:pt x="63297" y="68174"/>
                                </a:cubicBezTo>
                                <a:cubicBezTo>
                                  <a:pt x="64744" y="71183"/>
                                  <a:pt x="67932" y="73215"/>
                                  <a:pt x="72834" y="74244"/>
                                </a:cubicBezTo>
                                <a:cubicBezTo>
                                  <a:pt x="74104" y="74524"/>
                                  <a:pt x="75540" y="74625"/>
                                  <a:pt x="77114" y="74587"/>
                                </a:cubicBezTo>
                                <a:lnTo>
                                  <a:pt x="78063" y="74330"/>
                                </a:lnTo>
                                <a:lnTo>
                                  <a:pt x="78063" y="95595"/>
                                </a:lnTo>
                                <a:lnTo>
                                  <a:pt x="70561" y="95136"/>
                                </a:lnTo>
                                <a:cubicBezTo>
                                  <a:pt x="65113" y="93980"/>
                                  <a:pt x="60540" y="91669"/>
                                  <a:pt x="56858" y="88176"/>
                                </a:cubicBezTo>
                                <a:cubicBezTo>
                                  <a:pt x="53187" y="84696"/>
                                  <a:pt x="51041" y="80327"/>
                                  <a:pt x="50444" y="75082"/>
                                </a:cubicBezTo>
                                <a:cubicBezTo>
                                  <a:pt x="49111" y="76886"/>
                                  <a:pt x="47803" y="78461"/>
                                  <a:pt x="46533" y="79807"/>
                                </a:cubicBezTo>
                                <a:cubicBezTo>
                                  <a:pt x="45250" y="81153"/>
                                  <a:pt x="43611" y="82156"/>
                                  <a:pt x="41618" y="82829"/>
                                </a:cubicBezTo>
                                <a:cubicBezTo>
                                  <a:pt x="39624" y="83490"/>
                                  <a:pt x="37160" y="83807"/>
                                  <a:pt x="34227" y="83757"/>
                                </a:cubicBezTo>
                                <a:cubicBezTo>
                                  <a:pt x="31293" y="83706"/>
                                  <a:pt x="27559" y="83198"/>
                                  <a:pt x="23013" y="82245"/>
                                </a:cubicBezTo>
                                <a:cubicBezTo>
                                  <a:pt x="19469" y="81496"/>
                                  <a:pt x="16510" y="80899"/>
                                  <a:pt x="14135" y="80442"/>
                                </a:cubicBezTo>
                                <a:cubicBezTo>
                                  <a:pt x="11760" y="79985"/>
                                  <a:pt x="9842" y="79743"/>
                                  <a:pt x="8382" y="79718"/>
                                </a:cubicBezTo>
                                <a:cubicBezTo>
                                  <a:pt x="6909" y="79705"/>
                                  <a:pt x="5728" y="79896"/>
                                  <a:pt x="4826" y="80327"/>
                                </a:cubicBezTo>
                                <a:cubicBezTo>
                                  <a:pt x="3937" y="80759"/>
                                  <a:pt x="3187" y="81470"/>
                                  <a:pt x="2591" y="82486"/>
                                </a:cubicBezTo>
                                <a:lnTo>
                                  <a:pt x="0" y="81940"/>
                                </a:lnTo>
                                <a:lnTo>
                                  <a:pt x="4788" y="59309"/>
                                </a:lnTo>
                                <a:cubicBezTo>
                                  <a:pt x="7303" y="59080"/>
                                  <a:pt x="10033" y="59093"/>
                                  <a:pt x="12967" y="59334"/>
                                </a:cubicBezTo>
                                <a:cubicBezTo>
                                  <a:pt x="15913" y="59576"/>
                                  <a:pt x="19926" y="60223"/>
                                  <a:pt x="25006" y="61303"/>
                                </a:cubicBezTo>
                                <a:cubicBezTo>
                                  <a:pt x="28372" y="62014"/>
                                  <a:pt x="31242" y="62497"/>
                                  <a:pt x="33604" y="62763"/>
                                </a:cubicBezTo>
                                <a:cubicBezTo>
                                  <a:pt x="35966" y="63030"/>
                                  <a:pt x="38011" y="62789"/>
                                  <a:pt x="39738" y="62065"/>
                                </a:cubicBezTo>
                                <a:cubicBezTo>
                                  <a:pt x="41453" y="61328"/>
                                  <a:pt x="42875" y="59969"/>
                                  <a:pt x="44018" y="57988"/>
                                </a:cubicBezTo>
                                <a:cubicBezTo>
                                  <a:pt x="45148" y="55994"/>
                                  <a:pt x="46113" y="53086"/>
                                  <a:pt x="46927" y="49263"/>
                                </a:cubicBezTo>
                                <a:lnTo>
                                  <a:pt x="51384" y="28130"/>
                                </a:lnTo>
                                <a:lnTo>
                                  <a:pt x="13068" y="20041"/>
                                </a:lnTo>
                                <a:lnTo>
                                  <a:pt x="1731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5" name="Shape 5295"/>
                        <wps:cNvSpPr/>
                        <wps:spPr>
                          <a:xfrm>
                            <a:off x="6948998" y="3133196"/>
                            <a:ext cx="37126" cy="82798"/>
                          </a:xfrm>
                          <a:custGeom>
                            <a:avLst/>
                            <a:gdLst/>
                            <a:ahLst/>
                            <a:cxnLst/>
                            <a:rect l="0" t="0" r="0" b="0"/>
                            <a:pathLst>
                              <a:path w="37126" h="82798">
                                <a:moveTo>
                                  <a:pt x="0" y="0"/>
                                </a:moveTo>
                                <a:lnTo>
                                  <a:pt x="37126" y="7842"/>
                                </a:lnTo>
                                <a:lnTo>
                                  <a:pt x="26687" y="57334"/>
                                </a:lnTo>
                                <a:cubicBezTo>
                                  <a:pt x="25302" y="63875"/>
                                  <a:pt x="23144" y="68930"/>
                                  <a:pt x="20210" y="72486"/>
                                </a:cubicBezTo>
                                <a:cubicBezTo>
                                  <a:pt x="17276" y="76041"/>
                                  <a:pt x="14088" y="78620"/>
                                  <a:pt x="10672" y="80233"/>
                                </a:cubicBezTo>
                                <a:cubicBezTo>
                                  <a:pt x="7243" y="81833"/>
                                  <a:pt x="3877" y="82684"/>
                                  <a:pt x="588" y="82798"/>
                                </a:cubicBezTo>
                                <a:lnTo>
                                  <a:pt x="0" y="82762"/>
                                </a:lnTo>
                                <a:lnTo>
                                  <a:pt x="0" y="61497"/>
                                </a:lnTo>
                                <a:lnTo>
                                  <a:pt x="3649" y="60509"/>
                                </a:lnTo>
                                <a:cubicBezTo>
                                  <a:pt x="5148" y="59735"/>
                                  <a:pt x="6519" y="58515"/>
                                  <a:pt x="7776" y="56826"/>
                                </a:cubicBezTo>
                                <a:cubicBezTo>
                                  <a:pt x="9034" y="55150"/>
                                  <a:pt x="9974" y="52813"/>
                                  <a:pt x="10609" y="49803"/>
                                </a:cubicBezTo>
                                <a:lnTo>
                                  <a:pt x="15994" y="24314"/>
                                </a:lnTo>
                                <a:lnTo>
                                  <a:pt x="0" y="20939"/>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6" name="Shape 5296"/>
                        <wps:cNvSpPr/>
                        <wps:spPr>
                          <a:xfrm>
                            <a:off x="6828382" y="3209771"/>
                            <a:ext cx="69793" cy="93072"/>
                          </a:xfrm>
                          <a:custGeom>
                            <a:avLst/>
                            <a:gdLst/>
                            <a:ahLst/>
                            <a:cxnLst/>
                            <a:rect l="0" t="0" r="0" b="0"/>
                            <a:pathLst>
                              <a:path w="69793" h="93072">
                                <a:moveTo>
                                  <a:pt x="40475" y="0"/>
                                </a:moveTo>
                                <a:lnTo>
                                  <a:pt x="69793" y="29145"/>
                                </a:lnTo>
                                <a:lnTo>
                                  <a:pt x="69793" y="56545"/>
                                </a:lnTo>
                                <a:lnTo>
                                  <a:pt x="60046" y="47409"/>
                                </a:lnTo>
                                <a:lnTo>
                                  <a:pt x="49188" y="70485"/>
                                </a:lnTo>
                                <a:lnTo>
                                  <a:pt x="69793" y="73307"/>
                                </a:lnTo>
                                <a:lnTo>
                                  <a:pt x="69793" y="93072"/>
                                </a:lnTo>
                                <a:lnTo>
                                  <a:pt x="0" y="85992"/>
                                </a:lnTo>
                                <a:lnTo>
                                  <a:pt x="9678" y="65431"/>
                                </a:lnTo>
                                <a:lnTo>
                                  <a:pt x="31065" y="68415"/>
                                </a:lnTo>
                                <a:lnTo>
                                  <a:pt x="46787" y="35001"/>
                                </a:lnTo>
                                <a:lnTo>
                                  <a:pt x="31090" y="19926"/>
                                </a:lnTo>
                                <a:lnTo>
                                  <a:pt x="4047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7" name="Shape 5297"/>
                        <wps:cNvSpPr/>
                        <wps:spPr>
                          <a:xfrm>
                            <a:off x="6898175" y="3238916"/>
                            <a:ext cx="46006" cy="67553"/>
                          </a:xfrm>
                          <a:custGeom>
                            <a:avLst/>
                            <a:gdLst/>
                            <a:ahLst/>
                            <a:cxnLst/>
                            <a:rect l="0" t="0" r="0" b="0"/>
                            <a:pathLst>
                              <a:path w="46006" h="67553">
                                <a:moveTo>
                                  <a:pt x="0" y="0"/>
                                </a:moveTo>
                                <a:lnTo>
                                  <a:pt x="46006" y="45734"/>
                                </a:lnTo>
                                <a:lnTo>
                                  <a:pt x="35744" y="67553"/>
                                </a:lnTo>
                                <a:lnTo>
                                  <a:pt x="0" y="63927"/>
                                </a:lnTo>
                                <a:lnTo>
                                  <a:pt x="0" y="44162"/>
                                </a:lnTo>
                                <a:lnTo>
                                  <a:pt x="20479" y="46966"/>
                                </a:lnTo>
                                <a:lnTo>
                                  <a:pt x="20606" y="46712"/>
                                </a:lnTo>
                                <a:lnTo>
                                  <a:pt x="0" y="27399"/>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8" name="Shape 5298"/>
                        <wps:cNvSpPr/>
                        <wps:spPr>
                          <a:xfrm>
                            <a:off x="6779107" y="3303603"/>
                            <a:ext cx="122403" cy="77051"/>
                          </a:xfrm>
                          <a:custGeom>
                            <a:avLst/>
                            <a:gdLst/>
                            <a:ahLst/>
                            <a:cxnLst/>
                            <a:rect l="0" t="0" r="0" b="0"/>
                            <a:pathLst>
                              <a:path w="122403" h="77051">
                                <a:moveTo>
                                  <a:pt x="42634" y="0"/>
                                </a:moveTo>
                                <a:lnTo>
                                  <a:pt x="122403" y="60376"/>
                                </a:lnTo>
                                <a:lnTo>
                                  <a:pt x="109791" y="77051"/>
                                </a:lnTo>
                                <a:lnTo>
                                  <a:pt x="44462" y="27597"/>
                                </a:lnTo>
                                <a:lnTo>
                                  <a:pt x="14439" y="67259"/>
                                </a:lnTo>
                                <a:lnTo>
                                  <a:pt x="0" y="56324"/>
                                </a:lnTo>
                                <a:lnTo>
                                  <a:pt x="4263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299" name="Shape 5299"/>
                        <wps:cNvSpPr/>
                        <wps:spPr>
                          <a:xfrm>
                            <a:off x="5930963" y="3047596"/>
                            <a:ext cx="105892" cy="89903"/>
                          </a:xfrm>
                          <a:custGeom>
                            <a:avLst/>
                            <a:gdLst/>
                            <a:ahLst/>
                            <a:cxnLst/>
                            <a:rect l="0" t="0" r="0" b="0"/>
                            <a:pathLst>
                              <a:path w="105892" h="89903">
                                <a:moveTo>
                                  <a:pt x="50736" y="381"/>
                                </a:moveTo>
                                <a:cubicBezTo>
                                  <a:pt x="59461" y="0"/>
                                  <a:pt x="67170" y="826"/>
                                  <a:pt x="73863" y="2896"/>
                                </a:cubicBezTo>
                                <a:cubicBezTo>
                                  <a:pt x="80556" y="4953"/>
                                  <a:pt x="86208" y="7938"/>
                                  <a:pt x="90792" y="11862"/>
                                </a:cubicBezTo>
                                <a:cubicBezTo>
                                  <a:pt x="95390" y="15773"/>
                                  <a:pt x="98933" y="20485"/>
                                  <a:pt x="101409" y="25984"/>
                                </a:cubicBezTo>
                                <a:cubicBezTo>
                                  <a:pt x="103886" y="31483"/>
                                  <a:pt x="105270" y="37427"/>
                                  <a:pt x="105549" y="43802"/>
                                </a:cubicBezTo>
                                <a:cubicBezTo>
                                  <a:pt x="105892" y="51295"/>
                                  <a:pt x="105016" y="57734"/>
                                  <a:pt x="102933" y="63119"/>
                                </a:cubicBezTo>
                                <a:cubicBezTo>
                                  <a:pt x="100850" y="68491"/>
                                  <a:pt x="98146" y="72987"/>
                                  <a:pt x="94831" y="76619"/>
                                </a:cubicBezTo>
                                <a:cubicBezTo>
                                  <a:pt x="91503" y="80251"/>
                                  <a:pt x="87808" y="83007"/>
                                  <a:pt x="83757" y="84899"/>
                                </a:cubicBezTo>
                                <a:cubicBezTo>
                                  <a:pt x="79705" y="86804"/>
                                  <a:pt x="75831" y="87973"/>
                                  <a:pt x="72136" y="88417"/>
                                </a:cubicBezTo>
                                <a:lnTo>
                                  <a:pt x="71196" y="67602"/>
                                </a:lnTo>
                                <a:cubicBezTo>
                                  <a:pt x="72656" y="67069"/>
                                  <a:pt x="74371" y="66421"/>
                                  <a:pt x="76340" y="65634"/>
                                </a:cubicBezTo>
                                <a:cubicBezTo>
                                  <a:pt x="78295" y="64846"/>
                                  <a:pt x="80124" y="63602"/>
                                  <a:pt x="81826" y="61913"/>
                                </a:cubicBezTo>
                                <a:cubicBezTo>
                                  <a:pt x="83515" y="60211"/>
                                  <a:pt x="84925" y="57988"/>
                                  <a:pt x="86055" y="55258"/>
                                </a:cubicBezTo>
                                <a:cubicBezTo>
                                  <a:pt x="87185" y="52514"/>
                                  <a:pt x="87655" y="49009"/>
                                  <a:pt x="87465" y="44755"/>
                                </a:cubicBezTo>
                                <a:cubicBezTo>
                                  <a:pt x="87350" y="42266"/>
                                  <a:pt x="86741" y="39599"/>
                                  <a:pt x="85636" y="36779"/>
                                </a:cubicBezTo>
                                <a:cubicBezTo>
                                  <a:pt x="84531" y="33947"/>
                                  <a:pt x="82626" y="31356"/>
                                  <a:pt x="79921" y="28969"/>
                                </a:cubicBezTo>
                                <a:cubicBezTo>
                                  <a:pt x="77203" y="26594"/>
                                  <a:pt x="73546" y="24689"/>
                                  <a:pt x="68923" y="23279"/>
                                </a:cubicBezTo>
                                <a:cubicBezTo>
                                  <a:pt x="64300" y="21857"/>
                                  <a:pt x="58458" y="21311"/>
                                  <a:pt x="51409" y="21628"/>
                                </a:cubicBezTo>
                                <a:cubicBezTo>
                                  <a:pt x="46952" y="21831"/>
                                  <a:pt x="42685" y="22492"/>
                                  <a:pt x="38595" y="23597"/>
                                </a:cubicBezTo>
                                <a:cubicBezTo>
                                  <a:pt x="34506" y="24701"/>
                                  <a:pt x="30937" y="26327"/>
                                  <a:pt x="27864" y="28461"/>
                                </a:cubicBezTo>
                                <a:cubicBezTo>
                                  <a:pt x="24803" y="30594"/>
                                  <a:pt x="22415" y="33249"/>
                                  <a:pt x="20701" y="36436"/>
                                </a:cubicBezTo>
                                <a:cubicBezTo>
                                  <a:pt x="18974" y="39611"/>
                                  <a:pt x="18224" y="43421"/>
                                  <a:pt x="18415" y="47866"/>
                                </a:cubicBezTo>
                                <a:cubicBezTo>
                                  <a:pt x="18681" y="53696"/>
                                  <a:pt x="20498" y="58433"/>
                                  <a:pt x="23876" y="62078"/>
                                </a:cubicBezTo>
                                <a:cubicBezTo>
                                  <a:pt x="27241" y="65735"/>
                                  <a:pt x="32017" y="68059"/>
                                  <a:pt x="38202" y="69088"/>
                                </a:cubicBezTo>
                                <a:lnTo>
                                  <a:pt x="39141" y="89903"/>
                                </a:lnTo>
                                <a:cubicBezTo>
                                  <a:pt x="33617" y="89129"/>
                                  <a:pt x="28562" y="87693"/>
                                  <a:pt x="23952" y="85585"/>
                                </a:cubicBezTo>
                                <a:cubicBezTo>
                                  <a:pt x="19342" y="83464"/>
                                  <a:pt x="15341" y="80683"/>
                                  <a:pt x="11925" y="77216"/>
                                </a:cubicBezTo>
                                <a:cubicBezTo>
                                  <a:pt x="8522" y="73762"/>
                                  <a:pt x="5804" y="69621"/>
                                  <a:pt x="3772" y="64795"/>
                                </a:cubicBezTo>
                                <a:cubicBezTo>
                                  <a:pt x="1740" y="59969"/>
                                  <a:pt x="584" y="54458"/>
                                  <a:pt x="305" y="48260"/>
                                </a:cubicBezTo>
                                <a:cubicBezTo>
                                  <a:pt x="0" y="41605"/>
                                  <a:pt x="851" y="35446"/>
                                  <a:pt x="2819" y="29794"/>
                                </a:cubicBezTo>
                                <a:cubicBezTo>
                                  <a:pt x="4800" y="24143"/>
                                  <a:pt x="7899" y="19215"/>
                                  <a:pt x="12128" y="14986"/>
                                </a:cubicBezTo>
                                <a:cubicBezTo>
                                  <a:pt x="16358" y="10757"/>
                                  <a:pt x="21691" y="7366"/>
                                  <a:pt x="28130" y="4813"/>
                                </a:cubicBezTo>
                                <a:cubicBezTo>
                                  <a:pt x="34569" y="2248"/>
                                  <a:pt x="42101" y="775"/>
                                  <a:pt x="50736" y="381"/>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0" name="Shape 5300"/>
                        <wps:cNvSpPr/>
                        <wps:spPr>
                          <a:xfrm>
                            <a:off x="5941365" y="3144109"/>
                            <a:ext cx="115316" cy="98501"/>
                          </a:xfrm>
                          <a:custGeom>
                            <a:avLst/>
                            <a:gdLst/>
                            <a:ahLst/>
                            <a:cxnLst/>
                            <a:rect l="0" t="0" r="0" b="0"/>
                            <a:pathLst>
                              <a:path w="115316" h="98501">
                                <a:moveTo>
                                  <a:pt x="96812" y="0"/>
                                </a:moveTo>
                                <a:lnTo>
                                  <a:pt x="115316" y="70968"/>
                                </a:lnTo>
                                <a:lnTo>
                                  <a:pt x="98196" y="75438"/>
                                </a:lnTo>
                                <a:lnTo>
                                  <a:pt x="84836" y="24232"/>
                                </a:lnTo>
                                <a:lnTo>
                                  <a:pt x="64478" y="29527"/>
                                </a:lnTo>
                                <a:lnTo>
                                  <a:pt x="76746" y="76581"/>
                                </a:lnTo>
                                <a:lnTo>
                                  <a:pt x="59627" y="81051"/>
                                </a:lnTo>
                                <a:lnTo>
                                  <a:pt x="47358" y="33998"/>
                                </a:lnTo>
                                <a:lnTo>
                                  <a:pt x="22276" y="40538"/>
                                </a:lnTo>
                                <a:lnTo>
                                  <a:pt x="36233" y="94031"/>
                                </a:lnTo>
                                <a:lnTo>
                                  <a:pt x="19101" y="98501"/>
                                </a:lnTo>
                                <a:lnTo>
                                  <a:pt x="0" y="25248"/>
                                </a:lnTo>
                                <a:lnTo>
                                  <a:pt x="968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1" name="Shape 5301"/>
                        <wps:cNvSpPr/>
                        <wps:spPr>
                          <a:xfrm>
                            <a:off x="5971856" y="3233250"/>
                            <a:ext cx="78085" cy="113923"/>
                          </a:xfrm>
                          <a:custGeom>
                            <a:avLst/>
                            <a:gdLst/>
                            <a:ahLst/>
                            <a:cxnLst/>
                            <a:rect l="0" t="0" r="0" b="0"/>
                            <a:pathLst>
                              <a:path w="78085" h="113923">
                                <a:moveTo>
                                  <a:pt x="78085" y="0"/>
                                </a:moveTo>
                                <a:lnTo>
                                  <a:pt x="78085" y="22875"/>
                                </a:lnTo>
                                <a:lnTo>
                                  <a:pt x="59207" y="32389"/>
                                </a:lnTo>
                                <a:lnTo>
                                  <a:pt x="70218" y="54220"/>
                                </a:lnTo>
                                <a:lnTo>
                                  <a:pt x="78085" y="63304"/>
                                </a:lnTo>
                                <a:lnTo>
                                  <a:pt x="78085" y="79614"/>
                                </a:lnTo>
                                <a:lnTo>
                                  <a:pt x="72695" y="77080"/>
                                </a:lnTo>
                                <a:cubicBezTo>
                                  <a:pt x="72784" y="79316"/>
                                  <a:pt x="72746" y="81360"/>
                                  <a:pt x="72580" y="83214"/>
                                </a:cubicBezTo>
                                <a:cubicBezTo>
                                  <a:pt x="72428" y="85056"/>
                                  <a:pt x="71768" y="86859"/>
                                  <a:pt x="70637" y="88625"/>
                                </a:cubicBezTo>
                                <a:cubicBezTo>
                                  <a:pt x="69494" y="90390"/>
                                  <a:pt x="67767" y="92168"/>
                                  <a:pt x="65443" y="93971"/>
                                </a:cubicBezTo>
                                <a:cubicBezTo>
                                  <a:pt x="63119" y="95762"/>
                                  <a:pt x="59893" y="97705"/>
                                  <a:pt x="55740" y="99788"/>
                                </a:cubicBezTo>
                                <a:cubicBezTo>
                                  <a:pt x="52514" y="101426"/>
                                  <a:pt x="49822" y="102798"/>
                                  <a:pt x="47689" y="103928"/>
                                </a:cubicBezTo>
                                <a:cubicBezTo>
                                  <a:pt x="45555" y="105058"/>
                                  <a:pt x="43904" y="106074"/>
                                  <a:pt x="42748" y="106976"/>
                                </a:cubicBezTo>
                                <a:cubicBezTo>
                                  <a:pt x="41580" y="107865"/>
                                  <a:pt x="40780" y="108767"/>
                                  <a:pt x="40348" y="109656"/>
                                </a:cubicBezTo>
                                <a:cubicBezTo>
                                  <a:pt x="39916" y="110545"/>
                                  <a:pt x="39789" y="111573"/>
                                  <a:pt x="39954" y="112729"/>
                                </a:cubicBezTo>
                                <a:lnTo>
                                  <a:pt x="37592" y="113923"/>
                                </a:lnTo>
                                <a:lnTo>
                                  <a:pt x="27203" y="93336"/>
                                </a:lnTo>
                                <a:cubicBezTo>
                                  <a:pt x="29032" y="91583"/>
                                  <a:pt x="31166" y="89882"/>
                                  <a:pt x="33617" y="88243"/>
                                </a:cubicBezTo>
                                <a:cubicBezTo>
                                  <a:pt x="36055" y="86593"/>
                                  <a:pt x="39598" y="84599"/>
                                  <a:pt x="44247" y="82249"/>
                                </a:cubicBezTo>
                                <a:cubicBezTo>
                                  <a:pt x="47320" y="80700"/>
                                  <a:pt x="49860" y="79290"/>
                                  <a:pt x="51867" y="78020"/>
                                </a:cubicBezTo>
                                <a:cubicBezTo>
                                  <a:pt x="53873" y="76750"/>
                                  <a:pt x="55321" y="75289"/>
                                  <a:pt x="56210" y="73651"/>
                                </a:cubicBezTo>
                                <a:cubicBezTo>
                                  <a:pt x="57099" y="72013"/>
                                  <a:pt x="57366" y="70057"/>
                                  <a:pt x="57010" y="67796"/>
                                </a:cubicBezTo>
                                <a:cubicBezTo>
                                  <a:pt x="56655" y="65549"/>
                                  <a:pt x="55600" y="62678"/>
                                  <a:pt x="53848" y="59211"/>
                                </a:cubicBezTo>
                                <a:lnTo>
                                  <a:pt x="44158" y="39983"/>
                                </a:lnTo>
                                <a:lnTo>
                                  <a:pt x="9195" y="57611"/>
                                </a:lnTo>
                                <a:lnTo>
                                  <a:pt x="0" y="39387"/>
                                </a:lnTo>
                                <a:lnTo>
                                  <a:pt x="780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2" name="Shape 5302"/>
                        <wps:cNvSpPr/>
                        <wps:spPr>
                          <a:xfrm>
                            <a:off x="6049940" y="3227577"/>
                            <a:ext cx="38412" cy="89357"/>
                          </a:xfrm>
                          <a:custGeom>
                            <a:avLst/>
                            <a:gdLst/>
                            <a:ahLst/>
                            <a:cxnLst/>
                            <a:rect l="0" t="0" r="0" b="0"/>
                            <a:pathLst>
                              <a:path w="38412" h="89357">
                                <a:moveTo>
                                  <a:pt x="11247" y="0"/>
                                </a:moveTo>
                                <a:lnTo>
                                  <a:pt x="33955" y="45022"/>
                                </a:lnTo>
                                <a:cubicBezTo>
                                  <a:pt x="36952" y="50978"/>
                                  <a:pt x="38412" y="56261"/>
                                  <a:pt x="38349" y="60858"/>
                                </a:cubicBezTo>
                                <a:cubicBezTo>
                                  <a:pt x="38272" y="65456"/>
                                  <a:pt x="37396" y="69456"/>
                                  <a:pt x="35720" y="72835"/>
                                </a:cubicBezTo>
                                <a:cubicBezTo>
                                  <a:pt x="34043" y="76226"/>
                                  <a:pt x="31960" y="78994"/>
                                  <a:pt x="29446" y="81128"/>
                                </a:cubicBezTo>
                                <a:cubicBezTo>
                                  <a:pt x="26944" y="83287"/>
                                  <a:pt x="24734" y="84836"/>
                                  <a:pt x="22829" y="85801"/>
                                </a:cubicBezTo>
                                <a:cubicBezTo>
                                  <a:pt x="17851" y="88303"/>
                                  <a:pt x="12847" y="89357"/>
                                  <a:pt x="7793" y="88951"/>
                                </a:cubicBezTo>
                                <a:lnTo>
                                  <a:pt x="0" y="85287"/>
                                </a:lnTo>
                                <a:lnTo>
                                  <a:pt x="0" y="68978"/>
                                </a:lnTo>
                                <a:lnTo>
                                  <a:pt x="338" y="69367"/>
                                </a:lnTo>
                                <a:cubicBezTo>
                                  <a:pt x="3360" y="70803"/>
                                  <a:pt x="7107" y="70396"/>
                                  <a:pt x="11577" y="68135"/>
                                </a:cubicBezTo>
                                <a:cubicBezTo>
                                  <a:pt x="12745" y="67551"/>
                                  <a:pt x="13927" y="66739"/>
                                  <a:pt x="15133" y="65723"/>
                                </a:cubicBezTo>
                                <a:cubicBezTo>
                                  <a:pt x="16327" y="64707"/>
                                  <a:pt x="17267" y="63424"/>
                                  <a:pt x="17952" y="61887"/>
                                </a:cubicBezTo>
                                <a:cubicBezTo>
                                  <a:pt x="18626" y="60351"/>
                                  <a:pt x="18943" y="58534"/>
                                  <a:pt x="18867" y="56439"/>
                                </a:cubicBezTo>
                                <a:cubicBezTo>
                                  <a:pt x="18804" y="54356"/>
                                  <a:pt x="18080" y="51943"/>
                                  <a:pt x="16708" y="49213"/>
                                </a:cubicBezTo>
                                <a:lnTo>
                                  <a:pt x="5011" y="26022"/>
                                </a:lnTo>
                                <a:lnTo>
                                  <a:pt x="0" y="28548"/>
                                </a:lnTo>
                                <a:lnTo>
                                  <a:pt x="0" y="5673"/>
                                </a:lnTo>
                                <a:lnTo>
                                  <a:pt x="1124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3" name="Shape 5303"/>
                        <wps:cNvSpPr/>
                        <wps:spPr>
                          <a:xfrm>
                            <a:off x="6041204" y="3304659"/>
                            <a:ext cx="110058" cy="102133"/>
                          </a:xfrm>
                          <a:custGeom>
                            <a:avLst/>
                            <a:gdLst/>
                            <a:ahLst/>
                            <a:cxnLst/>
                            <a:rect l="0" t="0" r="0" b="0"/>
                            <a:pathLst>
                              <a:path w="110058" h="102133">
                                <a:moveTo>
                                  <a:pt x="59626" y="0"/>
                                </a:moveTo>
                                <a:lnTo>
                                  <a:pt x="110058" y="63551"/>
                                </a:lnTo>
                                <a:lnTo>
                                  <a:pt x="96202" y="74549"/>
                                </a:lnTo>
                                <a:lnTo>
                                  <a:pt x="77457" y="50940"/>
                                </a:lnTo>
                                <a:lnTo>
                                  <a:pt x="12954" y="102133"/>
                                </a:lnTo>
                                <a:lnTo>
                                  <a:pt x="0" y="85814"/>
                                </a:lnTo>
                                <a:lnTo>
                                  <a:pt x="64503" y="34620"/>
                                </a:lnTo>
                                <a:lnTo>
                                  <a:pt x="45758" y="10998"/>
                                </a:lnTo>
                                <a:lnTo>
                                  <a:pt x="5962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4" name="Shape 5304"/>
                        <wps:cNvSpPr/>
                        <wps:spPr>
                          <a:xfrm>
                            <a:off x="6089448" y="3373040"/>
                            <a:ext cx="84125" cy="86779"/>
                          </a:xfrm>
                          <a:custGeom>
                            <a:avLst/>
                            <a:gdLst/>
                            <a:ahLst/>
                            <a:cxnLst/>
                            <a:rect l="0" t="0" r="0" b="0"/>
                            <a:pathLst>
                              <a:path w="84125" h="86779">
                                <a:moveTo>
                                  <a:pt x="69050" y="0"/>
                                </a:moveTo>
                                <a:lnTo>
                                  <a:pt x="84125" y="14389"/>
                                </a:lnTo>
                                <a:lnTo>
                                  <a:pt x="15075" y="86779"/>
                                </a:lnTo>
                                <a:lnTo>
                                  <a:pt x="0" y="72403"/>
                                </a:lnTo>
                                <a:lnTo>
                                  <a:pt x="6905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5" name="Shape 5305"/>
                        <wps:cNvSpPr/>
                        <wps:spPr>
                          <a:xfrm>
                            <a:off x="6127400" y="3399503"/>
                            <a:ext cx="116040" cy="93396"/>
                          </a:xfrm>
                          <a:custGeom>
                            <a:avLst/>
                            <a:gdLst/>
                            <a:ahLst/>
                            <a:cxnLst/>
                            <a:rect l="0" t="0" r="0" b="0"/>
                            <a:pathLst>
                              <a:path w="116040" h="93396">
                                <a:moveTo>
                                  <a:pt x="58407" y="0"/>
                                </a:moveTo>
                                <a:lnTo>
                                  <a:pt x="116040" y="41453"/>
                                </a:lnTo>
                                <a:lnTo>
                                  <a:pt x="105715" y="55816"/>
                                </a:lnTo>
                                <a:lnTo>
                                  <a:pt x="64999" y="26543"/>
                                </a:lnTo>
                                <a:lnTo>
                                  <a:pt x="51816" y="44869"/>
                                </a:lnTo>
                                <a:lnTo>
                                  <a:pt x="87452" y="70498"/>
                                </a:lnTo>
                                <a:lnTo>
                                  <a:pt x="77127" y="84861"/>
                                </a:lnTo>
                                <a:lnTo>
                                  <a:pt x="41491" y="59233"/>
                                </a:lnTo>
                                <a:lnTo>
                                  <a:pt x="16916" y="93396"/>
                                </a:lnTo>
                                <a:lnTo>
                                  <a:pt x="0" y="81229"/>
                                </a:lnTo>
                                <a:lnTo>
                                  <a:pt x="5840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6" name="Shape 5306"/>
                        <wps:cNvSpPr/>
                        <wps:spPr>
                          <a:xfrm>
                            <a:off x="6205440" y="3444059"/>
                            <a:ext cx="65163" cy="98196"/>
                          </a:xfrm>
                          <a:custGeom>
                            <a:avLst/>
                            <a:gdLst/>
                            <a:ahLst/>
                            <a:cxnLst/>
                            <a:rect l="0" t="0" r="0" b="0"/>
                            <a:pathLst>
                              <a:path w="65163" h="98196">
                                <a:moveTo>
                                  <a:pt x="46749" y="0"/>
                                </a:moveTo>
                                <a:lnTo>
                                  <a:pt x="65163" y="9741"/>
                                </a:lnTo>
                                <a:lnTo>
                                  <a:pt x="18428" y="98196"/>
                                </a:lnTo>
                                <a:lnTo>
                                  <a:pt x="0" y="88455"/>
                                </a:lnTo>
                                <a:lnTo>
                                  <a:pt x="4674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7" name="Shape 5307"/>
                        <wps:cNvSpPr/>
                        <wps:spPr>
                          <a:xfrm>
                            <a:off x="6252088" y="3462231"/>
                            <a:ext cx="102324" cy="119469"/>
                          </a:xfrm>
                          <a:custGeom>
                            <a:avLst/>
                            <a:gdLst/>
                            <a:ahLst/>
                            <a:cxnLst/>
                            <a:rect l="0" t="0" r="0" b="0"/>
                            <a:pathLst>
                              <a:path w="102324" h="119469">
                                <a:moveTo>
                                  <a:pt x="33109" y="0"/>
                                </a:moveTo>
                                <a:lnTo>
                                  <a:pt x="102324" y="24270"/>
                                </a:lnTo>
                                <a:lnTo>
                                  <a:pt x="96469" y="40970"/>
                                </a:lnTo>
                                <a:lnTo>
                                  <a:pt x="46520" y="23457"/>
                                </a:lnTo>
                                <a:lnTo>
                                  <a:pt x="39561" y="43307"/>
                                </a:lnTo>
                                <a:lnTo>
                                  <a:pt x="85446" y="59398"/>
                                </a:lnTo>
                                <a:lnTo>
                                  <a:pt x="79591" y="76098"/>
                                </a:lnTo>
                                <a:lnTo>
                                  <a:pt x="33706" y="60008"/>
                                </a:lnTo>
                                <a:lnTo>
                                  <a:pt x="25133" y="84468"/>
                                </a:lnTo>
                                <a:lnTo>
                                  <a:pt x="77305" y="102769"/>
                                </a:lnTo>
                                <a:lnTo>
                                  <a:pt x="71450" y="119469"/>
                                </a:lnTo>
                                <a:lnTo>
                                  <a:pt x="0" y="94412"/>
                                </a:lnTo>
                                <a:lnTo>
                                  <a:pt x="3310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8" name="Shape 5308"/>
                        <wps:cNvSpPr/>
                        <wps:spPr>
                          <a:xfrm>
                            <a:off x="6354883" y="3489714"/>
                            <a:ext cx="46079" cy="104622"/>
                          </a:xfrm>
                          <a:custGeom>
                            <a:avLst/>
                            <a:gdLst/>
                            <a:ahLst/>
                            <a:cxnLst/>
                            <a:rect l="0" t="0" r="0" b="0"/>
                            <a:pathLst>
                              <a:path w="46079" h="104622">
                                <a:moveTo>
                                  <a:pt x="12345" y="0"/>
                                </a:moveTo>
                                <a:lnTo>
                                  <a:pt x="46079" y="4196"/>
                                </a:lnTo>
                                <a:lnTo>
                                  <a:pt x="46079" y="21608"/>
                                </a:lnTo>
                                <a:lnTo>
                                  <a:pt x="30480" y="19672"/>
                                </a:lnTo>
                                <a:lnTo>
                                  <a:pt x="22390" y="84658"/>
                                </a:lnTo>
                                <a:lnTo>
                                  <a:pt x="42519" y="87160"/>
                                </a:lnTo>
                                <a:lnTo>
                                  <a:pt x="46079" y="86649"/>
                                </a:lnTo>
                                <a:lnTo>
                                  <a:pt x="46079" y="104497"/>
                                </a:lnTo>
                                <a:lnTo>
                                  <a:pt x="42863" y="104622"/>
                                </a:lnTo>
                                <a:lnTo>
                                  <a:pt x="0" y="99289"/>
                                </a:lnTo>
                                <a:lnTo>
                                  <a:pt x="1234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09" name="Shape 5309"/>
                        <wps:cNvSpPr/>
                        <wps:spPr>
                          <a:xfrm>
                            <a:off x="6400962" y="3493910"/>
                            <a:ext cx="44904" cy="100301"/>
                          </a:xfrm>
                          <a:custGeom>
                            <a:avLst/>
                            <a:gdLst/>
                            <a:ahLst/>
                            <a:cxnLst/>
                            <a:rect l="0" t="0" r="0" b="0"/>
                            <a:pathLst>
                              <a:path w="44904" h="100301">
                                <a:moveTo>
                                  <a:pt x="0" y="0"/>
                                </a:moveTo>
                                <a:lnTo>
                                  <a:pt x="9966" y="1239"/>
                                </a:lnTo>
                                <a:cubicBezTo>
                                  <a:pt x="15478" y="1925"/>
                                  <a:pt x="20228" y="3272"/>
                                  <a:pt x="24228" y="5266"/>
                                </a:cubicBezTo>
                                <a:cubicBezTo>
                                  <a:pt x="28229" y="7259"/>
                                  <a:pt x="31569" y="9659"/>
                                  <a:pt x="34249" y="12479"/>
                                </a:cubicBezTo>
                                <a:cubicBezTo>
                                  <a:pt x="36928" y="15298"/>
                                  <a:pt x="39036" y="18435"/>
                                  <a:pt x="40573" y="21903"/>
                                </a:cubicBezTo>
                                <a:cubicBezTo>
                                  <a:pt x="42097" y="25369"/>
                                  <a:pt x="43202" y="28925"/>
                                  <a:pt x="43862" y="32558"/>
                                </a:cubicBezTo>
                                <a:cubicBezTo>
                                  <a:pt x="44536" y="36203"/>
                                  <a:pt x="44866" y="39822"/>
                                  <a:pt x="44891" y="43429"/>
                                </a:cubicBezTo>
                                <a:cubicBezTo>
                                  <a:pt x="44904" y="47036"/>
                                  <a:pt x="44726" y="50401"/>
                                  <a:pt x="44332" y="53538"/>
                                </a:cubicBezTo>
                                <a:cubicBezTo>
                                  <a:pt x="43900" y="57043"/>
                                  <a:pt x="43177" y="60752"/>
                                  <a:pt x="42186" y="64651"/>
                                </a:cubicBezTo>
                                <a:cubicBezTo>
                                  <a:pt x="41183" y="68550"/>
                                  <a:pt x="39824" y="72360"/>
                                  <a:pt x="38097" y="76068"/>
                                </a:cubicBezTo>
                                <a:cubicBezTo>
                                  <a:pt x="36382" y="79789"/>
                                  <a:pt x="34287" y="83281"/>
                                  <a:pt x="31836" y="86533"/>
                                </a:cubicBezTo>
                                <a:cubicBezTo>
                                  <a:pt x="29372" y="89784"/>
                                  <a:pt x="26438" y="92552"/>
                                  <a:pt x="23034" y="94838"/>
                                </a:cubicBezTo>
                                <a:cubicBezTo>
                                  <a:pt x="19618" y="97137"/>
                                  <a:pt x="15745" y="98801"/>
                                  <a:pt x="11414" y="99855"/>
                                </a:cubicBezTo>
                                <a:lnTo>
                                  <a:pt x="0" y="100301"/>
                                </a:lnTo>
                                <a:lnTo>
                                  <a:pt x="0" y="82453"/>
                                </a:lnTo>
                                <a:lnTo>
                                  <a:pt x="7414" y="81389"/>
                                </a:lnTo>
                                <a:cubicBezTo>
                                  <a:pt x="10499" y="79802"/>
                                  <a:pt x="13116" y="77554"/>
                                  <a:pt x="15249" y="74633"/>
                                </a:cubicBezTo>
                                <a:cubicBezTo>
                                  <a:pt x="17383" y="71725"/>
                                  <a:pt x="19097" y="68308"/>
                                  <a:pt x="20380" y="64396"/>
                                </a:cubicBezTo>
                                <a:cubicBezTo>
                                  <a:pt x="21650" y="60472"/>
                                  <a:pt x="22552" y="56497"/>
                                  <a:pt x="23047" y="52433"/>
                                </a:cubicBezTo>
                                <a:cubicBezTo>
                                  <a:pt x="23962" y="45156"/>
                                  <a:pt x="23898" y="39301"/>
                                  <a:pt x="22857" y="34856"/>
                                </a:cubicBezTo>
                                <a:cubicBezTo>
                                  <a:pt x="21828" y="30424"/>
                                  <a:pt x="20317" y="27008"/>
                                  <a:pt x="18323" y="24607"/>
                                </a:cubicBezTo>
                                <a:cubicBezTo>
                                  <a:pt x="16342" y="22207"/>
                                  <a:pt x="14043" y="20569"/>
                                  <a:pt x="11452" y="19680"/>
                                </a:cubicBezTo>
                                <a:cubicBezTo>
                                  <a:pt x="8849" y="18791"/>
                                  <a:pt x="6448" y="18219"/>
                                  <a:pt x="4251" y="17940"/>
                                </a:cubicBezTo>
                                <a:lnTo>
                                  <a:pt x="0" y="17413"/>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10" name="Shape 5310"/>
                        <wps:cNvSpPr/>
                        <wps:spPr>
                          <a:xfrm>
                            <a:off x="5966548" y="2719355"/>
                            <a:ext cx="163754" cy="279070"/>
                          </a:xfrm>
                          <a:custGeom>
                            <a:avLst/>
                            <a:gdLst/>
                            <a:ahLst/>
                            <a:cxnLst/>
                            <a:rect l="0" t="0" r="0" b="0"/>
                            <a:pathLst>
                              <a:path w="163754" h="279070">
                                <a:moveTo>
                                  <a:pt x="150635" y="0"/>
                                </a:moveTo>
                                <a:lnTo>
                                  <a:pt x="163754" y="14021"/>
                                </a:lnTo>
                                <a:cubicBezTo>
                                  <a:pt x="87681" y="85192"/>
                                  <a:pt x="37579" y="176848"/>
                                  <a:pt x="18885" y="279070"/>
                                </a:cubicBezTo>
                                <a:lnTo>
                                  <a:pt x="0" y="275615"/>
                                </a:lnTo>
                                <a:cubicBezTo>
                                  <a:pt x="19444" y="169304"/>
                                  <a:pt x="71526" y="74003"/>
                                  <a:pt x="15063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11" name="Shape 5311"/>
                        <wps:cNvSpPr/>
                        <wps:spPr>
                          <a:xfrm>
                            <a:off x="6488547" y="3411750"/>
                            <a:ext cx="286715" cy="147193"/>
                          </a:xfrm>
                          <a:custGeom>
                            <a:avLst/>
                            <a:gdLst/>
                            <a:ahLst/>
                            <a:cxnLst/>
                            <a:rect l="0" t="0" r="0" b="0"/>
                            <a:pathLst>
                              <a:path w="286715" h="147193">
                                <a:moveTo>
                                  <a:pt x="273520" y="0"/>
                                </a:moveTo>
                                <a:lnTo>
                                  <a:pt x="286715" y="13944"/>
                                </a:lnTo>
                                <a:cubicBezTo>
                                  <a:pt x="208178" y="88202"/>
                                  <a:pt x="109829" y="134277"/>
                                  <a:pt x="2286" y="147193"/>
                                </a:cubicBezTo>
                                <a:lnTo>
                                  <a:pt x="0" y="128130"/>
                                </a:lnTo>
                                <a:cubicBezTo>
                                  <a:pt x="103416" y="115697"/>
                                  <a:pt x="198005" y="71400"/>
                                  <a:pt x="27352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anchor>
            </w:drawing>
          </mc:Choice>
          <mc:Fallback>
            <w:pict>
              <v:group w14:anchorId="2B7C3E72" id="Group 50789" o:spid="_x0000_s1026" style="position:absolute;left:0;text-align:left;margin-left:0;margin-top:0;width:595.25pt;height:635.5pt;z-index:251639296;mso-position-horizontal-relative:page;mso-position-vertical-relative:page" coordsize="75600,80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">
                <v:shape id="Shape 62711" o:spid="_x0000_s1027" style="position:absolute;width:75600;height:80699;visibility:visible;mso-wrap-style:square;v-text-anchor:top" coordsize="7560005,806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" path="m,l7560005,r,8069999l,8069999,,e" fillcolor="#5aac3e" stroked="f" strokeweight="0">
                  <v:stroke miterlimit="83231f" joinstyle="miter"/>
                  <v:path arrowok="t" textboxrect="0,0,7560005,806999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079" o:spid="_x0000_s1028" type="#_x0000_t75" style="position:absolute;top:30;width:75438;height:80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">
                  <v:imagedata r:id="rId14" o:title=""/>
                </v:shape>
                <v:rect id="Rectangle 5264" o:spid="_x0000_s1029" style="position:absolute;left:7448;top:64148;width:48944;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ltBxwAAAN0AAAAPAAAAZHJzL2Rvd25yZXYueG1sRI9Ba8JA&#10;FITvBf/D8oTe6qbSik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MXuW0HHAAAA3QAA&#10;AA8AAAAAAAAAAAAAAAAABwIAAGRycy9kb3ducmV2LnhtbFBLBQYAAAAAAwADALcAAAD7AgAAAAA=&#10;" filled="f" stroked="f">
                  <v:textbox inset="0,0,0,0">
                    <w:txbxContent>
                      <w:p w14:paraId="79601A5F" w14:textId="563E68F3" w:rsidR="00A61640" w:rsidRDefault="00593E0F">
                        <w:pPr>
                          <w:spacing w:after="160" w:line="259" w:lineRule="auto"/>
                          <w:ind w:left="0" w:firstLine="0"/>
                        </w:pPr>
                        <w:r>
                          <w:rPr>
                            <w:color w:val="FFFEFD"/>
                            <w:spacing w:val="-7"/>
                            <w:w w:val="109"/>
                            <w:sz w:val="34"/>
                          </w:rPr>
                          <w:t>Climate</w:t>
                        </w:r>
                        <w:r>
                          <w:rPr>
                            <w:color w:val="FFFEFD"/>
                            <w:spacing w:val="8"/>
                            <w:w w:val="109"/>
                            <w:sz w:val="34"/>
                          </w:rPr>
                          <w:t xml:space="preserve"> </w:t>
                        </w:r>
                        <w:r>
                          <w:rPr>
                            <w:color w:val="FFFEFD"/>
                            <w:spacing w:val="-7"/>
                            <w:w w:val="109"/>
                            <w:sz w:val="34"/>
                          </w:rPr>
                          <w:t>Neutral</w:t>
                        </w:r>
                        <w:r>
                          <w:rPr>
                            <w:color w:val="FFFEFD"/>
                            <w:spacing w:val="8"/>
                            <w:w w:val="109"/>
                            <w:sz w:val="34"/>
                          </w:rPr>
                          <w:t xml:space="preserve"> </w:t>
                        </w:r>
                        <w:r>
                          <w:rPr>
                            <w:color w:val="FFFEFD"/>
                            <w:spacing w:val="-7"/>
                            <w:w w:val="109"/>
                            <w:sz w:val="34"/>
                          </w:rPr>
                          <w:t>Certification</w:t>
                        </w:r>
                        <w:r>
                          <w:rPr>
                            <w:color w:val="FFFEFD"/>
                            <w:spacing w:val="8"/>
                            <w:w w:val="109"/>
                            <w:sz w:val="34"/>
                          </w:rPr>
                          <w:t xml:space="preserve"> </w:t>
                        </w:r>
                        <w:proofErr w:type="spellStart"/>
                        <w:r>
                          <w:rPr>
                            <w:color w:val="FFFEFD"/>
                            <w:spacing w:val="-7"/>
                            <w:w w:val="109"/>
                            <w:sz w:val="34"/>
                          </w:rPr>
                          <w:t>Program</w:t>
                        </w:r>
                        <w:ins w:id="18" w:author="Ellen Brouwer" w:date="2022-03-28T10:59:00Z">
                          <w:r w:rsidR="007E4BE5">
                            <w:rPr>
                              <w:color w:val="FFFEFD"/>
                              <w:spacing w:val="-7"/>
                              <w:w w:val="109"/>
                              <w:sz w:val="34"/>
                            </w:rPr>
                            <w:t>me</w:t>
                          </w:r>
                        </w:ins>
                        <w:proofErr w:type="spellEnd"/>
                        <w:r>
                          <w:rPr>
                            <w:color w:val="FFFEFD"/>
                            <w:spacing w:val="15"/>
                            <w:w w:val="109"/>
                            <w:sz w:val="34"/>
                          </w:rPr>
                          <w:t xml:space="preserve"> </w:t>
                        </w:r>
                      </w:p>
                    </w:txbxContent>
                  </v:textbox>
                </v:rect>
                <v:rect id="Rectangle 50602" o:spid="_x0000_s1030" style="position:absolute;left:7448;top:68410;width:1708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" filled="f" stroked="f">
                  <v:textbox inset="0,0,0,0">
                    <w:txbxContent>
                      <w:p w14:paraId="09022EAD" w14:textId="1136497A" w:rsidR="00A61640" w:rsidRPr="006A3133" w:rsidRDefault="00593E0F">
                        <w:pPr>
                          <w:spacing w:after="160" w:line="259" w:lineRule="auto"/>
                          <w:ind w:left="0" w:firstLine="0"/>
                          <w:rPr>
                            <w:color w:val="FFFFFF" w:themeColor="background1"/>
                            <w:rPrChange w:id="19" w:author="Ellen Brouwer" w:date="2022-03-07T10:28:00Z">
                              <w:rPr/>
                            </w:rPrChange>
                          </w:rPr>
                        </w:pPr>
                        <w:proofErr w:type="spellStart"/>
                        <w:r w:rsidRPr="006A3133">
                          <w:rPr>
                            <w:i/>
                            <w:color w:val="FFFFFF" w:themeColor="background1"/>
                            <w:spacing w:val="-5"/>
                            <w:w w:val="109"/>
                            <w:sz w:val="24"/>
                            <w:rPrChange w:id="20" w:author="Ellen Brouwer" w:date="2022-03-07T10:28:00Z">
                              <w:rPr>
                                <w:i/>
                                <w:color w:val="FFFEFD"/>
                                <w:spacing w:val="-5"/>
                                <w:w w:val="109"/>
                                <w:sz w:val="24"/>
                              </w:rPr>
                            </w:rPrChange>
                          </w:rPr>
                          <w:t>vs</w:t>
                        </w:r>
                        <w:proofErr w:type="spellEnd"/>
                        <w:r w:rsidRPr="006A3133">
                          <w:rPr>
                            <w:i/>
                            <w:color w:val="FFFFFF" w:themeColor="background1"/>
                            <w:spacing w:val="6"/>
                            <w:w w:val="109"/>
                            <w:sz w:val="24"/>
                            <w:rPrChange w:id="21" w:author="Ellen Brouwer" w:date="2022-03-07T10:28:00Z">
                              <w:rPr>
                                <w:i/>
                                <w:color w:val="FFFEFD"/>
                                <w:spacing w:val="6"/>
                                <w:w w:val="109"/>
                                <w:sz w:val="24"/>
                              </w:rPr>
                            </w:rPrChange>
                          </w:rPr>
                          <w:t xml:space="preserve"> </w:t>
                        </w:r>
                        <w:r w:rsidRPr="006A3133">
                          <w:rPr>
                            <w:i/>
                            <w:color w:val="FFFFFF" w:themeColor="background1"/>
                            <w:spacing w:val="-5"/>
                            <w:w w:val="109"/>
                            <w:sz w:val="24"/>
                            <w:rPrChange w:id="22" w:author="Ellen Brouwer" w:date="2022-03-07T10:28:00Z">
                              <w:rPr>
                                <w:i/>
                                <w:color w:val="FFFEFD"/>
                                <w:spacing w:val="-5"/>
                                <w:w w:val="109"/>
                                <w:sz w:val="24"/>
                              </w:rPr>
                            </w:rPrChange>
                          </w:rPr>
                          <w:t>1.</w:t>
                        </w:r>
                        <w:r w:rsidR="009F28BF" w:rsidRPr="006A3133">
                          <w:rPr>
                            <w:i/>
                            <w:color w:val="FFFFFF" w:themeColor="background1"/>
                            <w:spacing w:val="-5"/>
                            <w:w w:val="109"/>
                            <w:sz w:val="24"/>
                            <w:rPrChange w:id="23" w:author="Ellen Brouwer" w:date="2022-03-07T10:28:00Z">
                              <w:rPr>
                                <w:i/>
                                <w:color w:val="FFFEFD"/>
                                <w:spacing w:val="-5"/>
                                <w:w w:val="109"/>
                                <w:sz w:val="24"/>
                              </w:rPr>
                            </w:rPrChange>
                          </w:rPr>
                          <w:t>1</w:t>
                        </w:r>
                        <w:r w:rsidRPr="006A3133">
                          <w:rPr>
                            <w:i/>
                            <w:color w:val="FFFFFF" w:themeColor="background1"/>
                            <w:spacing w:val="6"/>
                            <w:w w:val="109"/>
                            <w:sz w:val="24"/>
                            <w:rPrChange w:id="24" w:author="Ellen Brouwer" w:date="2022-03-07T10:28:00Z">
                              <w:rPr>
                                <w:i/>
                                <w:color w:val="FFFEFD"/>
                                <w:spacing w:val="6"/>
                                <w:w w:val="109"/>
                                <w:sz w:val="24"/>
                              </w:rPr>
                            </w:rPrChange>
                          </w:rPr>
                          <w:t xml:space="preserve"> </w:t>
                        </w:r>
                        <w:r w:rsidRPr="006A3133">
                          <w:rPr>
                            <w:i/>
                            <w:color w:val="FFFFFF" w:themeColor="background1"/>
                            <w:spacing w:val="-5"/>
                            <w:w w:val="109"/>
                            <w:sz w:val="24"/>
                            <w:rPrChange w:id="25" w:author="Ellen Brouwer" w:date="2022-03-07T10:28:00Z">
                              <w:rPr>
                                <w:i/>
                                <w:color w:val="FFFEFD"/>
                                <w:spacing w:val="-5"/>
                                <w:w w:val="109"/>
                                <w:sz w:val="24"/>
                              </w:rPr>
                            </w:rPrChange>
                          </w:rPr>
                          <w:t>-</w:t>
                        </w:r>
                        <w:r w:rsidRPr="006A3133">
                          <w:rPr>
                            <w:i/>
                            <w:color w:val="FFFFFF" w:themeColor="background1"/>
                            <w:spacing w:val="6"/>
                            <w:w w:val="109"/>
                            <w:sz w:val="24"/>
                            <w:rPrChange w:id="26" w:author="Ellen Brouwer" w:date="2022-03-07T10:28:00Z">
                              <w:rPr>
                                <w:i/>
                                <w:color w:val="FFFEFD"/>
                                <w:spacing w:val="6"/>
                                <w:w w:val="109"/>
                                <w:sz w:val="24"/>
                              </w:rPr>
                            </w:rPrChange>
                          </w:rPr>
                          <w:t xml:space="preserve"> </w:t>
                        </w:r>
                        <w:r w:rsidR="009F28BF" w:rsidRPr="006A3133">
                          <w:rPr>
                            <w:i/>
                            <w:color w:val="FFFFFF" w:themeColor="background1"/>
                            <w:spacing w:val="-5"/>
                            <w:w w:val="109"/>
                            <w:sz w:val="24"/>
                            <w:rPrChange w:id="27" w:author="Ellen Brouwer" w:date="2022-03-07T10:28:00Z">
                              <w:rPr>
                                <w:i/>
                                <w:color w:val="FFFEFD"/>
                                <w:spacing w:val="-5"/>
                                <w:w w:val="109"/>
                                <w:sz w:val="24"/>
                              </w:rPr>
                            </w:rPrChange>
                          </w:rPr>
                          <w:t>May</w:t>
                        </w:r>
                        <w:r w:rsidRPr="006A3133">
                          <w:rPr>
                            <w:i/>
                            <w:color w:val="FFFFFF" w:themeColor="background1"/>
                            <w:spacing w:val="6"/>
                            <w:w w:val="109"/>
                            <w:sz w:val="24"/>
                            <w:rPrChange w:id="28" w:author="Ellen Brouwer" w:date="2022-03-07T10:28:00Z">
                              <w:rPr>
                                <w:i/>
                                <w:color w:val="FFFEFD"/>
                                <w:spacing w:val="6"/>
                                <w:w w:val="109"/>
                                <w:sz w:val="24"/>
                              </w:rPr>
                            </w:rPrChange>
                          </w:rPr>
                          <w:t xml:space="preserve"> </w:t>
                        </w:r>
                        <w:r w:rsidR="009F28BF" w:rsidRPr="006A3133">
                          <w:rPr>
                            <w:i/>
                            <w:color w:val="FFFFFF" w:themeColor="background1"/>
                            <w:spacing w:val="6"/>
                            <w:w w:val="109"/>
                            <w:sz w:val="24"/>
                            <w:rPrChange w:id="29" w:author="Ellen Brouwer" w:date="2022-03-07T10:28:00Z">
                              <w:rPr>
                                <w:i/>
                                <w:color w:val="FFFEFD"/>
                                <w:spacing w:val="6"/>
                                <w:w w:val="109"/>
                                <w:sz w:val="24"/>
                              </w:rPr>
                            </w:rPrChange>
                          </w:rPr>
                          <w:t>2022</w:t>
                        </w:r>
                      </w:p>
                    </w:txbxContent>
                  </v:textbox>
                </v:rect>
                <v:rect id="Rectangle 5266" o:spid="_x0000_s1031" style="position:absolute;left:7448;top:59165;width:54654;height:5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" filled="f" stroked="f">
                  <v:textbox inset="0,0,0,0">
                    <w:txbxContent>
                      <w:p w14:paraId="35343853" w14:textId="77777777" w:rsidR="00A61640" w:rsidRDefault="00593E0F">
                        <w:pPr>
                          <w:spacing w:after="160" w:line="259" w:lineRule="auto"/>
                          <w:ind w:left="0" w:firstLine="0"/>
                        </w:pPr>
                        <w:r>
                          <w:rPr>
                            <w:color w:val="FFFEFD"/>
                            <w:w w:val="121"/>
                            <w:sz w:val="56"/>
                          </w:rPr>
                          <w:t>ASSURANCE</w:t>
                        </w:r>
                        <w:r>
                          <w:rPr>
                            <w:color w:val="FFFEFD"/>
                            <w:spacing w:val="17"/>
                            <w:w w:val="121"/>
                            <w:sz w:val="56"/>
                          </w:rPr>
                          <w:t xml:space="preserve"> </w:t>
                        </w:r>
                        <w:r>
                          <w:rPr>
                            <w:color w:val="FFFEFD"/>
                            <w:w w:val="121"/>
                            <w:sz w:val="56"/>
                          </w:rPr>
                          <w:t>PROTOCOL</w:t>
                        </w:r>
                      </w:p>
                    </w:txbxContent>
                  </v:textbox>
                </v:rect>
                <v:shape id="Shape 62736" o:spid="_x0000_s1032" style="position:absolute;left:61922;width:6309;height:30564;visibility:visible;mso-wrap-style:square;v-text-anchor:top" coordsize="630936,305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" path="m,l630936,r,3056446l,3056446,,e" fillcolor="#181717" stroked="f" strokeweight="0">
                  <v:fill opacity="19789f"/>
                  <v:stroke miterlimit="83231f" joinstyle="miter"/>
                  <v:path arrowok="t" textboxrect="0,0,630936,3056446"/>
                </v:shape>
                <v:shape id="Shape 62737" o:spid="_x0000_s1033" style="position:absolute;left:62014;width:5080;height:29301;visibility:visible;mso-wrap-style:square;v-text-anchor:top" coordsize="508000,2930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" path="m,l508000,r,2930145l,2930145,,e" fillcolor="#181717" stroked="f" strokeweight="0">
                  <v:fill opacity="19789f"/>
                  <v:stroke miterlimit="83231f" joinstyle="miter"/>
                  <v:path arrowok="t" textboxrect="0,0,508000,2930145"/>
                </v:shape>
                <v:shape id="Shape 5271" o:spid="_x0000_s1034" style="position:absolute;left:62265;width:4774;height:27240;visibility:visible;mso-wrap-style:square;v-text-anchor:top" coordsize="477406,2724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" path="m,l477406,r,2485297c477406,2617136,370536,2724007,238697,2724007,106871,2724007,,2617136,,2485297l,xe" fillcolor="#5aac3e" stroked="f" strokeweight="0">
                  <v:stroke miterlimit="83231f" joinstyle="miter"/>
                  <v:path arrowok="t" textboxrect="0,0,477406,2724007"/>
                </v:shape>
                <v:shape id="Picture 61080" o:spid="_x0000_s1035" type="#_x0000_t75" style="position:absolute;left:62250;width:4785;height:27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">
                  <v:imagedata r:id="rId15" o:title=""/>
                </v:shape>
                <v:shape id="Shape 62738" o:spid="_x0000_s1036" style="position:absolute;left:57963;top:24314;width:14539;height:14493;visibility:visible;mso-wrap-style:square;v-text-anchor:top" coordsize="1453896,144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" path="m,l1453896,r,1449324l,1449324,,e" fillcolor="#181717" stroked="f" strokeweight="0">
                  <v:fill opacity="19789f"/>
                  <v:stroke miterlimit="83231f" joinstyle="miter"/>
                  <v:path arrowok="t" textboxrect="0,0,1453896,1449324"/>
                </v:shape>
                <v:shape id="Shape 5275" o:spid="_x0000_s1037" style="position:absolute;left:65439;top:30686;width:5619;height:6344;visibility:visible;mso-wrap-style:square;v-text-anchor:top" coordsize="561911,63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" path="m554825,v7086,165341,-46622,326263,-176454,452374c275019,552755,137261,615467,,634378,131051,609651,248056,520434,351904,416598,477736,290754,555689,159474,554825,xe" fillcolor="#323b58" stroked="f" strokeweight="0">
                  <v:stroke miterlimit="83231f" joinstyle="miter"/>
                  <v:path arrowok="t" textboxrect="0,0,561911,634378"/>
                </v:shape>
                <v:shape id="Picture 61081" o:spid="_x0000_s1038" type="#_x0000_t75" style="position:absolute;left:58409;top:24526;width:12589;height:12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">
                  <v:imagedata r:id="rId16" o:title=""/>
                </v:shape>
                <v:shape id="Shape 5278" o:spid="_x0000_s1039" style="position:absolute;left:63144;top:29274;width:1451;height:2901;visibility:visible;mso-wrap-style:square;v-text-anchor:top" coordsize="145091,29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" path="m144843,r248,35l145091,115099,99771,70193c95796,66650,90615,64389,85687,64516r-457,c81115,64618,75997,65926,71984,69901v-4039,3950,-5360,9245,-5423,13424l66853,200711v76,4559,1333,9842,5524,13932c76390,218643,81674,219773,85839,219773r254,c90221,219786,95605,218491,99568,214592v3950,-3861,5309,-8928,5639,-13094l105207,200596r-191,-71234l145091,169180r,120974l116353,287298c50159,273877,379,215605,102,145440,,65316,64630,279,144843,xe" fillcolor="#1080b8" stroked="f" strokeweight="0">
                  <v:stroke miterlimit="83231f" joinstyle="miter"/>
                  <v:path arrowok="t" textboxrect="0,0,145091,290154"/>
                </v:shape>
                <v:shape id="Shape 5279" o:spid="_x0000_s1040" style="position:absolute;left:61417;top:27962;width:3178;height:5518;visibility:visible;mso-wrap-style:square;v-text-anchor:top" coordsize="317798,55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" path="m315059,392r2739,211l317798,73575r-400,-58c205346,73835,114833,164818,115100,276819v311,98046,70009,179581,162478,198228l317798,478988r,72373l312114,551881c259008,551649,205399,536104,158217,503933,32410,418132,,246580,85814,120774,139440,42153,226552,,315059,392xe" fillcolor="#1080b8" stroked="f" strokeweight="0">
                  <v:stroke miterlimit="83231f" joinstyle="miter"/>
                  <v:path arrowok="t" textboxrect="0,0,317798,551881"/>
                </v:shape>
                <v:shape id="Shape 5280" o:spid="_x0000_s1041" style="position:absolute;left:64595;top:27968;width:3094;height:5507;visibility:visible;mso-wrap-style:square;v-text-anchor:top" coordsize="309404,55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" path="m,l37075,2857v39692,5982,78691,20763,114074,44898c276955,133557,309404,305121,223551,430902,180657,493792,116329,533346,46996,546454l,550758,,478385r667,65c88817,478171,163430,421694,191141,343183v5335,-15062,-2539,-31496,-17590,-36805c158604,301095,142081,308944,136772,324006,116821,380229,63456,420704,540,420831l,420777,,299803r44888,44599c48737,347819,53549,350130,58630,350092r533,c59963,350079,61195,350079,63252,349698v8446,-1105,15240,-10782,15190,-17729l78530,330673,78213,213948r-76,-1169c77718,208588,76194,203712,72244,199940v-4064,-3874,-9373,-5195,-13627,-5119c54261,194758,48978,196180,44965,200130v-3861,4001,-5170,9004,-5398,13208l39744,285106c31718,277156,20641,266177,6476,252138l,245722,,130658r41496,5925c81154,148387,113684,176829,131248,213871v6782,14352,23901,20549,38304,13729c184017,220831,190164,203623,183344,189195r-13,c159003,137608,113474,97886,57989,81330l,72972,,xe" fillcolor="#1080b8" stroked="f" strokeweight="0">
                  <v:stroke miterlimit="83231f" joinstyle="miter"/>
                  <v:path arrowok="t" textboxrect="0,0,309404,550758"/>
                </v:shape>
                <v:shape id="Shape 5281" o:spid="_x0000_s1042" style="position:absolute;left:61558;top:26102;width:989;height:1055;visibility:visible;mso-wrap-style:square;v-text-anchor:top" coordsize="98908,105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" path="m39814,851c45529,,50787,114,55600,1207v4801,1079,9030,2920,12688,5499c71945,9284,74892,12078,77101,15062l59423,26213c58242,25210,56820,24041,55156,22720,53505,21399,51524,20434,49200,19812v-2312,-635,-4941,-762,-7887,-381c38354,19812,35077,21133,31471,23419v-2122,1333,-4141,3188,-6059,5537c23495,31331,22174,34277,21437,37808v-736,3543,-571,7671,483,12382c22961,54915,25374,60261,29146,66230v2375,3772,5055,7163,8052,10160c40182,79388,43370,81699,46736,83299v3378,1613,6870,2362,10503,2273c60858,85496,64554,84252,68326,81877v4953,-3124,8179,-7049,9703,-11799c79540,65341,79210,60033,77038,54153l94716,43002v2058,5182,3315,10300,3747,15342c98908,63398,98450,68263,97129,72949v-1333,4686,-3594,9093,-6794,13259c87135,90360,82905,94107,77635,97422v-5651,3568,-11430,5892,-17336,6985c54394,105486,48552,105245,42786,103670,37007,102095,31420,99136,25997,94818,20574,90488,15570,84671,10960,77368,6299,69977,3213,62865,1701,56020,190,49174,,42786,1143,36843,2286,30912,4635,25502,8204,20625,11773,15735,16268,11582,21691,8166,28054,4153,34099,1714,39814,851xe" fillcolor="#1080b8" stroked="f" strokeweight="0">
                  <v:stroke miterlimit="83231f" joinstyle="miter"/>
                  <v:path arrowok="t" textboxrect="0,0,98908,105486"/>
                </v:shape>
                <v:shape id="Shape 5282" o:spid="_x0000_s1043" style="position:absolute;left:62464;top:25766;width:1009;height:1011;visibility:visible;mso-wrap-style:square;v-text-anchor:top" coordsize="100889,10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" path="m19609,l47942,76873,94615,59665r6274,17005l34595,101092,,7226,19609,xe" fillcolor="#1080b8" stroked="f" strokeweight="0">
                  <v:stroke miterlimit="83231f" joinstyle="miter"/>
                  <v:path arrowok="t" textboxrect="0,0,100889,101092"/>
                </v:shape>
                <v:shape id="Shape 5283" o:spid="_x0000_s1044" style="position:absolute;left:63376;top:25498;width:415;height:1022;visibility:visible;mso-wrap-style:square;v-text-anchor:top" coordsize="41453,10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" path="m20434,l41453,97815r-20435,4394l,4394,20434,xe" fillcolor="#1080b8" stroked="f" strokeweight="0">
                  <v:stroke miterlimit="83231f" joinstyle="miter"/>
                  <v:path arrowok="t" textboxrect="0,0,41453,102209"/>
                </v:shape>
                <v:shape id="Shape 5284" o:spid="_x0000_s1045" style="position:absolute;left:63930;top:25389;width:1003;height:1032;visibility:visible;mso-wrap-style:square;v-text-anchor:top" coordsize="100305,10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" path="m96927,r3378,99987l80810,100648,77991,17094r-279,l61862,101283r-20460,698l20333,19037r-280,l22873,102603r-19495,661l,3264,30506,2235,51270,80455r267,-13l66713,1016,96927,xe" fillcolor="#1080b8" stroked="f" strokeweight="0">
                  <v:stroke miterlimit="83231f" joinstyle="miter"/>
                  <v:path arrowok="t" textboxrect="0,0,100305,103264"/>
                </v:shape>
                <v:shape id="Shape 5285" o:spid="_x0000_s1046" style="position:absolute;left:65023;top:25516;width:541;height:927;visibility:visible;mso-wrap-style:square;v-text-anchor:top" coordsize="54115,92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" path="m54115,r,36498l41643,58201r12472,2635l54115,78491,32614,73949,21539,92694,,88134,54115,xe" fillcolor="#1080b8" stroked="f" strokeweight="0">
                  <v:stroke miterlimit="83231f" joinstyle="miter"/>
                  <v:path arrowok="t" textboxrect="0,0,54115,92694"/>
                </v:shape>
                <v:shape id="Shape 5286" o:spid="_x0000_s1047" style="position:absolute;left:65564;top:25492;width:389;height:1102;visibility:visible;mso-wrap-style:square;v-text-anchor:top" coordsize="38862,1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" path="m1460,l25057,4991,38862,110160,16637,105461,14630,83960,,80869,,63214r12471,2635l8522,24562r-267,-51l,38877,,2379,1460,xe" fillcolor="#1080b8" stroked="f" strokeweight="0">
                  <v:stroke miterlimit="83231f" joinstyle="miter"/>
                  <v:path arrowok="t" textboxrect="0,0,38862,110160"/>
                </v:shape>
                <v:shape id="Shape 5287" o:spid="_x0000_s1048" style="position:absolute;left:66146;top:25649;width:856;height:1120;visibility:visible;mso-wrap-style:square;v-text-anchor:top" coordsize="85585,11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" path="m10427,l85585,31191,78804,47536,50877,35941,19304,112001,,103988,31572,27927,3646,16332,10427,xe" fillcolor="#1080b8" stroked="f" strokeweight="0">
                  <v:stroke miterlimit="83231f" joinstyle="miter"/>
                  <v:path arrowok="t" textboxrect="0,0,85585,112001"/>
                </v:shape>
                <v:shape id="Shape 5288" o:spid="_x0000_s1049" style="position:absolute;left:66703;top:26108;width:1170;height:1254;visibility:visible;mso-wrap-style:square;v-text-anchor:top" coordsize="117005,12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" path="m56058,r60947,41224l107086,55880,63106,26137,51321,43561,91719,70891,81800,85547,41402,58217,26886,79692r45936,31065l62903,125425,,82867,56058,xe" fillcolor="#1080b8" stroked="f" strokeweight="0">
                  <v:stroke miterlimit="83231f" joinstyle="miter"/>
                  <v:path arrowok="t" textboxrect="0,0,117005,125425"/>
                </v:shape>
                <v:shape id="Shape 5289" o:spid="_x0000_s1050" style="position:absolute;left:67593;top:27077;width:408;height:398;visibility:visible;mso-wrap-style:square;v-text-anchor:top" coordsize="40754,39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" path="m12370,l40754,26556,28384,39789,,13233,12370,xe" fillcolor="#1080b8" stroked="f" strokeweight="0">
                  <v:stroke miterlimit="83231f" joinstyle="miter"/>
                  <v:path arrowok="t" textboxrect="0,0,40754,39789"/>
                </v:shape>
                <v:shape id="Shape 5290" o:spid="_x0000_s1051" style="position:absolute;left:67789;top:27194;width:1289;height:1253;visibility:visible;mso-wrap-style:square;v-text-anchor:top" coordsize="128956,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" path="m79985,l93205,17615,61367,91211r165,216l117234,49581r11722,15595l48971,125273,36411,108560,68923,33071r-165,-229l11723,75705,,60109,79985,xe" fillcolor="#1080b8" stroked="f" strokeweight="0">
                  <v:stroke miterlimit="83231f" joinstyle="miter"/>
                  <v:path arrowok="t" textboxrect="0,0,128956,125273"/>
                </v:shape>
                <v:shape id="Shape 5291" o:spid="_x0000_s1052" style="position:absolute;left:68364;top:28190;width:1215;height:1104;visibility:visible;mso-wrap-style:square;v-text-anchor:top" coordsize="121476,110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" path="m91136,r30340,67018l105359,74320,83465,25959,64301,34633,84404,79058,68288,86360,48171,41935,24562,52616r22873,50534l31318,110439,,41262,91136,xe" fillcolor="#1080b8" stroked="f" strokeweight="0">
                  <v:stroke miterlimit="83231f" joinstyle="miter"/>
                  <v:path arrowok="t" textboxrect="0,0,121476,110439"/>
                </v:shape>
                <v:shape id="Shape 5292" o:spid="_x0000_s1053" style="position:absolute;left:68758;top:29202;width:1104;height:940;visibility:visible;mso-wrap-style:square;v-text-anchor:top" coordsize="110338,94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" path="m93599,r4420,20853l34506,34328v-3467,737,-6312,1816,-8572,3251c23673,39002,21908,40691,20663,42608v-1257,1931,-2045,4039,-2362,6350c17983,51257,18073,53581,18568,55943v1511,7100,4203,11812,8077,14174c30506,72479,35446,73025,41440,71755l105918,58064r4420,20854l46686,92431v-6452,1371,-12193,1612,-17222,736c24435,92291,20054,90411,16307,87554,12560,84696,9461,80937,7010,76276,4547,71628,2655,66205,1346,60033,864,57760,508,55245,254,52502,,49746,39,46888,356,43929v318,-2959,940,-5943,1880,-8940c3163,31979,4623,29134,6617,26441v2438,-3276,5512,-5905,9220,-7874c19558,16586,23838,14986,28715,13767l93599,xe" fillcolor="#1080b8" stroked="f" strokeweight="0">
                  <v:stroke miterlimit="83231f" joinstyle="miter"/>
                  <v:path arrowok="t" textboxrect="0,0,110338,94043"/>
                </v:shape>
                <v:shape id="Shape 5293" o:spid="_x0000_s1054" style="position:absolute;left:68891;top:30273;width:1009;height:816;visibility:visible;mso-wrap-style:square;v-text-anchor:top" coordsize="100863,8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" path="m99555,r1308,81369l83172,81648,82690,51422,343,52756,,31852,82346,30518,81852,292,99555,xe" fillcolor="#1080b8" stroked="f" strokeweight="0">
                  <v:stroke miterlimit="83231f" joinstyle="miter"/>
                  <v:path arrowok="t" textboxrect="0,0,100863,81648"/>
                </v:shape>
                <v:shape id="Shape 5294" o:spid="_x0000_s1055" style="position:absolute;left:68709;top:31203;width:780;height:956;visibility:visible;mso-wrap-style:square;v-text-anchor:top" coordsize="7806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" path="m17310,l78063,12833r,20939l67881,31623,62814,55613v-1130,5360,-978,9551,483,12561c64744,71183,67932,73215,72834,74244v1270,280,2706,381,4280,343l78063,74330r,21265l70561,95136c65113,93980,60540,91669,56858,88176,53187,84696,51041,80327,50444,75082v-1333,1804,-2641,3379,-3911,4725c45250,81153,43611,82156,41618,82829v-1994,661,-4458,978,-7391,928c31293,83706,27559,83198,23013,82245v-3544,-749,-6503,-1346,-8878,-1803c11760,79985,9842,79743,8382,79718v-1473,-13,-2654,178,-3556,609c3937,80759,3187,81470,2591,82486l,81940,4788,59309v2515,-229,5245,-216,8179,25c15913,59576,19926,60223,25006,61303v3366,711,6236,1194,8598,1460c35966,63030,38011,62789,39738,62065v1715,-737,3137,-2096,4280,-4077c45148,55994,46113,53086,46927,49263l51384,28130,13068,20041,17310,xe" fillcolor="#1080b8" stroked="f" strokeweight="0">
                  <v:stroke miterlimit="83231f" joinstyle="miter"/>
                  <v:path arrowok="t" textboxrect="0,0,78063,95595"/>
                </v:shape>
                <v:shape id="Shape 5295" o:spid="_x0000_s1056" style="position:absolute;left:69489;top:31331;width:372;height:828;visibility:visible;mso-wrap-style:square;v-text-anchor:top" coordsize="37126,82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" path="m,l37126,7842,26687,57334v-1385,6541,-3543,11596,-6477,15152c17276,76041,14088,78620,10672,80233,7243,81833,3877,82684,588,82798l,82762,,61497r3649,-988c5148,59735,6519,58515,7776,56826v1258,-1676,2198,-4013,2833,-7023l15994,24314,,20939,,xe" fillcolor="#1080b8" stroked="f" strokeweight="0">
                  <v:stroke miterlimit="83231f" joinstyle="miter"/>
                  <v:path arrowok="t" textboxrect="0,0,37126,82798"/>
                </v:shape>
                <v:shape id="Shape 5296" o:spid="_x0000_s1057" style="position:absolute;left:68283;top:32097;width:698;height:931;visibility:visible;mso-wrap-style:square;v-text-anchor:top" coordsize="69793,93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" path="m40475,l69793,29145r,27400l60046,47409,49188,70485r20605,2822l69793,93072,,85992,9678,65431r21387,2984l46787,35001,31090,19926,40475,xe" fillcolor="#1080b8" stroked="f" strokeweight="0">
                  <v:stroke miterlimit="83231f" joinstyle="miter"/>
                  <v:path arrowok="t" textboxrect="0,0,69793,93072"/>
                </v:shape>
                <v:shape id="Shape 5297" o:spid="_x0000_s1058" style="position:absolute;left:68981;top:32389;width:460;height:675;visibility:visible;mso-wrap-style:square;v-text-anchor:top" coordsize="46006,67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" path="m,l46006,45734,35744,67553,,63927,,44162r20479,2804l20606,46712,,27399,,xe" fillcolor="#1080b8" stroked="f" strokeweight="0">
                  <v:stroke miterlimit="83231f" joinstyle="miter"/>
                  <v:path arrowok="t" textboxrect="0,0,46006,67553"/>
                </v:shape>
                <v:shape id="Shape 5298" o:spid="_x0000_s1059" style="position:absolute;left:67791;top:33036;width:1224;height:770;visibility:visible;mso-wrap-style:square;v-text-anchor:top" coordsize="122403,7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" path="m42634,r79769,60376l109791,77051,44462,27597,14439,67259,,56324,42634,xe" fillcolor="#1080b8" stroked="f" strokeweight="0">
                  <v:stroke miterlimit="83231f" joinstyle="miter"/>
                  <v:path arrowok="t" textboxrect="0,0,122403,77051"/>
                </v:shape>
                <v:shape id="Shape 5299" o:spid="_x0000_s1060" style="position:absolute;left:59309;top:30475;width:1059;height:899;visibility:visible;mso-wrap-style:square;v-text-anchor:top" coordsize="105892,89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" path="m50736,381c59461,,67170,826,73863,2896v6693,2057,12345,5042,16929,8966c95390,15773,98933,20485,101409,25984v2477,5499,3861,11443,4140,17818c105892,51295,105016,57734,102933,63119v-2083,5372,-4787,9868,-8102,13500c91503,80251,87808,83007,83757,84899v-4052,1905,-7926,3074,-11621,3518l71196,67602v1460,-533,3175,-1181,5144,-1968c78295,64846,80124,63602,81826,61913v1689,-1702,3099,-3925,4229,-6655c87185,52514,87655,49009,87465,44755v-115,-2489,-724,-5156,-1829,-7976c84531,33947,82626,31356,79921,28969,77203,26594,73546,24689,68923,23279,64300,21857,58458,21311,51409,21628v-4457,203,-8724,864,-12814,1969c34506,24701,30937,26327,27864,28461v-3061,2133,-5449,4788,-7163,7975c18974,39611,18224,43421,18415,47866v266,5830,2083,10567,5461,14212c27241,65735,32017,68059,38202,69088r939,20815c33617,89129,28562,87693,23952,85585,19342,83464,15341,80683,11925,77216,8522,73762,5804,69621,3772,64795,1740,59969,584,54458,305,48260,,41605,851,35446,2819,29794,4800,24143,7899,19215,12128,14986,16358,10757,21691,7366,28130,4813,34569,2248,42101,775,50736,381xe" fillcolor="#1080b8" stroked="f" strokeweight="0">
                  <v:stroke miterlimit="83231f" joinstyle="miter"/>
                  <v:path arrowok="t" textboxrect="0,0,105892,89903"/>
                </v:shape>
                <v:shape id="Shape 5300" o:spid="_x0000_s1061" style="position:absolute;left:59413;top:31441;width:1153;height:985;visibility:visible;mso-wrap-style:square;v-text-anchor:top" coordsize="115316,98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" path="m96812,r18504,70968l98196,75438,84836,24232,64478,29527,76746,76581,59627,81051,47358,33998,22276,40538,36233,94031,19101,98501,,25248,96812,xe" fillcolor="#1080b8" stroked="f" strokeweight="0">
                  <v:stroke miterlimit="83231f" joinstyle="miter"/>
                  <v:path arrowok="t" textboxrect="0,0,115316,98501"/>
                </v:shape>
                <v:shape id="Shape 5301" o:spid="_x0000_s1062" style="position:absolute;left:59718;top:32332;width:781;height:1139;visibility:visible;mso-wrap-style:square;v-text-anchor:top" coordsize="78085,113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" path="m78085,r,22875l59207,32389,70218,54220r7867,9084l78085,79614,72695,77080v89,2236,51,4280,-115,6134c72428,85056,71768,86859,70637,88625v-1143,1765,-2870,3543,-5194,5346c63119,95762,59893,97705,55740,99788v-3226,1638,-5918,3010,-8051,4140c45555,105058,43904,106074,42748,106976v-1168,889,-1968,1791,-2400,2680c39916,110545,39789,111573,39954,112729r-2362,1194l27203,93336v1829,-1753,3963,-3454,6414,-5093c36055,86593,39598,84599,44247,82249v3073,-1549,5613,-2959,7620,-4229c53873,76750,55321,75289,56210,73651v889,-1638,1156,-3594,800,-5855c56655,65549,55600,62678,53848,59211l44158,39983,9195,57611,,39387,78085,xe" fillcolor="#1080b8" stroked="f" strokeweight="0">
                  <v:stroke miterlimit="83231f" joinstyle="miter"/>
                  <v:path arrowok="t" textboxrect="0,0,78085,113923"/>
                </v:shape>
                <v:shape id="Shape 5302" o:spid="_x0000_s1063" style="position:absolute;left:60499;top:32275;width:384;height:894;visibility:visible;mso-wrap-style:square;v-text-anchor:top" coordsize="38412,89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" path="m11247,l33955,45022v2997,5956,4457,11239,4394,15836c38272,65456,37396,69456,35720,72835v-1677,3391,-3760,6159,-6274,8293c26944,83287,24734,84836,22829,85801v-4978,2502,-9982,3556,-15036,3150l,85287,,68978r338,389c3360,70803,7107,70396,11577,68135v1168,-584,2350,-1396,3556,-2412c16327,64707,17267,63424,17952,61887v674,-1536,991,-3353,915,-5448c18804,54356,18080,51943,16708,49213l5011,26022,,28548,,5673,11247,xe" fillcolor="#1080b8" stroked="f" strokeweight="0">
                  <v:stroke miterlimit="83231f" joinstyle="miter"/>
                  <v:path arrowok="t" textboxrect="0,0,38412,89357"/>
                </v:shape>
                <v:shape id="Shape 5303" o:spid="_x0000_s1064" style="position:absolute;left:60412;top:33046;width:1100;height:1021;visibility:visible;mso-wrap-style:square;v-text-anchor:top" coordsize="110058,1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" path="m59626,r50432,63551l96202,74549,77457,50940,12954,102133,,85814,64503,34620,45758,10998,59626,xe" fillcolor="#1080b8" stroked="f" strokeweight="0">
                  <v:stroke miterlimit="83231f" joinstyle="miter"/>
                  <v:path arrowok="t" textboxrect="0,0,110058,102133"/>
                </v:shape>
                <v:shape id="Shape 5304" o:spid="_x0000_s1065" style="position:absolute;left:60894;top:33730;width:841;height:868;visibility:visible;mso-wrap-style:square;v-text-anchor:top" coordsize="84125,8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" path="m69050,l84125,14389,15075,86779,,72403,69050,xe" fillcolor="#1080b8" stroked="f" strokeweight="0">
                  <v:stroke miterlimit="83231f" joinstyle="miter"/>
                  <v:path arrowok="t" textboxrect="0,0,84125,86779"/>
                </v:shape>
                <v:shape id="Shape 5305" o:spid="_x0000_s1066" style="position:absolute;left:61274;top:33995;width:1160;height:933;visibility:visible;mso-wrap-style:square;v-text-anchor:top" coordsize="116040,9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" path="m58407,r57633,41453l105715,55816,64999,26543,51816,44869,87452,70498,77127,84861,41491,59233,16916,93396,,81229,58407,xe" fillcolor="#1080b8" stroked="f" strokeweight="0">
                  <v:stroke miterlimit="83231f" joinstyle="miter"/>
                  <v:path arrowok="t" textboxrect="0,0,116040,93396"/>
                </v:shape>
                <v:shape id="Shape 5306" o:spid="_x0000_s1067" style="position:absolute;left:62054;top:34440;width:652;height:982;visibility:visible;mso-wrap-style:square;v-text-anchor:top" coordsize="65163,98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" path="m46749,l65163,9741,18428,98196,,88455,46749,xe" fillcolor="#1080b8" stroked="f" strokeweight="0">
                  <v:stroke miterlimit="83231f" joinstyle="miter"/>
                  <v:path arrowok="t" textboxrect="0,0,65163,98196"/>
                </v:shape>
                <v:shape id="Shape 5307" o:spid="_x0000_s1068" style="position:absolute;left:62520;top:34622;width:1024;height:1195;visibility:visible;mso-wrap-style:square;v-text-anchor:top" coordsize="102324,119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" path="m33109,r69215,24270l96469,40970,46520,23457,39561,43307,85446,59398,79591,76098,33706,60008,25133,84468r52172,18301l71450,119469,,94412,33109,xe" fillcolor="#1080b8" stroked="f" strokeweight="0">
                  <v:stroke miterlimit="83231f" joinstyle="miter"/>
                  <v:path arrowok="t" textboxrect="0,0,102324,119469"/>
                </v:shape>
                <v:shape id="Shape 5308" o:spid="_x0000_s1069" style="position:absolute;left:63548;top:34897;width:461;height:1046;visibility:visible;mso-wrap-style:square;v-text-anchor:top" coordsize="46079,104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" path="m12345,l46079,4196r,17412l30480,19672,22390,84658r20129,2502l46079,86649r,17848l42863,104622,,99289,12345,xe" fillcolor="#1080b8" stroked="f" strokeweight="0">
                  <v:stroke miterlimit="83231f" joinstyle="miter"/>
                  <v:path arrowok="t" textboxrect="0,0,46079,104622"/>
                </v:shape>
                <v:shape id="Shape 5309" o:spid="_x0000_s1070" style="position:absolute;left:64009;top:34939;width:449;height:1003;visibility:visible;mso-wrap-style:square;v-text-anchor:top" coordsize="44904,1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" path="m,l9966,1239v5512,686,10262,2033,14262,4027c28229,7259,31569,9659,34249,12479v2679,2819,4787,5956,6324,9424c42097,25369,43202,28925,43862,32558v674,3645,1004,7264,1029,10871c44904,47036,44726,50401,44332,53538v-432,3505,-1155,7214,-2146,11113c41183,68550,39824,72360,38097,76068v-1715,3721,-3810,7213,-6261,10465c29372,89784,26438,92552,23034,94838v-3416,2299,-7289,3963,-11620,5017l,100301,,82453,7414,81389v3085,-1587,5702,-3835,7835,-6756c17383,71725,19097,68308,20380,64396v1270,-3924,2172,-7899,2667,-11963c23962,45156,23898,39301,22857,34856,21828,30424,20317,27008,18323,24607,16342,22207,14043,20569,11452,19680,8849,18791,6448,18219,4251,17940l,17413,,xe" fillcolor="#1080b8" stroked="f" strokeweight="0">
                  <v:stroke miterlimit="83231f" joinstyle="miter"/>
                  <v:path arrowok="t" textboxrect="0,0,44904,100301"/>
                </v:shape>
                <v:shape id="Shape 5310" o:spid="_x0000_s1071" style="position:absolute;left:59665;top:27193;width:1638;height:2791;visibility:visible;mso-wrap-style:square;v-text-anchor:top" coordsize="163754,2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" path="m150635,r13119,14021c87681,85192,37579,176848,18885,279070l,275615c19444,169304,71526,74003,150635,xe" fillcolor="#1080b8" stroked="f" strokeweight="0">
                  <v:stroke miterlimit="83231f" joinstyle="miter"/>
                  <v:path arrowok="t" textboxrect="0,0,163754,279070"/>
                </v:shape>
                <v:shape id="Shape 5311" o:spid="_x0000_s1072" style="position:absolute;left:64885;top:34117;width:2867;height:1472;visibility:visible;mso-wrap-style:square;v-text-anchor:top" coordsize="286715,1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" path="m273520,r13195,13944c208178,88202,109829,134277,2286,147193l,128130c103416,115697,198005,71400,273520,xe" fillcolor="#1080b8" stroked="f" strokeweight="0">
                  <v:stroke miterlimit="83231f" joinstyle="miter"/>
                  <v:path arrowok="t" textboxrect="0,0,286715,147193"/>
                </v:shape>
                <w10:wrap type="topAndBottom" anchorx="page" anchory="page"/>
              </v:group>
            </w:pict>
          </mc:Fallback>
        </mc:AlternateContent>
      </w:r>
      <w:commentRangeStart w:id="18"/>
      <w:commentRangeEnd w:id="18"/>
      <w:r w:rsidR="0034484C" w:rsidRPr="006D5DB2">
        <w:rPr>
          <w:rStyle w:val="CommentReference"/>
          <w:lang w:val="en-GB"/>
          <w:rPrChange w:id="19" w:author="Ellen Brouwer" w:date="2022-03-31T13:52:00Z">
            <w:rPr>
              <w:rStyle w:val="CommentReference"/>
            </w:rPr>
          </w:rPrChange>
        </w:rPr>
        <w:commentReference w:id="18"/>
      </w:r>
    </w:p>
    <w:p w14:paraId="1128E7CD" w14:textId="77777777" w:rsidR="00D170D9" w:rsidRPr="006D5DB2" w:rsidRDefault="00D170D9" w:rsidP="005D7E16">
      <w:pPr>
        <w:tabs>
          <w:tab w:val="center" w:pos="1633"/>
        </w:tabs>
        <w:spacing w:after="0" w:line="259" w:lineRule="auto"/>
        <w:rPr>
          <w:ins w:id="20" w:author="Ellen Brouwer" w:date="2022-03-07T10:47:00Z"/>
          <w:i/>
          <w:iCs/>
          <w:sz w:val="16"/>
          <w:szCs w:val="16"/>
          <w:lang w:val="en-GB"/>
          <w:rPrChange w:id="21" w:author="Ellen Brouwer" w:date="2022-03-31T13:52:00Z">
            <w:rPr>
              <w:ins w:id="22" w:author="Ellen Brouwer" w:date="2022-03-07T10:47:00Z"/>
              <w:i/>
              <w:iCs/>
              <w:sz w:val="16"/>
              <w:szCs w:val="16"/>
            </w:rPr>
          </w:rPrChange>
        </w:rPr>
      </w:pPr>
    </w:p>
    <w:p w14:paraId="00F1D74E" w14:textId="77777777" w:rsidR="00D170D9" w:rsidRPr="006D5DB2" w:rsidRDefault="00D170D9" w:rsidP="005D7E16">
      <w:pPr>
        <w:tabs>
          <w:tab w:val="center" w:pos="1633"/>
        </w:tabs>
        <w:spacing w:after="0" w:line="259" w:lineRule="auto"/>
        <w:rPr>
          <w:ins w:id="23" w:author="Ellen Brouwer" w:date="2022-03-07T10:47:00Z"/>
          <w:i/>
          <w:iCs/>
          <w:sz w:val="16"/>
          <w:szCs w:val="16"/>
          <w:lang w:val="en-GB"/>
          <w:rPrChange w:id="24" w:author="Ellen Brouwer" w:date="2022-03-31T13:52:00Z">
            <w:rPr>
              <w:ins w:id="25" w:author="Ellen Brouwer" w:date="2022-03-07T10:47:00Z"/>
              <w:i/>
              <w:iCs/>
              <w:sz w:val="16"/>
              <w:szCs w:val="16"/>
            </w:rPr>
          </w:rPrChange>
        </w:rPr>
      </w:pPr>
    </w:p>
    <w:p w14:paraId="5210CFAF" w14:textId="77777777" w:rsidR="00D170D9" w:rsidRPr="006D5DB2" w:rsidRDefault="00D170D9" w:rsidP="005D7E16">
      <w:pPr>
        <w:tabs>
          <w:tab w:val="center" w:pos="1633"/>
        </w:tabs>
        <w:spacing w:after="0" w:line="259" w:lineRule="auto"/>
        <w:rPr>
          <w:ins w:id="26" w:author="Ellen Brouwer" w:date="2022-03-07T10:47:00Z"/>
          <w:i/>
          <w:iCs/>
          <w:sz w:val="16"/>
          <w:szCs w:val="16"/>
          <w:lang w:val="en-GB"/>
          <w:rPrChange w:id="27" w:author="Ellen Brouwer" w:date="2022-03-31T13:52:00Z">
            <w:rPr>
              <w:ins w:id="28" w:author="Ellen Brouwer" w:date="2022-03-07T10:47:00Z"/>
              <w:i/>
              <w:iCs/>
              <w:sz w:val="16"/>
              <w:szCs w:val="16"/>
            </w:rPr>
          </w:rPrChange>
        </w:rPr>
      </w:pPr>
    </w:p>
    <w:p w14:paraId="35C83318" w14:textId="54F46AC0" w:rsidR="005D7E16" w:rsidRPr="006D5DB2" w:rsidRDefault="00D170D9" w:rsidP="005D7E16">
      <w:pPr>
        <w:tabs>
          <w:tab w:val="center" w:pos="1633"/>
        </w:tabs>
        <w:spacing w:after="0" w:line="259" w:lineRule="auto"/>
        <w:rPr>
          <w:ins w:id="29" w:author="Ellen Brouwer" w:date="2022-03-07T10:34:00Z"/>
          <w:i/>
          <w:iCs/>
          <w:sz w:val="16"/>
          <w:szCs w:val="16"/>
          <w:lang w:val="en-GB"/>
          <w:rPrChange w:id="30" w:author="Ellen Brouwer" w:date="2022-03-31T13:52:00Z">
            <w:rPr>
              <w:ins w:id="31" w:author="Ellen Brouwer" w:date="2022-03-07T10:34:00Z"/>
              <w:sz w:val="16"/>
            </w:rPr>
          </w:rPrChange>
        </w:rPr>
      </w:pPr>
      <w:ins w:id="32" w:author="Ellen Brouwer" w:date="2022-03-07T10:47:00Z">
        <w:r w:rsidRPr="006D5DB2">
          <w:rPr>
            <w:i/>
            <w:iCs/>
            <w:sz w:val="16"/>
            <w:szCs w:val="16"/>
            <w:lang w:val="en-GB"/>
            <w:rPrChange w:id="33" w:author="Ellen Brouwer" w:date="2022-03-31T13:52:00Z">
              <w:rPr>
                <w:i/>
                <w:iCs/>
                <w:sz w:val="16"/>
                <w:szCs w:val="16"/>
              </w:rPr>
            </w:rPrChange>
          </w:rPr>
          <w:fldChar w:fldCharType="begin"/>
        </w:r>
        <w:r w:rsidRPr="006D5DB2">
          <w:rPr>
            <w:i/>
            <w:iCs/>
            <w:sz w:val="16"/>
            <w:szCs w:val="16"/>
            <w:lang w:val="en-GB"/>
            <w:rPrChange w:id="34" w:author="Ellen Brouwer" w:date="2022-03-31T13:52:00Z">
              <w:rPr>
                <w:i/>
                <w:iCs/>
                <w:sz w:val="16"/>
                <w:szCs w:val="16"/>
              </w:rPr>
            </w:rPrChange>
          </w:rPr>
          <w:instrText xml:space="preserve"> HYPERLINK "http://</w:instrText>
        </w:r>
      </w:ins>
      <w:ins w:id="35" w:author="Ellen Brouwer" w:date="2022-03-07T10:34:00Z">
        <w:r w:rsidRPr="006D5DB2">
          <w:rPr>
            <w:lang w:val="en-GB"/>
            <w:rPrChange w:id="36" w:author="Ellen Brouwer" w:date="2022-03-31T13:52:00Z">
              <w:rPr>
                <w:rStyle w:val="Hyperlink"/>
                <w:i/>
                <w:iCs/>
                <w:sz w:val="16"/>
                <w:szCs w:val="16"/>
              </w:rPr>
            </w:rPrChange>
          </w:rPr>
          <w:instrText>www.climateneutralcertification.com</w:instrText>
        </w:r>
      </w:ins>
      <w:ins w:id="37" w:author="Ellen Brouwer" w:date="2022-03-07T10:47:00Z">
        <w:r w:rsidRPr="006D5DB2">
          <w:rPr>
            <w:i/>
            <w:iCs/>
            <w:sz w:val="16"/>
            <w:szCs w:val="16"/>
            <w:lang w:val="en-GB"/>
            <w:rPrChange w:id="38" w:author="Ellen Brouwer" w:date="2022-03-31T13:52:00Z">
              <w:rPr>
                <w:i/>
                <w:iCs/>
                <w:sz w:val="16"/>
                <w:szCs w:val="16"/>
              </w:rPr>
            </w:rPrChange>
          </w:rPr>
          <w:instrText xml:space="preserve">" </w:instrText>
        </w:r>
        <w:r w:rsidRPr="006D5DB2">
          <w:rPr>
            <w:i/>
            <w:iCs/>
            <w:sz w:val="16"/>
            <w:szCs w:val="16"/>
            <w:lang w:val="en-GB"/>
            <w:rPrChange w:id="39" w:author="Ellen Brouwer" w:date="2022-03-31T13:52:00Z">
              <w:rPr>
                <w:i/>
                <w:iCs/>
                <w:sz w:val="16"/>
                <w:szCs w:val="16"/>
              </w:rPr>
            </w:rPrChange>
          </w:rPr>
          <w:fldChar w:fldCharType="separate"/>
        </w:r>
      </w:ins>
      <w:ins w:id="40" w:author="Ellen Brouwer" w:date="2022-03-07T10:34:00Z">
        <w:r w:rsidRPr="006D5DB2">
          <w:rPr>
            <w:rStyle w:val="Hyperlink"/>
            <w:i/>
            <w:iCs/>
            <w:sz w:val="16"/>
            <w:szCs w:val="16"/>
            <w:lang w:val="en-GB"/>
            <w:rPrChange w:id="41" w:author="Ellen Brouwer" w:date="2022-03-31T13:52:00Z">
              <w:rPr>
                <w:rStyle w:val="Hyperlink"/>
                <w:i/>
                <w:iCs/>
                <w:sz w:val="16"/>
                <w:szCs w:val="16"/>
              </w:rPr>
            </w:rPrChange>
          </w:rPr>
          <w:t>www.climateneutralcertification.com</w:t>
        </w:r>
      </w:ins>
      <w:ins w:id="42" w:author="Ellen Brouwer" w:date="2022-03-07T10:47:00Z">
        <w:r w:rsidRPr="006D5DB2">
          <w:rPr>
            <w:i/>
            <w:iCs/>
            <w:sz w:val="16"/>
            <w:szCs w:val="16"/>
            <w:lang w:val="en-GB"/>
            <w:rPrChange w:id="43" w:author="Ellen Brouwer" w:date="2022-03-31T13:52:00Z">
              <w:rPr>
                <w:i/>
                <w:iCs/>
                <w:sz w:val="16"/>
                <w:szCs w:val="16"/>
              </w:rPr>
            </w:rPrChange>
          </w:rPr>
          <w:fldChar w:fldCharType="end"/>
        </w:r>
      </w:ins>
    </w:p>
    <w:p w14:paraId="34C4C8DB" w14:textId="1B8AC585" w:rsidR="00A61640" w:rsidRPr="006D5DB2" w:rsidRDefault="00593E0F">
      <w:pPr>
        <w:tabs>
          <w:tab w:val="center" w:pos="1633"/>
        </w:tabs>
        <w:spacing w:after="0" w:line="259" w:lineRule="auto"/>
        <w:rPr>
          <w:ins w:id="44" w:author="Ellen Brouwer" w:date="2022-02-28T10:37:00Z"/>
          <w:i/>
          <w:sz w:val="16"/>
          <w:lang w:val="en-GB"/>
          <w:rPrChange w:id="45" w:author="Ellen Brouwer" w:date="2022-03-31T13:52:00Z">
            <w:rPr>
              <w:ins w:id="46" w:author="Ellen Brouwer" w:date="2022-02-28T10:37:00Z"/>
              <w:lang w:val="en-US"/>
            </w:rPr>
          </w:rPrChange>
        </w:rPr>
        <w:pPrChange w:id="47" w:author="Ellen Brouwer" w:date="2022-02-28T10:37:00Z">
          <w:pPr>
            <w:tabs>
              <w:tab w:val="center" w:pos="1633"/>
            </w:tabs>
            <w:spacing w:after="0" w:line="259" w:lineRule="auto"/>
            <w:ind w:left="0" w:firstLine="0"/>
          </w:pPr>
        </w:pPrChange>
      </w:pPr>
      <w:del w:id="48" w:author="Ellen Brouwer" w:date="2022-02-28T10:37:00Z">
        <w:r w:rsidRPr="006D5DB2" w:rsidDel="00CF6C98">
          <w:rPr>
            <w:sz w:val="16"/>
            <w:lang w:val="en-GB"/>
            <w:rPrChange w:id="49" w:author="Ellen Brouwer" w:date="2022-03-31T13:52:00Z">
              <w:rPr>
                <w:lang w:val="en-US"/>
              </w:rPr>
            </w:rPrChange>
          </w:rPr>
          <w:delText>1</w:delText>
        </w:r>
        <w:r w:rsidRPr="006D5DB2" w:rsidDel="00CF6C98">
          <w:rPr>
            <w:sz w:val="16"/>
            <w:lang w:val="en-GB"/>
            <w:rPrChange w:id="50" w:author="Ellen Brouwer" w:date="2022-03-31T13:52:00Z">
              <w:rPr>
                <w:lang w:val="en-US"/>
              </w:rPr>
            </w:rPrChange>
          </w:rPr>
          <w:tab/>
        </w:r>
      </w:del>
      <w:ins w:id="51" w:author="Ellen Brouwer" w:date="2022-02-28T10:37:00Z">
        <w:r w:rsidR="00CF6C98" w:rsidRPr="006D5DB2">
          <w:rPr>
            <w:i/>
            <w:sz w:val="16"/>
            <w:lang w:val="en-GB"/>
            <w:rPrChange w:id="52" w:author="Ellen Brouwer" w:date="2022-03-31T13:52:00Z">
              <w:rPr>
                <w:lang w:val="en-US"/>
              </w:rPr>
            </w:rPrChange>
          </w:rPr>
          <w:fldChar w:fldCharType="begin"/>
        </w:r>
        <w:r w:rsidR="00CF6C98" w:rsidRPr="006D5DB2">
          <w:rPr>
            <w:i/>
            <w:sz w:val="16"/>
            <w:lang w:val="en-GB"/>
            <w:rPrChange w:id="53" w:author="Ellen Brouwer" w:date="2022-03-31T13:52:00Z">
              <w:rPr>
                <w:lang w:val="en-US"/>
              </w:rPr>
            </w:rPrChange>
          </w:rPr>
          <w:instrText xml:space="preserve"> HYPERLINK "http://</w:instrText>
        </w:r>
      </w:ins>
      <w:r w:rsidR="00CF6C98" w:rsidRPr="006D5DB2">
        <w:rPr>
          <w:i/>
          <w:sz w:val="16"/>
          <w:lang w:val="en-GB"/>
          <w:rPrChange w:id="54" w:author="Ellen Brouwer" w:date="2022-03-31T13:52:00Z">
            <w:rPr>
              <w:lang w:val="en-US"/>
            </w:rPr>
          </w:rPrChange>
        </w:rPr>
        <w:instrText>www.climateneutralgroup.com</w:instrText>
      </w:r>
      <w:ins w:id="55" w:author="Ellen Brouwer" w:date="2022-02-28T10:37:00Z">
        <w:r w:rsidR="00CF6C98" w:rsidRPr="006D5DB2">
          <w:rPr>
            <w:i/>
            <w:sz w:val="16"/>
            <w:lang w:val="en-GB"/>
            <w:rPrChange w:id="56" w:author="Ellen Brouwer" w:date="2022-03-31T13:52:00Z">
              <w:rPr>
                <w:lang w:val="en-US"/>
              </w:rPr>
            </w:rPrChange>
          </w:rPr>
          <w:instrText xml:space="preserve">" </w:instrText>
        </w:r>
        <w:r w:rsidR="00CF6C98" w:rsidRPr="006D5DB2">
          <w:rPr>
            <w:i/>
            <w:sz w:val="16"/>
            <w:lang w:val="en-GB"/>
            <w:rPrChange w:id="57" w:author="Ellen Brouwer" w:date="2022-03-31T13:52:00Z">
              <w:rPr>
                <w:lang w:val="en-US"/>
              </w:rPr>
            </w:rPrChange>
          </w:rPr>
          <w:fldChar w:fldCharType="separate"/>
        </w:r>
      </w:ins>
      <w:r w:rsidR="00CF6C98" w:rsidRPr="006D5DB2">
        <w:rPr>
          <w:rStyle w:val="Hyperlink"/>
          <w:i/>
          <w:sz w:val="16"/>
          <w:lang w:val="en-GB"/>
          <w:rPrChange w:id="58" w:author="Ellen Brouwer" w:date="2022-03-31T13:52:00Z">
            <w:rPr>
              <w:lang w:val="en-US"/>
            </w:rPr>
          </w:rPrChange>
        </w:rPr>
        <w:t>www.climateneutralgroup.com</w:t>
      </w:r>
      <w:ins w:id="59" w:author="Ellen Brouwer" w:date="2022-02-28T10:37:00Z">
        <w:r w:rsidR="00CF6C98" w:rsidRPr="006D5DB2">
          <w:rPr>
            <w:i/>
            <w:sz w:val="16"/>
            <w:lang w:val="en-GB"/>
            <w:rPrChange w:id="60" w:author="Ellen Brouwer" w:date="2022-03-31T13:52:00Z">
              <w:rPr>
                <w:lang w:val="en-US"/>
              </w:rPr>
            </w:rPrChange>
          </w:rPr>
          <w:fldChar w:fldCharType="end"/>
        </w:r>
      </w:ins>
    </w:p>
    <w:p w14:paraId="09106A8E" w14:textId="77777777" w:rsidR="00CF6C98" w:rsidRPr="006D5DB2" w:rsidRDefault="00CF6C98">
      <w:pPr>
        <w:tabs>
          <w:tab w:val="center" w:pos="1633"/>
        </w:tabs>
        <w:spacing w:after="0" w:line="259" w:lineRule="auto"/>
        <w:rPr>
          <w:lang w:val="en-GB"/>
          <w:rPrChange w:id="61" w:author="Ellen Brouwer" w:date="2022-03-31T13:52:00Z">
            <w:rPr>
              <w:lang w:val="en-US"/>
            </w:rPr>
          </w:rPrChange>
        </w:rPr>
        <w:pPrChange w:id="62" w:author="Ellen Brouwer" w:date="2022-02-28T10:37:00Z">
          <w:pPr>
            <w:tabs>
              <w:tab w:val="center" w:pos="1633"/>
            </w:tabs>
            <w:spacing w:after="0" w:line="259" w:lineRule="auto"/>
            <w:ind w:left="0" w:firstLine="0"/>
          </w:pPr>
        </w:pPrChange>
      </w:pPr>
    </w:p>
    <w:p w14:paraId="71477DAC" w14:textId="440F5AE0" w:rsidR="0027027F" w:rsidRPr="006D5DB2" w:rsidRDefault="006A07E8" w:rsidP="0027027F">
      <w:pPr>
        <w:spacing w:after="0" w:line="240" w:lineRule="auto"/>
        <w:ind w:left="0" w:firstLine="0"/>
        <w:rPr>
          <w:ins w:id="63" w:author="Ellen Brouwer" w:date="2022-03-11T14:04:00Z"/>
          <w:b/>
          <w:color w:val="323B58"/>
          <w:sz w:val="36"/>
          <w:lang w:val="en-GB"/>
        </w:rPr>
      </w:pPr>
      <w:ins w:id="64" w:author="Ellen Brouwer" w:date="2022-03-07T10:40:00Z">
        <w:r w:rsidRPr="006D5DB2">
          <w:rPr>
            <w:noProof/>
            <w:lang w:val="en-GB"/>
            <w:rPrChange w:id="65" w:author="Ellen Brouwer" w:date="2022-03-31T13:52:00Z">
              <w:rPr>
                <w:noProof/>
              </w:rPr>
            </w:rPrChange>
          </w:rPr>
          <w:lastRenderedPageBreak/>
          <mc:AlternateContent>
            <mc:Choice Requires="wps">
              <w:drawing>
                <wp:anchor distT="45720" distB="45720" distL="114300" distR="114300" simplePos="0" relativeHeight="251666944" behindDoc="0" locked="0" layoutInCell="1" allowOverlap="1" wp14:anchorId="55E17445" wp14:editId="47E9218D">
                  <wp:simplePos x="0" y="0"/>
                  <wp:positionH relativeFrom="margin">
                    <wp:posOffset>196850</wp:posOffset>
                  </wp:positionH>
                  <wp:positionV relativeFrom="paragraph">
                    <wp:posOffset>2836545</wp:posOffset>
                  </wp:positionV>
                  <wp:extent cx="6606540" cy="1816100"/>
                  <wp:effectExtent l="0" t="0" r="22860" b="12700"/>
                  <wp:wrapSquare wrapText="bothSides"/>
                  <wp:docPr id="561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6540" cy="1816100"/>
                          </a:xfrm>
                          <a:prstGeom prst="rect">
                            <a:avLst/>
                          </a:prstGeom>
                          <a:noFill/>
                          <a:ln w="9525">
                            <a:solidFill>
                              <a:srgbClr val="000000"/>
                            </a:solidFill>
                            <a:miter lim="800000"/>
                            <a:headEnd/>
                            <a:tailEnd/>
                          </a:ln>
                        </wps:spPr>
                        <wps:txbx>
                          <w:txbxContent>
                            <w:p w14:paraId="4EFC8FD6" w14:textId="2607C75B" w:rsidR="00823740" w:rsidRPr="00EC186D" w:rsidRDefault="00823740">
                              <w:pPr>
                                <w:pStyle w:val="pf0"/>
                                <w:spacing w:line="264" w:lineRule="auto"/>
                                <w:rPr>
                                  <w:rFonts w:asciiTheme="minorHAnsi" w:hAnsiTheme="minorHAnsi" w:cstheme="minorHAnsi"/>
                                  <w:color w:val="FFFFFF" w:themeColor="background1"/>
                                  <w:sz w:val="20"/>
                                  <w:szCs w:val="20"/>
                                </w:rPr>
                                <w:pPrChange w:id="66" w:author="Ellen Brouwer" w:date="2022-03-07T10:45:00Z">
                                  <w:pPr>
                                    <w:pStyle w:val="pf0"/>
                                  </w:pPr>
                                </w:pPrChange>
                              </w:pPr>
                              <w:r w:rsidRPr="00EC186D">
                                <w:rPr>
                                  <w:rStyle w:val="cf01"/>
                                  <w:rFonts w:asciiTheme="minorHAnsi" w:hAnsiTheme="minorHAnsi" w:cstheme="minorHAnsi"/>
                                  <w:color w:val="FFFFFF" w:themeColor="background1"/>
                                </w:rPr>
                                <w:t xml:space="preserve">This Assurance Protocol, together with the Climate Neutral Standard and the Trademark &amp; Claims Policy form the core </w:t>
                              </w:r>
                              <w:del w:id="67" w:author="Ellen Brouwer" w:date="2022-03-28T11:38:00Z">
                                <w:r w:rsidRPr="00EC186D" w:rsidDel="00C24008">
                                  <w:rPr>
                                    <w:rStyle w:val="cf01"/>
                                    <w:rFonts w:asciiTheme="minorHAnsi" w:hAnsiTheme="minorHAnsi" w:cstheme="minorHAnsi"/>
                                    <w:color w:val="FFFFFF" w:themeColor="background1"/>
                                  </w:rPr>
                                  <w:delText>program</w:delText>
                                </w:r>
                              </w:del>
                              <w:ins w:id="68" w:author="Ellen Brouwer" w:date="2022-03-28T11:38:00Z">
                                <w:r w:rsidR="00C24008">
                                  <w:rPr>
                                    <w:rStyle w:val="cf01"/>
                                    <w:rFonts w:asciiTheme="minorHAnsi" w:hAnsiTheme="minorHAnsi" w:cstheme="minorHAnsi"/>
                                    <w:color w:val="FFFFFF" w:themeColor="background1"/>
                                  </w:rPr>
                                  <w:t>programme</w:t>
                                </w:r>
                              </w:ins>
                              <w:r w:rsidRPr="00EC186D">
                                <w:rPr>
                                  <w:rStyle w:val="cf01"/>
                                  <w:rFonts w:asciiTheme="minorHAnsi" w:hAnsiTheme="minorHAnsi" w:cstheme="minorHAnsi"/>
                                  <w:color w:val="FFFFFF" w:themeColor="background1"/>
                                </w:rPr>
                                <w:t xml:space="preserve"> documents of the Climate Neutral Certification Program</w:t>
                              </w:r>
                              <w:ins w:id="69" w:author="Ellen Brouwer" w:date="2022-03-28T11:38:00Z">
                                <w:r w:rsidR="00C24008">
                                  <w:rPr>
                                    <w:rStyle w:val="cf01"/>
                                    <w:rFonts w:asciiTheme="minorHAnsi" w:hAnsiTheme="minorHAnsi" w:cstheme="minorHAnsi"/>
                                    <w:color w:val="FFFFFF" w:themeColor="background1"/>
                                  </w:rPr>
                                  <w:t>me</w:t>
                                </w:r>
                              </w:ins>
                              <w:r w:rsidRPr="00EC186D">
                                <w:rPr>
                                  <w:rStyle w:val="cf01"/>
                                  <w:rFonts w:asciiTheme="minorHAnsi" w:hAnsiTheme="minorHAnsi" w:cstheme="minorHAnsi"/>
                                  <w:color w:val="FFFFFF" w:themeColor="background1"/>
                                </w:rPr>
                                <w:t xml:space="preserve">. This Assurance Protocol has been revised in 2022, in collaboration with a selection of stakeholders following the </w:t>
                              </w:r>
                              <w:r w:rsidRPr="00EC186D">
                                <w:rPr>
                                  <w:rStyle w:val="cf01"/>
                                  <w:rFonts w:asciiTheme="minorHAnsi" w:hAnsiTheme="minorHAnsi" w:cstheme="minorHAnsi"/>
                                  <w:color w:val="FFFFFF" w:themeColor="background1"/>
                                </w:rPr>
                                <w:fldChar w:fldCharType="begin"/>
                              </w:r>
                              <w:r w:rsidRPr="00EC186D">
                                <w:rPr>
                                  <w:rStyle w:val="cf01"/>
                                  <w:rFonts w:asciiTheme="minorHAnsi" w:hAnsiTheme="minorHAnsi" w:cstheme="minorHAnsi"/>
                                  <w:color w:val="FFFFFF" w:themeColor="background1"/>
                                </w:rPr>
                                <w:instrText xml:space="preserve"> HYPERLINK "https://www.isealalliance.org/defining-credible-practice/iseal-codes-good-practice" </w:instrText>
                              </w:r>
                              <w:r w:rsidRPr="00EC186D">
                                <w:rPr>
                                  <w:rStyle w:val="cf01"/>
                                  <w:rFonts w:asciiTheme="minorHAnsi" w:hAnsiTheme="minorHAnsi" w:cstheme="minorHAnsi"/>
                                  <w:color w:val="FFFFFF" w:themeColor="background1"/>
                                </w:rPr>
                                <w:fldChar w:fldCharType="separate"/>
                              </w:r>
                              <w:r w:rsidRPr="00EC186D">
                                <w:rPr>
                                  <w:rStyle w:val="Hyperlink"/>
                                  <w:rFonts w:asciiTheme="minorHAnsi" w:hAnsiTheme="minorHAnsi" w:cstheme="minorHAnsi"/>
                                  <w:color w:val="FFFFFF" w:themeColor="background1"/>
                                  <w:sz w:val="18"/>
                                  <w:szCs w:val="18"/>
                                </w:rPr>
                                <w:t>ISEAL Codes of Good Practice</w:t>
                              </w:r>
                              <w:r w:rsidRPr="00EC186D">
                                <w:rPr>
                                  <w:rStyle w:val="cf01"/>
                                  <w:rFonts w:asciiTheme="minorHAnsi" w:hAnsiTheme="minorHAnsi" w:cstheme="minorHAnsi"/>
                                  <w:color w:val="FFFFFF" w:themeColor="background1"/>
                                </w:rPr>
                                <w:fldChar w:fldCharType="end"/>
                              </w:r>
                              <w:r w:rsidRPr="00EC186D">
                                <w:rPr>
                                  <w:rStyle w:val="cf01"/>
                                  <w:rFonts w:asciiTheme="minorHAnsi" w:hAnsiTheme="minorHAnsi" w:cstheme="minorHAnsi"/>
                                  <w:color w:val="FFFFFF" w:themeColor="background1"/>
                                </w:rPr>
                                <w:t xml:space="preserve">. Reason for this revision was </w:t>
                              </w:r>
                              <w:r w:rsidRPr="00EC186D">
                                <w:rPr>
                                  <w:rStyle w:val="cf11"/>
                                  <w:rFonts w:asciiTheme="minorHAnsi" w:hAnsiTheme="minorHAnsi" w:cstheme="minorHAnsi"/>
                                  <w:color w:val="FFFFFF" w:themeColor="background1"/>
                                </w:rPr>
                                <w:t xml:space="preserve">to reflect on and institutionalise practises already adopted in reality </w:t>
                              </w:r>
                              <w:del w:id="70" w:author="Ellen Brouwer" w:date="2022-03-14T09:47:00Z">
                                <w:r w:rsidRPr="00EC186D" w:rsidDel="00661524">
                                  <w:rPr>
                                    <w:rStyle w:val="cf11"/>
                                    <w:rFonts w:asciiTheme="minorHAnsi" w:hAnsiTheme="minorHAnsi" w:cstheme="minorHAnsi"/>
                                    <w:color w:val="FFFFFF" w:themeColor="background1"/>
                                  </w:rPr>
                                  <w:delText xml:space="preserve">and </w:delText>
                                </w:r>
                                <w:r w:rsidRPr="00EC186D" w:rsidDel="009F39B7">
                                  <w:rPr>
                                    <w:rStyle w:val="cf11"/>
                                    <w:rFonts w:asciiTheme="minorHAnsi" w:hAnsiTheme="minorHAnsi" w:cstheme="minorHAnsi"/>
                                    <w:color w:val="FFFFFF" w:themeColor="background1"/>
                                  </w:rPr>
                                  <w:delText>where we have learned more rules</w:delText>
                                </w:r>
                                <w:r w:rsidRPr="00EC186D" w:rsidDel="00661524">
                                  <w:rPr>
                                    <w:rStyle w:val="cf11"/>
                                    <w:rFonts w:asciiTheme="minorHAnsi" w:hAnsiTheme="minorHAnsi" w:cstheme="minorHAnsi"/>
                                    <w:color w:val="FFFFFF" w:themeColor="background1"/>
                                  </w:rPr>
                                  <w:delText xml:space="preserve"> are</w:delText>
                                </w:r>
                                <w:r w:rsidRPr="00EC186D" w:rsidDel="009F39B7">
                                  <w:rPr>
                                    <w:rStyle w:val="cf11"/>
                                    <w:rFonts w:asciiTheme="minorHAnsi" w:hAnsiTheme="minorHAnsi" w:cstheme="minorHAnsi"/>
                                    <w:color w:val="FFFFFF" w:themeColor="background1"/>
                                  </w:rPr>
                                  <w:delText xml:space="preserve"> needed</w:delText>
                                </w:r>
                                <w:r w:rsidRPr="00EC186D" w:rsidDel="009F39B7">
                                  <w:rPr>
                                    <w:rStyle w:val="cf11"/>
                                    <w:rFonts w:asciiTheme="minorHAnsi" w:eastAsia="Calibri" w:hAnsiTheme="minorHAnsi" w:cstheme="minorHAnsi"/>
                                    <w:color w:val="FFFFFF" w:themeColor="background1"/>
                                  </w:rPr>
                                  <w:delText xml:space="preserve">, </w:delText>
                                </w:r>
                              </w:del>
                              <w:r w:rsidRPr="00EC186D">
                                <w:rPr>
                                  <w:rStyle w:val="cf11"/>
                                  <w:rFonts w:asciiTheme="minorHAnsi" w:hAnsiTheme="minorHAnsi" w:cstheme="minorHAnsi"/>
                                  <w:color w:val="FFFFFF" w:themeColor="background1"/>
                                </w:rPr>
                                <w:t>since the program</w:t>
                              </w:r>
                              <w:ins w:id="71" w:author="Ellen Brouwer" w:date="2022-03-28T11:43:00Z">
                                <w:r w:rsidR="000B12D3">
                                  <w:rPr>
                                    <w:rStyle w:val="cf11"/>
                                    <w:rFonts w:asciiTheme="minorHAnsi" w:hAnsiTheme="minorHAnsi" w:cstheme="minorHAnsi"/>
                                    <w:color w:val="FFFFFF" w:themeColor="background1"/>
                                  </w:rPr>
                                  <w:t>me</w:t>
                                </w:r>
                              </w:ins>
                              <w:r w:rsidRPr="00EC186D">
                                <w:rPr>
                                  <w:rStyle w:val="cf11"/>
                                  <w:rFonts w:asciiTheme="minorHAnsi" w:hAnsiTheme="minorHAnsi" w:cstheme="minorHAnsi"/>
                                  <w:color w:val="FFFFFF" w:themeColor="background1"/>
                                </w:rPr>
                                <w:t xml:space="preserve"> went live in January 2021</w:t>
                              </w:r>
                              <w:ins w:id="72" w:author="Ellen Brouwer" w:date="2022-03-14T09:47:00Z">
                                <w:r w:rsidR="009F39B7">
                                  <w:rPr>
                                    <w:rStyle w:val="cf11"/>
                                    <w:rFonts w:asciiTheme="minorHAnsi" w:hAnsiTheme="minorHAnsi" w:cstheme="minorHAnsi"/>
                                    <w:color w:val="FFFFFF" w:themeColor="background1"/>
                                  </w:rPr>
                                  <w:t xml:space="preserve"> and to integrate</w:t>
                                </w:r>
                              </w:ins>
                              <w:ins w:id="73" w:author="Ellen Brouwer" w:date="2022-03-14T09:48:00Z">
                                <w:r w:rsidR="009F39B7">
                                  <w:rPr>
                                    <w:rStyle w:val="cf11"/>
                                    <w:rFonts w:asciiTheme="minorHAnsi" w:hAnsiTheme="minorHAnsi" w:cstheme="minorHAnsi"/>
                                    <w:color w:val="FFFFFF" w:themeColor="background1"/>
                                  </w:rPr>
                                  <w:t xml:space="preserve"> more rules </w:t>
                                </w:r>
                              </w:ins>
                              <w:ins w:id="74" w:author="Ellen Brouwer" w:date="2022-03-14T09:47:00Z">
                                <w:r w:rsidR="009F39B7" w:rsidRPr="00EC186D">
                                  <w:rPr>
                                    <w:rStyle w:val="cf11"/>
                                    <w:rFonts w:asciiTheme="minorHAnsi" w:hAnsiTheme="minorHAnsi" w:cstheme="minorHAnsi"/>
                                    <w:color w:val="FFFFFF" w:themeColor="background1"/>
                                  </w:rPr>
                                  <w:t xml:space="preserve">where we have learned </w:t>
                                </w:r>
                              </w:ins>
                              <w:ins w:id="75" w:author="Ellen Brouwer" w:date="2022-03-14T09:48:00Z">
                                <w:r w:rsidR="009F39B7">
                                  <w:rPr>
                                    <w:rStyle w:val="cf11"/>
                                    <w:rFonts w:asciiTheme="minorHAnsi" w:hAnsiTheme="minorHAnsi" w:cstheme="minorHAnsi"/>
                                    <w:color w:val="FFFFFF" w:themeColor="background1"/>
                                  </w:rPr>
                                  <w:t xml:space="preserve">they </w:t>
                                </w:r>
                                <w:r w:rsidR="00350BBA">
                                  <w:rPr>
                                    <w:rStyle w:val="cf11"/>
                                    <w:rFonts w:asciiTheme="minorHAnsi" w:hAnsiTheme="minorHAnsi" w:cstheme="minorHAnsi"/>
                                    <w:color w:val="FFFFFF" w:themeColor="background1"/>
                                  </w:rPr>
                                  <w:t xml:space="preserve">are </w:t>
                                </w:r>
                              </w:ins>
                              <w:ins w:id="76" w:author="Ellen Brouwer" w:date="2022-03-15T08:51:00Z">
                                <w:r w:rsidR="001E6DC0">
                                  <w:rPr>
                                    <w:rStyle w:val="cf11"/>
                                    <w:rFonts w:asciiTheme="minorHAnsi" w:hAnsiTheme="minorHAnsi" w:cstheme="minorHAnsi"/>
                                    <w:color w:val="FFFFFF" w:themeColor="background1"/>
                                  </w:rPr>
                                  <w:t>useful</w:t>
                                </w:r>
                              </w:ins>
                              <w:r w:rsidRPr="00EC186D">
                                <w:rPr>
                                  <w:rStyle w:val="cf11"/>
                                  <w:rFonts w:asciiTheme="minorHAnsi" w:hAnsiTheme="minorHAnsi" w:cstheme="minorHAnsi"/>
                                  <w:color w:val="FFFFFF" w:themeColor="background1"/>
                                </w:rPr>
                                <w:t xml:space="preserve">. </w:t>
                              </w:r>
                            </w:p>
                            <w:p w14:paraId="19BA8E5F" w14:textId="714FB2C8" w:rsidR="006A07E8" w:rsidRPr="00EC186D" w:rsidRDefault="00823740">
                              <w:pPr>
                                <w:pStyle w:val="NormalWeb"/>
                                <w:spacing w:line="264" w:lineRule="auto"/>
                                <w:rPr>
                                  <w:rFonts w:asciiTheme="minorHAnsi" w:hAnsiTheme="minorHAnsi" w:cstheme="minorHAnsi"/>
                                  <w:color w:val="FFFFFF" w:themeColor="background1"/>
                                  <w:sz w:val="20"/>
                                  <w:szCs w:val="20"/>
                                </w:rPr>
                                <w:pPrChange w:id="77" w:author="Ellen Brouwer" w:date="2022-03-07T10:45:00Z">
                                  <w:pPr>
                                    <w:pStyle w:val="NormalWeb"/>
                                  </w:pPr>
                                </w:pPrChange>
                              </w:pPr>
                              <w:r w:rsidRPr="00EC186D">
                                <w:rPr>
                                  <w:rStyle w:val="cf01"/>
                                  <w:rFonts w:asciiTheme="minorHAnsi" w:hAnsiTheme="minorHAnsi" w:cstheme="minorHAnsi"/>
                                  <w:color w:val="FFFFFF" w:themeColor="background1"/>
                                </w:rPr>
                                <w:t>This new version of the Assurance Protocol</w:t>
                              </w:r>
                              <w:del w:id="78" w:author="Ellen Brouwer" w:date="2022-03-14T09:49:00Z">
                                <w:r w:rsidRPr="00EC186D" w:rsidDel="00C64EB2">
                                  <w:rPr>
                                    <w:rStyle w:val="cf01"/>
                                    <w:rFonts w:asciiTheme="minorHAnsi" w:hAnsiTheme="minorHAnsi" w:cstheme="minorHAnsi"/>
                                    <w:color w:val="FFFFFF" w:themeColor="background1"/>
                                  </w:rPr>
                                  <w:delText xml:space="preserve"> becomes mandatory </w:delText>
                                </w:r>
                              </w:del>
                              <w:ins w:id="79" w:author="Ellen Brouwer" w:date="2022-03-14T09:49:00Z">
                                <w:r w:rsidR="00C64EB2">
                                  <w:rPr>
                                    <w:rStyle w:val="cf01"/>
                                    <w:rFonts w:asciiTheme="minorHAnsi" w:hAnsiTheme="minorHAnsi" w:cstheme="minorHAnsi"/>
                                    <w:color w:val="FFFFFF" w:themeColor="background1"/>
                                  </w:rPr>
                                  <w:t xml:space="preserve"> is published on </w:t>
                                </w:r>
                                <w:r w:rsidR="007054B7">
                                  <w:rPr>
                                    <w:rStyle w:val="cf01"/>
                                    <w:rFonts w:asciiTheme="minorHAnsi" w:hAnsiTheme="minorHAnsi" w:cstheme="minorHAnsi"/>
                                    <w:color w:val="FFFFFF" w:themeColor="background1"/>
                                  </w:rPr>
                                  <w:t xml:space="preserve">and becomes effective from </w:t>
                                </w:r>
                              </w:ins>
                              <w:del w:id="80" w:author="Ellen Brouwer" w:date="2022-03-14T09:49:00Z">
                                <w:r w:rsidRPr="00EC186D" w:rsidDel="00C64EB2">
                                  <w:rPr>
                                    <w:rStyle w:val="cf01"/>
                                    <w:rFonts w:asciiTheme="minorHAnsi" w:hAnsiTheme="minorHAnsi" w:cstheme="minorHAnsi"/>
                                    <w:color w:val="FFFFFF" w:themeColor="background1"/>
                                  </w:rPr>
                                  <w:delText xml:space="preserve">from </w:delText>
                                </w:r>
                              </w:del>
                              <w:r w:rsidRPr="00EC186D">
                                <w:rPr>
                                  <w:rStyle w:val="cf01"/>
                                  <w:rFonts w:asciiTheme="minorHAnsi" w:hAnsiTheme="minorHAnsi" w:cstheme="minorHAnsi"/>
                                  <w:color w:val="FFFFFF" w:themeColor="background1"/>
                                </w:rPr>
                                <w:t>the 1</w:t>
                              </w:r>
                              <w:r w:rsidRPr="00EC186D">
                                <w:rPr>
                                  <w:rStyle w:val="cf01"/>
                                  <w:rFonts w:asciiTheme="minorHAnsi" w:hAnsiTheme="minorHAnsi" w:cstheme="minorHAnsi"/>
                                  <w:color w:val="FFFFFF" w:themeColor="background1"/>
                                  <w:vertAlign w:val="superscript"/>
                                </w:rPr>
                                <w:t>st</w:t>
                              </w:r>
                              <w:r w:rsidRPr="00EC186D">
                                <w:rPr>
                                  <w:rStyle w:val="cf01"/>
                                  <w:rFonts w:asciiTheme="minorHAnsi" w:hAnsiTheme="minorHAnsi" w:cstheme="minorHAnsi"/>
                                  <w:color w:val="FFFFFF" w:themeColor="background1"/>
                                </w:rPr>
                                <w:t xml:space="preserve"> of May, 2022 </w:t>
                              </w:r>
                              <w:del w:id="81" w:author="Ellen Brouwer" w:date="2022-03-14T09:49:00Z">
                                <w:r w:rsidRPr="00EC186D" w:rsidDel="007054B7">
                                  <w:rPr>
                                    <w:rStyle w:val="cf01"/>
                                    <w:rFonts w:asciiTheme="minorHAnsi" w:hAnsiTheme="minorHAnsi" w:cstheme="minorHAnsi"/>
                                    <w:color w:val="FFFFFF" w:themeColor="background1"/>
                                  </w:rPr>
                                  <w:delText>onwards</w:delText>
                                </w:r>
                              </w:del>
                              <w:ins w:id="82" w:author="Ellen Brouwer" w:date="2022-03-14T09:48:00Z">
                                <w:r w:rsidR="00350BBA">
                                  <w:rPr>
                                    <w:rStyle w:val="cf01"/>
                                    <w:rFonts w:asciiTheme="minorHAnsi" w:hAnsiTheme="minorHAnsi" w:cstheme="minorHAnsi"/>
                                    <w:color w:val="FFFFFF" w:themeColor="background1"/>
                                  </w:rPr>
                                  <w:t xml:space="preserve">(with a grace period of </w:t>
                                </w:r>
                              </w:ins>
                              <w:ins w:id="83" w:author="Ellen Brouwer" w:date="2022-03-14T09:49:00Z">
                                <w:r w:rsidR="007054B7">
                                  <w:rPr>
                                    <w:rStyle w:val="cf01"/>
                                    <w:rFonts w:asciiTheme="minorHAnsi" w:hAnsiTheme="minorHAnsi" w:cstheme="minorHAnsi"/>
                                    <w:color w:val="FFFFFF" w:themeColor="background1"/>
                                  </w:rPr>
                                  <w:t>three (3)</w:t>
                                </w:r>
                              </w:ins>
                              <w:ins w:id="84" w:author="Ellen Brouwer" w:date="2022-03-14T09:48:00Z">
                                <w:r w:rsidR="00350BBA">
                                  <w:rPr>
                                    <w:rStyle w:val="cf01"/>
                                    <w:rFonts w:asciiTheme="minorHAnsi" w:hAnsiTheme="minorHAnsi" w:cstheme="minorHAnsi"/>
                                    <w:color w:val="FFFFFF" w:themeColor="background1"/>
                                  </w:rPr>
                                  <w:t xml:space="preserve"> months</w:t>
                                </w:r>
                              </w:ins>
                              <w:ins w:id="85" w:author="Ellen Brouwer" w:date="2022-03-14T09:49:00Z">
                                <w:r w:rsidR="007054B7">
                                  <w:rPr>
                                    <w:rStyle w:val="cf01"/>
                                    <w:rFonts w:asciiTheme="minorHAnsi" w:hAnsiTheme="minorHAnsi" w:cstheme="minorHAnsi"/>
                                    <w:color w:val="FFFFFF" w:themeColor="background1"/>
                                  </w:rPr>
                                  <w:t xml:space="preserve"> where needed</w:t>
                                </w:r>
                              </w:ins>
                              <w:ins w:id="86" w:author="Ellen Brouwer" w:date="2022-03-14T09:59:00Z">
                                <w:r w:rsidR="00E0198D">
                                  <w:rPr>
                                    <w:rStyle w:val="cf01"/>
                                    <w:rFonts w:asciiTheme="minorHAnsi" w:hAnsiTheme="minorHAnsi" w:cstheme="minorHAnsi"/>
                                    <w:color w:val="FFFFFF" w:themeColor="background1"/>
                                  </w:rPr>
                                  <w:t>)</w:t>
                                </w:r>
                              </w:ins>
                              <w:r w:rsidRPr="00EC186D">
                                <w:rPr>
                                  <w:rStyle w:val="cf01"/>
                                  <w:rFonts w:asciiTheme="minorHAnsi" w:hAnsiTheme="minorHAnsi" w:cstheme="minorHAnsi"/>
                                  <w:color w:val="FFFFFF" w:themeColor="background1"/>
                                </w:rPr>
                                <w:t xml:space="preserve">. The document is available in English, which should be considered as the official and binding version, and is publicly available for free from our website and printed in limited edition. For more information about the Climate Neutral Certification Program, please consult our website: </w:t>
                              </w:r>
                              <w:r w:rsidRPr="00EC186D">
                                <w:rPr>
                                  <w:rStyle w:val="cf01"/>
                                  <w:rFonts w:asciiTheme="minorHAnsi" w:hAnsiTheme="minorHAnsi" w:cstheme="minorHAnsi"/>
                                  <w:color w:val="FFFFFF" w:themeColor="background1"/>
                                </w:rPr>
                                <w:fldChar w:fldCharType="begin"/>
                              </w:r>
                              <w:r w:rsidRPr="00EC186D">
                                <w:rPr>
                                  <w:rStyle w:val="cf01"/>
                                  <w:rFonts w:asciiTheme="minorHAnsi" w:hAnsiTheme="minorHAnsi" w:cstheme="minorHAnsi"/>
                                  <w:color w:val="FFFFFF" w:themeColor="background1"/>
                                </w:rPr>
                                <w:instrText xml:space="preserve"> HYPERLINK "http://www.climateneutralcertification.com/" </w:instrText>
                              </w:r>
                              <w:r w:rsidRPr="00EC186D">
                                <w:rPr>
                                  <w:rStyle w:val="cf01"/>
                                  <w:rFonts w:asciiTheme="minorHAnsi" w:hAnsiTheme="minorHAnsi" w:cstheme="minorHAnsi"/>
                                  <w:color w:val="FFFFFF" w:themeColor="background1"/>
                                </w:rPr>
                                <w:fldChar w:fldCharType="separate"/>
                              </w:r>
                              <w:r w:rsidRPr="00EC186D">
                                <w:rPr>
                                  <w:rStyle w:val="Hyperlink"/>
                                  <w:rFonts w:asciiTheme="minorHAnsi" w:hAnsiTheme="minorHAnsi" w:cstheme="minorHAnsi"/>
                                  <w:color w:val="FFFFFF" w:themeColor="background1"/>
                                  <w:sz w:val="18"/>
                                  <w:szCs w:val="18"/>
                                </w:rPr>
                                <w:t>www.climateneutralcertification.com/</w:t>
                              </w:r>
                              <w:r w:rsidRPr="00EC186D">
                                <w:rPr>
                                  <w:rStyle w:val="cf01"/>
                                  <w:rFonts w:asciiTheme="minorHAnsi" w:hAnsiTheme="minorHAnsi" w:cstheme="minorHAnsi"/>
                                  <w:color w:val="FFFFFF" w:themeColor="background1"/>
                                </w:rPr>
                                <w:fldChar w:fldCharType="end"/>
                              </w:r>
                              <w:r w:rsidRPr="00EC186D">
                                <w:rPr>
                                  <w:rStyle w:val="cf01"/>
                                  <w:rFonts w:asciiTheme="minorHAnsi" w:hAnsiTheme="minorHAnsi" w:cstheme="minorHAnsi"/>
                                  <w:color w:val="FFFFFF" w:themeColor="background1"/>
                                </w:rPr>
                                <w:t xml:space="preserve"> or mail to: </w:t>
                              </w:r>
                              <w:r w:rsidRPr="00EC186D">
                                <w:rPr>
                                  <w:rStyle w:val="cf21"/>
                                  <w:rFonts w:asciiTheme="minorHAnsi" w:eastAsia="Calibri" w:hAnsiTheme="minorHAnsi" w:cstheme="minorHAnsi"/>
                                  <w:color w:val="FFFFFF" w:themeColor="background1"/>
                                </w:rPr>
                                <w:fldChar w:fldCharType="begin"/>
                              </w:r>
                              <w:ins w:id="87" w:author="Ellen Brouwer" w:date="2022-03-28T11:56:00Z">
                                <w:r w:rsidR="004D7FAB">
                                  <w:rPr>
                                    <w:rStyle w:val="cf21"/>
                                    <w:rFonts w:asciiTheme="minorHAnsi" w:eastAsia="Calibri" w:hAnsiTheme="minorHAnsi" w:cstheme="minorHAnsi"/>
                                    <w:color w:val="FFFFFF" w:themeColor="background1"/>
                                  </w:rPr>
                                  <w:instrText>HYPERLINK "https://climateneutralgroup-my.sharepoint.com/personal/ellen_brouwer_climateneutralgroup_com/Documents/Documenten/certification@climateneutralcertification.com"</w:instrText>
                                </w:r>
                              </w:ins>
                              <w:del w:id="88" w:author="Ellen Brouwer" w:date="2022-03-28T11:56:00Z">
                                <w:r w:rsidRPr="00EC186D" w:rsidDel="004D7FAB">
                                  <w:rPr>
                                    <w:rStyle w:val="cf21"/>
                                    <w:rFonts w:asciiTheme="minorHAnsi" w:eastAsia="Calibri" w:hAnsiTheme="minorHAnsi" w:cstheme="minorHAnsi"/>
                                    <w:color w:val="FFFFFF" w:themeColor="background1"/>
                                  </w:rPr>
                                  <w:delInstrText xml:space="preserve"> HYPERLINK "certification@climateneutralcertification.com" </w:delInstrText>
                                </w:r>
                              </w:del>
                              <w:r w:rsidRPr="00EC186D">
                                <w:rPr>
                                  <w:rStyle w:val="cf21"/>
                                  <w:rFonts w:asciiTheme="minorHAnsi" w:eastAsia="Calibri" w:hAnsiTheme="minorHAnsi" w:cstheme="minorHAnsi"/>
                                  <w:color w:val="FFFFFF" w:themeColor="background1"/>
                                </w:rPr>
                                <w:fldChar w:fldCharType="separate"/>
                              </w:r>
                              <w:r w:rsidRPr="00EC186D">
                                <w:rPr>
                                  <w:rStyle w:val="Hyperlink"/>
                                  <w:rFonts w:asciiTheme="minorHAnsi" w:hAnsiTheme="minorHAnsi" w:cstheme="minorHAnsi"/>
                                  <w:color w:val="FFFFFF" w:themeColor="background1"/>
                                  <w:sz w:val="18"/>
                                  <w:szCs w:val="18"/>
                                </w:rPr>
                                <w:t>certification@climateneutralcertification.com</w:t>
                              </w:r>
                              <w:r w:rsidRPr="00EC186D">
                                <w:rPr>
                                  <w:rStyle w:val="cf21"/>
                                  <w:rFonts w:asciiTheme="minorHAnsi" w:eastAsia="Calibri" w:hAnsiTheme="minorHAnsi" w:cstheme="minorHAnsi"/>
                                  <w:color w:val="FFFFFF" w:themeColor="background1"/>
                                </w:rPr>
                                <w:fldChar w:fldCharType="end"/>
                              </w:r>
                              <w:r w:rsidRPr="00EC186D">
                                <w:rPr>
                                  <w:rStyle w:val="cf21"/>
                                  <w:rFonts w:asciiTheme="minorHAnsi" w:eastAsia="Calibri" w:hAnsiTheme="minorHAnsi" w:cstheme="minorHAnsi"/>
                                  <w:color w:val="FFFFFF" w:themeColor="background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E17445" id="_x0000_t202" coordsize="21600,21600" o:spt="202" path="m,l,21600r21600,l21600,xe">
                  <v:stroke joinstyle="miter"/>
                  <v:path gradientshapeok="t" o:connecttype="rect"/>
                </v:shapetype>
                <v:shape id="Tekstvak 2" o:spid="_x0000_s1073" type="#_x0000_t202" style="position:absolute;margin-left:15.5pt;margin-top:223.35pt;width:520.2pt;height:143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" filled="f">
                  <v:textbox>
                    <w:txbxContent>
                      <w:p w14:paraId="4EFC8FD6" w14:textId="2607C75B" w:rsidR="00823740" w:rsidRPr="00EC186D" w:rsidRDefault="00823740">
                        <w:pPr>
                          <w:pStyle w:val="pf0"/>
                          <w:spacing w:line="264" w:lineRule="auto"/>
                          <w:rPr>
                            <w:rFonts w:asciiTheme="minorHAnsi" w:hAnsiTheme="minorHAnsi" w:cstheme="minorHAnsi"/>
                            <w:color w:val="FFFFFF" w:themeColor="background1"/>
                            <w:sz w:val="20"/>
                            <w:szCs w:val="20"/>
                          </w:rPr>
                          <w:pPrChange w:id="89" w:author="Ellen Brouwer" w:date="2022-03-07T10:45:00Z">
                            <w:pPr>
                              <w:pStyle w:val="pf0"/>
                            </w:pPr>
                          </w:pPrChange>
                        </w:pPr>
                        <w:r w:rsidRPr="00EC186D">
                          <w:rPr>
                            <w:rStyle w:val="cf01"/>
                            <w:rFonts w:asciiTheme="minorHAnsi" w:hAnsiTheme="minorHAnsi" w:cstheme="minorHAnsi"/>
                            <w:color w:val="FFFFFF" w:themeColor="background1"/>
                          </w:rPr>
                          <w:t xml:space="preserve">This Assurance Protocol, together with the Climate Neutral Standard and the Trademark &amp; Claims Policy form the core </w:t>
                        </w:r>
                        <w:del w:id="90" w:author="Ellen Brouwer" w:date="2022-03-28T11:38:00Z">
                          <w:r w:rsidRPr="00EC186D" w:rsidDel="00C24008">
                            <w:rPr>
                              <w:rStyle w:val="cf01"/>
                              <w:rFonts w:asciiTheme="minorHAnsi" w:hAnsiTheme="minorHAnsi" w:cstheme="minorHAnsi"/>
                              <w:color w:val="FFFFFF" w:themeColor="background1"/>
                            </w:rPr>
                            <w:delText>program</w:delText>
                          </w:r>
                        </w:del>
                        <w:ins w:id="91" w:author="Ellen Brouwer" w:date="2022-03-28T11:38:00Z">
                          <w:r w:rsidR="00C24008">
                            <w:rPr>
                              <w:rStyle w:val="cf01"/>
                              <w:rFonts w:asciiTheme="minorHAnsi" w:hAnsiTheme="minorHAnsi" w:cstheme="minorHAnsi"/>
                              <w:color w:val="FFFFFF" w:themeColor="background1"/>
                            </w:rPr>
                            <w:t>programme</w:t>
                          </w:r>
                        </w:ins>
                        <w:r w:rsidRPr="00EC186D">
                          <w:rPr>
                            <w:rStyle w:val="cf01"/>
                            <w:rFonts w:asciiTheme="minorHAnsi" w:hAnsiTheme="minorHAnsi" w:cstheme="minorHAnsi"/>
                            <w:color w:val="FFFFFF" w:themeColor="background1"/>
                          </w:rPr>
                          <w:t xml:space="preserve"> documents of the Climate Neutral Certification Program</w:t>
                        </w:r>
                        <w:ins w:id="92" w:author="Ellen Brouwer" w:date="2022-03-28T11:38:00Z">
                          <w:r w:rsidR="00C24008">
                            <w:rPr>
                              <w:rStyle w:val="cf01"/>
                              <w:rFonts w:asciiTheme="minorHAnsi" w:hAnsiTheme="minorHAnsi" w:cstheme="minorHAnsi"/>
                              <w:color w:val="FFFFFF" w:themeColor="background1"/>
                            </w:rPr>
                            <w:t>me</w:t>
                          </w:r>
                        </w:ins>
                        <w:r w:rsidRPr="00EC186D">
                          <w:rPr>
                            <w:rStyle w:val="cf01"/>
                            <w:rFonts w:asciiTheme="minorHAnsi" w:hAnsiTheme="minorHAnsi" w:cstheme="minorHAnsi"/>
                            <w:color w:val="FFFFFF" w:themeColor="background1"/>
                          </w:rPr>
                          <w:t xml:space="preserve">. This Assurance Protocol has been revised in 2022, in collaboration with a selection of stakeholders following the </w:t>
                        </w:r>
                        <w:r w:rsidRPr="00EC186D">
                          <w:rPr>
                            <w:rStyle w:val="cf01"/>
                            <w:rFonts w:asciiTheme="minorHAnsi" w:hAnsiTheme="minorHAnsi" w:cstheme="minorHAnsi"/>
                            <w:color w:val="FFFFFF" w:themeColor="background1"/>
                          </w:rPr>
                          <w:fldChar w:fldCharType="begin"/>
                        </w:r>
                        <w:r w:rsidRPr="00EC186D">
                          <w:rPr>
                            <w:rStyle w:val="cf01"/>
                            <w:rFonts w:asciiTheme="minorHAnsi" w:hAnsiTheme="minorHAnsi" w:cstheme="minorHAnsi"/>
                            <w:color w:val="FFFFFF" w:themeColor="background1"/>
                          </w:rPr>
                          <w:instrText xml:space="preserve"> HYPERLINK "https://www.isealalliance.org/defining-credible-practice/iseal-codes-good-practice" </w:instrText>
                        </w:r>
                        <w:r w:rsidRPr="00EC186D">
                          <w:rPr>
                            <w:rStyle w:val="cf01"/>
                            <w:rFonts w:asciiTheme="minorHAnsi" w:hAnsiTheme="minorHAnsi" w:cstheme="minorHAnsi"/>
                            <w:color w:val="FFFFFF" w:themeColor="background1"/>
                          </w:rPr>
                          <w:fldChar w:fldCharType="separate"/>
                        </w:r>
                        <w:r w:rsidRPr="00EC186D">
                          <w:rPr>
                            <w:rStyle w:val="Hyperlink"/>
                            <w:rFonts w:asciiTheme="minorHAnsi" w:hAnsiTheme="minorHAnsi" w:cstheme="minorHAnsi"/>
                            <w:color w:val="FFFFFF" w:themeColor="background1"/>
                            <w:sz w:val="18"/>
                            <w:szCs w:val="18"/>
                          </w:rPr>
                          <w:t>ISEAL Codes of Good Practice</w:t>
                        </w:r>
                        <w:r w:rsidRPr="00EC186D">
                          <w:rPr>
                            <w:rStyle w:val="cf01"/>
                            <w:rFonts w:asciiTheme="minorHAnsi" w:hAnsiTheme="minorHAnsi" w:cstheme="minorHAnsi"/>
                            <w:color w:val="FFFFFF" w:themeColor="background1"/>
                          </w:rPr>
                          <w:fldChar w:fldCharType="end"/>
                        </w:r>
                        <w:r w:rsidRPr="00EC186D">
                          <w:rPr>
                            <w:rStyle w:val="cf01"/>
                            <w:rFonts w:asciiTheme="minorHAnsi" w:hAnsiTheme="minorHAnsi" w:cstheme="minorHAnsi"/>
                            <w:color w:val="FFFFFF" w:themeColor="background1"/>
                          </w:rPr>
                          <w:t xml:space="preserve">. Reason for this revision was </w:t>
                        </w:r>
                        <w:r w:rsidRPr="00EC186D">
                          <w:rPr>
                            <w:rStyle w:val="cf11"/>
                            <w:rFonts w:asciiTheme="minorHAnsi" w:hAnsiTheme="minorHAnsi" w:cstheme="minorHAnsi"/>
                            <w:color w:val="FFFFFF" w:themeColor="background1"/>
                          </w:rPr>
                          <w:t xml:space="preserve">to reflect on and institutionalise practises already adopted in reality </w:t>
                        </w:r>
                        <w:del w:id="93" w:author="Ellen Brouwer" w:date="2022-03-14T09:47:00Z">
                          <w:r w:rsidRPr="00EC186D" w:rsidDel="00661524">
                            <w:rPr>
                              <w:rStyle w:val="cf11"/>
                              <w:rFonts w:asciiTheme="minorHAnsi" w:hAnsiTheme="minorHAnsi" w:cstheme="minorHAnsi"/>
                              <w:color w:val="FFFFFF" w:themeColor="background1"/>
                            </w:rPr>
                            <w:delText xml:space="preserve">and </w:delText>
                          </w:r>
                          <w:r w:rsidRPr="00EC186D" w:rsidDel="009F39B7">
                            <w:rPr>
                              <w:rStyle w:val="cf11"/>
                              <w:rFonts w:asciiTheme="minorHAnsi" w:hAnsiTheme="minorHAnsi" w:cstheme="minorHAnsi"/>
                              <w:color w:val="FFFFFF" w:themeColor="background1"/>
                            </w:rPr>
                            <w:delText>where we have learned more rules</w:delText>
                          </w:r>
                          <w:r w:rsidRPr="00EC186D" w:rsidDel="00661524">
                            <w:rPr>
                              <w:rStyle w:val="cf11"/>
                              <w:rFonts w:asciiTheme="minorHAnsi" w:hAnsiTheme="minorHAnsi" w:cstheme="minorHAnsi"/>
                              <w:color w:val="FFFFFF" w:themeColor="background1"/>
                            </w:rPr>
                            <w:delText xml:space="preserve"> are</w:delText>
                          </w:r>
                          <w:r w:rsidRPr="00EC186D" w:rsidDel="009F39B7">
                            <w:rPr>
                              <w:rStyle w:val="cf11"/>
                              <w:rFonts w:asciiTheme="minorHAnsi" w:hAnsiTheme="minorHAnsi" w:cstheme="minorHAnsi"/>
                              <w:color w:val="FFFFFF" w:themeColor="background1"/>
                            </w:rPr>
                            <w:delText xml:space="preserve"> needed</w:delText>
                          </w:r>
                          <w:r w:rsidRPr="00EC186D" w:rsidDel="009F39B7">
                            <w:rPr>
                              <w:rStyle w:val="cf11"/>
                              <w:rFonts w:asciiTheme="minorHAnsi" w:eastAsia="Calibri" w:hAnsiTheme="minorHAnsi" w:cstheme="minorHAnsi"/>
                              <w:color w:val="FFFFFF" w:themeColor="background1"/>
                            </w:rPr>
                            <w:delText xml:space="preserve">, </w:delText>
                          </w:r>
                        </w:del>
                        <w:r w:rsidRPr="00EC186D">
                          <w:rPr>
                            <w:rStyle w:val="cf11"/>
                            <w:rFonts w:asciiTheme="minorHAnsi" w:hAnsiTheme="minorHAnsi" w:cstheme="minorHAnsi"/>
                            <w:color w:val="FFFFFF" w:themeColor="background1"/>
                          </w:rPr>
                          <w:t>since the program</w:t>
                        </w:r>
                        <w:ins w:id="94" w:author="Ellen Brouwer" w:date="2022-03-28T11:43:00Z">
                          <w:r w:rsidR="000B12D3">
                            <w:rPr>
                              <w:rStyle w:val="cf11"/>
                              <w:rFonts w:asciiTheme="minorHAnsi" w:hAnsiTheme="minorHAnsi" w:cstheme="minorHAnsi"/>
                              <w:color w:val="FFFFFF" w:themeColor="background1"/>
                            </w:rPr>
                            <w:t>me</w:t>
                          </w:r>
                        </w:ins>
                        <w:r w:rsidRPr="00EC186D">
                          <w:rPr>
                            <w:rStyle w:val="cf11"/>
                            <w:rFonts w:asciiTheme="minorHAnsi" w:hAnsiTheme="minorHAnsi" w:cstheme="minorHAnsi"/>
                            <w:color w:val="FFFFFF" w:themeColor="background1"/>
                          </w:rPr>
                          <w:t xml:space="preserve"> went live in January 2021</w:t>
                        </w:r>
                        <w:ins w:id="95" w:author="Ellen Brouwer" w:date="2022-03-14T09:47:00Z">
                          <w:r w:rsidR="009F39B7">
                            <w:rPr>
                              <w:rStyle w:val="cf11"/>
                              <w:rFonts w:asciiTheme="minorHAnsi" w:hAnsiTheme="minorHAnsi" w:cstheme="minorHAnsi"/>
                              <w:color w:val="FFFFFF" w:themeColor="background1"/>
                            </w:rPr>
                            <w:t xml:space="preserve"> and to integrate</w:t>
                          </w:r>
                        </w:ins>
                        <w:ins w:id="96" w:author="Ellen Brouwer" w:date="2022-03-14T09:48:00Z">
                          <w:r w:rsidR="009F39B7">
                            <w:rPr>
                              <w:rStyle w:val="cf11"/>
                              <w:rFonts w:asciiTheme="minorHAnsi" w:hAnsiTheme="minorHAnsi" w:cstheme="minorHAnsi"/>
                              <w:color w:val="FFFFFF" w:themeColor="background1"/>
                            </w:rPr>
                            <w:t xml:space="preserve"> more rules </w:t>
                          </w:r>
                        </w:ins>
                        <w:ins w:id="97" w:author="Ellen Brouwer" w:date="2022-03-14T09:47:00Z">
                          <w:r w:rsidR="009F39B7" w:rsidRPr="00EC186D">
                            <w:rPr>
                              <w:rStyle w:val="cf11"/>
                              <w:rFonts w:asciiTheme="minorHAnsi" w:hAnsiTheme="minorHAnsi" w:cstheme="minorHAnsi"/>
                              <w:color w:val="FFFFFF" w:themeColor="background1"/>
                            </w:rPr>
                            <w:t xml:space="preserve">where we have learned </w:t>
                          </w:r>
                        </w:ins>
                        <w:ins w:id="98" w:author="Ellen Brouwer" w:date="2022-03-14T09:48:00Z">
                          <w:r w:rsidR="009F39B7">
                            <w:rPr>
                              <w:rStyle w:val="cf11"/>
                              <w:rFonts w:asciiTheme="minorHAnsi" w:hAnsiTheme="minorHAnsi" w:cstheme="minorHAnsi"/>
                              <w:color w:val="FFFFFF" w:themeColor="background1"/>
                            </w:rPr>
                            <w:t xml:space="preserve">they </w:t>
                          </w:r>
                          <w:r w:rsidR="00350BBA">
                            <w:rPr>
                              <w:rStyle w:val="cf11"/>
                              <w:rFonts w:asciiTheme="minorHAnsi" w:hAnsiTheme="minorHAnsi" w:cstheme="minorHAnsi"/>
                              <w:color w:val="FFFFFF" w:themeColor="background1"/>
                            </w:rPr>
                            <w:t xml:space="preserve">are </w:t>
                          </w:r>
                        </w:ins>
                        <w:ins w:id="99" w:author="Ellen Brouwer" w:date="2022-03-15T08:51:00Z">
                          <w:r w:rsidR="001E6DC0">
                            <w:rPr>
                              <w:rStyle w:val="cf11"/>
                              <w:rFonts w:asciiTheme="minorHAnsi" w:hAnsiTheme="minorHAnsi" w:cstheme="minorHAnsi"/>
                              <w:color w:val="FFFFFF" w:themeColor="background1"/>
                            </w:rPr>
                            <w:t>useful</w:t>
                          </w:r>
                        </w:ins>
                        <w:r w:rsidRPr="00EC186D">
                          <w:rPr>
                            <w:rStyle w:val="cf11"/>
                            <w:rFonts w:asciiTheme="minorHAnsi" w:hAnsiTheme="minorHAnsi" w:cstheme="minorHAnsi"/>
                            <w:color w:val="FFFFFF" w:themeColor="background1"/>
                          </w:rPr>
                          <w:t xml:space="preserve">. </w:t>
                        </w:r>
                      </w:p>
                      <w:p w14:paraId="19BA8E5F" w14:textId="714FB2C8" w:rsidR="006A07E8" w:rsidRPr="00EC186D" w:rsidRDefault="00823740">
                        <w:pPr>
                          <w:pStyle w:val="NormalWeb"/>
                          <w:spacing w:line="264" w:lineRule="auto"/>
                          <w:rPr>
                            <w:rFonts w:asciiTheme="minorHAnsi" w:hAnsiTheme="minorHAnsi" w:cstheme="minorHAnsi"/>
                            <w:color w:val="FFFFFF" w:themeColor="background1"/>
                            <w:sz w:val="20"/>
                            <w:szCs w:val="20"/>
                          </w:rPr>
                          <w:pPrChange w:id="100" w:author="Ellen Brouwer" w:date="2022-03-07T10:45:00Z">
                            <w:pPr>
                              <w:pStyle w:val="NormalWeb"/>
                            </w:pPr>
                          </w:pPrChange>
                        </w:pPr>
                        <w:r w:rsidRPr="00EC186D">
                          <w:rPr>
                            <w:rStyle w:val="cf01"/>
                            <w:rFonts w:asciiTheme="minorHAnsi" w:hAnsiTheme="minorHAnsi" w:cstheme="minorHAnsi"/>
                            <w:color w:val="FFFFFF" w:themeColor="background1"/>
                          </w:rPr>
                          <w:t>This new version of the Assurance Protocol</w:t>
                        </w:r>
                        <w:del w:id="101" w:author="Ellen Brouwer" w:date="2022-03-14T09:49:00Z">
                          <w:r w:rsidRPr="00EC186D" w:rsidDel="00C64EB2">
                            <w:rPr>
                              <w:rStyle w:val="cf01"/>
                              <w:rFonts w:asciiTheme="minorHAnsi" w:hAnsiTheme="minorHAnsi" w:cstheme="minorHAnsi"/>
                              <w:color w:val="FFFFFF" w:themeColor="background1"/>
                            </w:rPr>
                            <w:delText xml:space="preserve"> becomes mandatory </w:delText>
                          </w:r>
                        </w:del>
                        <w:ins w:id="102" w:author="Ellen Brouwer" w:date="2022-03-14T09:49:00Z">
                          <w:r w:rsidR="00C64EB2">
                            <w:rPr>
                              <w:rStyle w:val="cf01"/>
                              <w:rFonts w:asciiTheme="minorHAnsi" w:hAnsiTheme="minorHAnsi" w:cstheme="minorHAnsi"/>
                              <w:color w:val="FFFFFF" w:themeColor="background1"/>
                            </w:rPr>
                            <w:t xml:space="preserve"> is published on </w:t>
                          </w:r>
                          <w:r w:rsidR="007054B7">
                            <w:rPr>
                              <w:rStyle w:val="cf01"/>
                              <w:rFonts w:asciiTheme="minorHAnsi" w:hAnsiTheme="minorHAnsi" w:cstheme="minorHAnsi"/>
                              <w:color w:val="FFFFFF" w:themeColor="background1"/>
                            </w:rPr>
                            <w:t xml:space="preserve">and becomes effective from </w:t>
                          </w:r>
                        </w:ins>
                        <w:del w:id="103" w:author="Ellen Brouwer" w:date="2022-03-14T09:49:00Z">
                          <w:r w:rsidRPr="00EC186D" w:rsidDel="00C64EB2">
                            <w:rPr>
                              <w:rStyle w:val="cf01"/>
                              <w:rFonts w:asciiTheme="minorHAnsi" w:hAnsiTheme="minorHAnsi" w:cstheme="minorHAnsi"/>
                              <w:color w:val="FFFFFF" w:themeColor="background1"/>
                            </w:rPr>
                            <w:delText xml:space="preserve">from </w:delText>
                          </w:r>
                        </w:del>
                        <w:r w:rsidRPr="00EC186D">
                          <w:rPr>
                            <w:rStyle w:val="cf01"/>
                            <w:rFonts w:asciiTheme="minorHAnsi" w:hAnsiTheme="minorHAnsi" w:cstheme="minorHAnsi"/>
                            <w:color w:val="FFFFFF" w:themeColor="background1"/>
                          </w:rPr>
                          <w:t>the 1</w:t>
                        </w:r>
                        <w:r w:rsidRPr="00EC186D">
                          <w:rPr>
                            <w:rStyle w:val="cf01"/>
                            <w:rFonts w:asciiTheme="minorHAnsi" w:hAnsiTheme="minorHAnsi" w:cstheme="minorHAnsi"/>
                            <w:color w:val="FFFFFF" w:themeColor="background1"/>
                            <w:vertAlign w:val="superscript"/>
                          </w:rPr>
                          <w:t>st</w:t>
                        </w:r>
                        <w:r w:rsidRPr="00EC186D">
                          <w:rPr>
                            <w:rStyle w:val="cf01"/>
                            <w:rFonts w:asciiTheme="minorHAnsi" w:hAnsiTheme="minorHAnsi" w:cstheme="minorHAnsi"/>
                            <w:color w:val="FFFFFF" w:themeColor="background1"/>
                          </w:rPr>
                          <w:t xml:space="preserve"> of May, 2022 </w:t>
                        </w:r>
                        <w:del w:id="104" w:author="Ellen Brouwer" w:date="2022-03-14T09:49:00Z">
                          <w:r w:rsidRPr="00EC186D" w:rsidDel="007054B7">
                            <w:rPr>
                              <w:rStyle w:val="cf01"/>
                              <w:rFonts w:asciiTheme="minorHAnsi" w:hAnsiTheme="minorHAnsi" w:cstheme="minorHAnsi"/>
                              <w:color w:val="FFFFFF" w:themeColor="background1"/>
                            </w:rPr>
                            <w:delText>onwards</w:delText>
                          </w:r>
                        </w:del>
                        <w:ins w:id="105" w:author="Ellen Brouwer" w:date="2022-03-14T09:48:00Z">
                          <w:r w:rsidR="00350BBA">
                            <w:rPr>
                              <w:rStyle w:val="cf01"/>
                              <w:rFonts w:asciiTheme="minorHAnsi" w:hAnsiTheme="minorHAnsi" w:cstheme="minorHAnsi"/>
                              <w:color w:val="FFFFFF" w:themeColor="background1"/>
                            </w:rPr>
                            <w:t xml:space="preserve">(with a grace period of </w:t>
                          </w:r>
                        </w:ins>
                        <w:ins w:id="106" w:author="Ellen Brouwer" w:date="2022-03-14T09:49:00Z">
                          <w:r w:rsidR="007054B7">
                            <w:rPr>
                              <w:rStyle w:val="cf01"/>
                              <w:rFonts w:asciiTheme="minorHAnsi" w:hAnsiTheme="minorHAnsi" w:cstheme="minorHAnsi"/>
                              <w:color w:val="FFFFFF" w:themeColor="background1"/>
                            </w:rPr>
                            <w:t>three (3)</w:t>
                          </w:r>
                        </w:ins>
                        <w:ins w:id="107" w:author="Ellen Brouwer" w:date="2022-03-14T09:48:00Z">
                          <w:r w:rsidR="00350BBA">
                            <w:rPr>
                              <w:rStyle w:val="cf01"/>
                              <w:rFonts w:asciiTheme="minorHAnsi" w:hAnsiTheme="minorHAnsi" w:cstheme="minorHAnsi"/>
                              <w:color w:val="FFFFFF" w:themeColor="background1"/>
                            </w:rPr>
                            <w:t xml:space="preserve"> months</w:t>
                          </w:r>
                        </w:ins>
                        <w:ins w:id="108" w:author="Ellen Brouwer" w:date="2022-03-14T09:49:00Z">
                          <w:r w:rsidR="007054B7">
                            <w:rPr>
                              <w:rStyle w:val="cf01"/>
                              <w:rFonts w:asciiTheme="minorHAnsi" w:hAnsiTheme="minorHAnsi" w:cstheme="minorHAnsi"/>
                              <w:color w:val="FFFFFF" w:themeColor="background1"/>
                            </w:rPr>
                            <w:t xml:space="preserve"> where needed</w:t>
                          </w:r>
                        </w:ins>
                        <w:ins w:id="109" w:author="Ellen Brouwer" w:date="2022-03-14T09:59:00Z">
                          <w:r w:rsidR="00E0198D">
                            <w:rPr>
                              <w:rStyle w:val="cf01"/>
                              <w:rFonts w:asciiTheme="minorHAnsi" w:hAnsiTheme="minorHAnsi" w:cstheme="minorHAnsi"/>
                              <w:color w:val="FFFFFF" w:themeColor="background1"/>
                            </w:rPr>
                            <w:t>)</w:t>
                          </w:r>
                        </w:ins>
                        <w:r w:rsidRPr="00EC186D">
                          <w:rPr>
                            <w:rStyle w:val="cf01"/>
                            <w:rFonts w:asciiTheme="minorHAnsi" w:hAnsiTheme="minorHAnsi" w:cstheme="minorHAnsi"/>
                            <w:color w:val="FFFFFF" w:themeColor="background1"/>
                          </w:rPr>
                          <w:t xml:space="preserve">. The document is available in English, which should be considered as the official and binding version, and is publicly available for free from our website and printed in limited edition. For more information about the Climate Neutral Certification Program, please consult our website: </w:t>
                        </w:r>
                        <w:r w:rsidRPr="00EC186D">
                          <w:rPr>
                            <w:rStyle w:val="cf01"/>
                            <w:rFonts w:asciiTheme="minorHAnsi" w:hAnsiTheme="minorHAnsi" w:cstheme="minorHAnsi"/>
                            <w:color w:val="FFFFFF" w:themeColor="background1"/>
                          </w:rPr>
                          <w:fldChar w:fldCharType="begin"/>
                        </w:r>
                        <w:r w:rsidRPr="00EC186D">
                          <w:rPr>
                            <w:rStyle w:val="cf01"/>
                            <w:rFonts w:asciiTheme="minorHAnsi" w:hAnsiTheme="minorHAnsi" w:cstheme="minorHAnsi"/>
                            <w:color w:val="FFFFFF" w:themeColor="background1"/>
                          </w:rPr>
                          <w:instrText xml:space="preserve"> HYPERLINK "http://www.climateneutralcertification.com/" </w:instrText>
                        </w:r>
                        <w:r w:rsidRPr="00EC186D">
                          <w:rPr>
                            <w:rStyle w:val="cf01"/>
                            <w:rFonts w:asciiTheme="minorHAnsi" w:hAnsiTheme="minorHAnsi" w:cstheme="minorHAnsi"/>
                            <w:color w:val="FFFFFF" w:themeColor="background1"/>
                          </w:rPr>
                          <w:fldChar w:fldCharType="separate"/>
                        </w:r>
                        <w:r w:rsidRPr="00EC186D">
                          <w:rPr>
                            <w:rStyle w:val="Hyperlink"/>
                            <w:rFonts w:asciiTheme="minorHAnsi" w:hAnsiTheme="minorHAnsi" w:cstheme="minorHAnsi"/>
                            <w:color w:val="FFFFFF" w:themeColor="background1"/>
                            <w:sz w:val="18"/>
                            <w:szCs w:val="18"/>
                          </w:rPr>
                          <w:t>www.climateneutralcertification.com/</w:t>
                        </w:r>
                        <w:r w:rsidRPr="00EC186D">
                          <w:rPr>
                            <w:rStyle w:val="cf01"/>
                            <w:rFonts w:asciiTheme="minorHAnsi" w:hAnsiTheme="minorHAnsi" w:cstheme="minorHAnsi"/>
                            <w:color w:val="FFFFFF" w:themeColor="background1"/>
                          </w:rPr>
                          <w:fldChar w:fldCharType="end"/>
                        </w:r>
                        <w:r w:rsidRPr="00EC186D">
                          <w:rPr>
                            <w:rStyle w:val="cf01"/>
                            <w:rFonts w:asciiTheme="minorHAnsi" w:hAnsiTheme="minorHAnsi" w:cstheme="minorHAnsi"/>
                            <w:color w:val="FFFFFF" w:themeColor="background1"/>
                          </w:rPr>
                          <w:t xml:space="preserve"> or mail to: </w:t>
                        </w:r>
                        <w:r w:rsidRPr="00EC186D">
                          <w:rPr>
                            <w:rStyle w:val="cf21"/>
                            <w:rFonts w:asciiTheme="minorHAnsi" w:eastAsia="Calibri" w:hAnsiTheme="minorHAnsi" w:cstheme="minorHAnsi"/>
                            <w:color w:val="FFFFFF" w:themeColor="background1"/>
                          </w:rPr>
                          <w:fldChar w:fldCharType="begin"/>
                        </w:r>
                        <w:ins w:id="110" w:author="Ellen Brouwer" w:date="2022-03-28T11:56:00Z">
                          <w:r w:rsidR="004D7FAB">
                            <w:rPr>
                              <w:rStyle w:val="cf21"/>
                              <w:rFonts w:asciiTheme="minorHAnsi" w:eastAsia="Calibri" w:hAnsiTheme="minorHAnsi" w:cstheme="minorHAnsi"/>
                              <w:color w:val="FFFFFF" w:themeColor="background1"/>
                            </w:rPr>
                            <w:instrText>HYPERLINK "https://climateneutralgroup-my.sharepoint.com/personal/ellen_brouwer_climateneutralgroup_com/Documents/Documenten/certification@climateneutralcertification.com"</w:instrText>
                          </w:r>
                        </w:ins>
                        <w:del w:id="111" w:author="Ellen Brouwer" w:date="2022-03-28T11:56:00Z">
                          <w:r w:rsidRPr="00EC186D" w:rsidDel="004D7FAB">
                            <w:rPr>
                              <w:rStyle w:val="cf21"/>
                              <w:rFonts w:asciiTheme="minorHAnsi" w:eastAsia="Calibri" w:hAnsiTheme="minorHAnsi" w:cstheme="minorHAnsi"/>
                              <w:color w:val="FFFFFF" w:themeColor="background1"/>
                            </w:rPr>
                            <w:delInstrText xml:space="preserve"> HYPERLINK "certification@climateneutralcertification.com" </w:delInstrText>
                          </w:r>
                        </w:del>
                        <w:r w:rsidRPr="00EC186D">
                          <w:rPr>
                            <w:rStyle w:val="cf21"/>
                            <w:rFonts w:asciiTheme="minorHAnsi" w:eastAsia="Calibri" w:hAnsiTheme="minorHAnsi" w:cstheme="minorHAnsi"/>
                            <w:color w:val="FFFFFF" w:themeColor="background1"/>
                          </w:rPr>
                          <w:fldChar w:fldCharType="separate"/>
                        </w:r>
                        <w:r w:rsidRPr="00EC186D">
                          <w:rPr>
                            <w:rStyle w:val="Hyperlink"/>
                            <w:rFonts w:asciiTheme="minorHAnsi" w:hAnsiTheme="minorHAnsi" w:cstheme="minorHAnsi"/>
                            <w:color w:val="FFFFFF" w:themeColor="background1"/>
                            <w:sz w:val="18"/>
                            <w:szCs w:val="18"/>
                          </w:rPr>
                          <w:t>certification@climateneutralcertification.com</w:t>
                        </w:r>
                        <w:r w:rsidRPr="00EC186D">
                          <w:rPr>
                            <w:rStyle w:val="cf21"/>
                            <w:rFonts w:asciiTheme="minorHAnsi" w:eastAsia="Calibri" w:hAnsiTheme="minorHAnsi" w:cstheme="minorHAnsi"/>
                            <w:color w:val="FFFFFF" w:themeColor="background1"/>
                          </w:rPr>
                          <w:fldChar w:fldCharType="end"/>
                        </w:r>
                        <w:r w:rsidRPr="00EC186D">
                          <w:rPr>
                            <w:rStyle w:val="cf21"/>
                            <w:rFonts w:asciiTheme="minorHAnsi" w:eastAsia="Calibri" w:hAnsiTheme="minorHAnsi" w:cstheme="minorHAnsi"/>
                            <w:color w:val="FFFFFF" w:themeColor="background1"/>
                          </w:rPr>
                          <w:t>.</w:t>
                        </w:r>
                      </w:p>
                    </w:txbxContent>
                  </v:textbox>
                  <w10:wrap type="square" anchorx="margin"/>
                </v:shape>
              </w:pict>
            </mc:Fallback>
          </mc:AlternateContent>
        </w:r>
      </w:ins>
      <w:commentRangeStart w:id="112"/>
      <w:r w:rsidR="000B0B66" w:rsidRPr="006D5DB2">
        <w:rPr>
          <w:noProof/>
          <w:color w:val="000000"/>
          <w:sz w:val="22"/>
          <w:lang w:val="en-GB"/>
          <w:rPrChange w:id="113" w:author="Ellen Brouwer" w:date="2022-03-31T13:52:00Z">
            <w:rPr>
              <w:noProof/>
              <w:color w:val="000000"/>
              <w:sz w:val="22"/>
            </w:rPr>
          </w:rPrChange>
        </w:rPr>
        <mc:AlternateContent>
          <mc:Choice Requires="wpg">
            <w:drawing>
              <wp:anchor distT="0" distB="0" distL="114300" distR="114300" simplePos="0" relativeHeight="251643392" behindDoc="0" locked="0" layoutInCell="1" allowOverlap="1" wp14:anchorId="04C9270D" wp14:editId="4B42AB3C">
                <wp:simplePos x="0" y="0"/>
                <wp:positionH relativeFrom="page">
                  <wp:posOffset>-6350</wp:posOffset>
                </wp:positionH>
                <wp:positionV relativeFrom="page">
                  <wp:posOffset>1803400</wp:posOffset>
                </wp:positionV>
                <wp:extent cx="8681085" cy="7118350"/>
                <wp:effectExtent l="0" t="0" r="0" b="6350"/>
                <wp:wrapTopAndBottom/>
                <wp:docPr id="50929" name="Group 50929"/>
                <wp:cNvGraphicFramePr/>
                <a:graphic xmlns:a="http://schemas.openxmlformats.org/drawingml/2006/main">
                  <a:graphicData uri="http://schemas.microsoft.com/office/word/2010/wordprocessingGroup">
                    <wpg:wgp>
                      <wpg:cNvGrpSpPr/>
                      <wpg:grpSpPr>
                        <a:xfrm>
                          <a:off x="0" y="0"/>
                          <a:ext cx="8681085" cy="7118350"/>
                          <a:chOff x="-3175" y="-31750"/>
                          <a:chExt cx="8681129" cy="6290996"/>
                        </a:xfrm>
                      </wpg:grpSpPr>
                      <wps:wsp>
                        <wps:cNvPr id="62767" name="Shape 62767"/>
                        <wps:cNvSpPr/>
                        <wps:spPr>
                          <a:xfrm>
                            <a:off x="-3175" y="-31750"/>
                            <a:ext cx="7560005" cy="6290996"/>
                          </a:xfrm>
                          <a:custGeom>
                            <a:avLst/>
                            <a:gdLst/>
                            <a:ahLst/>
                            <a:cxnLst/>
                            <a:rect l="0" t="0" r="0" b="0"/>
                            <a:pathLst>
                              <a:path w="7560005" h="6290996">
                                <a:moveTo>
                                  <a:pt x="0" y="0"/>
                                </a:moveTo>
                                <a:lnTo>
                                  <a:pt x="7560005" y="0"/>
                                </a:lnTo>
                                <a:lnTo>
                                  <a:pt x="7560005" y="6290996"/>
                                </a:lnTo>
                                <a:lnTo>
                                  <a:pt x="0" y="6290996"/>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390" name="Rectangle 5390"/>
                        <wps:cNvSpPr/>
                        <wps:spPr>
                          <a:xfrm>
                            <a:off x="612000" y="830884"/>
                            <a:ext cx="6651394" cy="166157"/>
                          </a:xfrm>
                          <a:prstGeom prst="rect">
                            <a:avLst/>
                          </a:prstGeom>
                          <a:ln>
                            <a:noFill/>
                          </a:ln>
                        </wps:spPr>
                        <wps:txbx>
                          <w:txbxContent>
                            <w:p w14:paraId="4E2BEEFB" w14:textId="77777777" w:rsidR="00A61640" w:rsidRPr="009F28BF" w:rsidRDefault="00593E0F">
                              <w:pPr>
                                <w:spacing w:after="160" w:line="259" w:lineRule="auto"/>
                                <w:ind w:left="0" w:firstLine="0"/>
                                <w:rPr>
                                  <w:lang w:val="en-GB"/>
                                </w:rPr>
                              </w:pPr>
                              <w:r w:rsidRPr="009F28BF">
                                <w:rPr>
                                  <w:color w:val="FFFEFD"/>
                                  <w:w w:val="113"/>
                                  <w:lang w:val="en-GB"/>
                                </w:rPr>
                                <w:t>Climate</w:t>
                              </w:r>
                              <w:r w:rsidRPr="009F28BF">
                                <w:rPr>
                                  <w:color w:val="FFFEFD"/>
                                  <w:spacing w:val="8"/>
                                  <w:w w:val="113"/>
                                  <w:lang w:val="en-GB"/>
                                </w:rPr>
                                <w:t xml:space="preserve"> </w:t>
                              </w:r>
                              <w:r w:rsidRPr="009F28BF">
                                <w:rPr>
                                  <w:color w:val="FFFEFD"/>
                                  <w:w w:val="113"/>
                                  <w:lang w:val="en-GB"/>
                                </w:rPr>
                                <w:t>Neutral</w:t>
                              </w:r>
                              <w:r w:rsidRPr="009F28BF">
                                <w:rPr>
                                  <w:color w:val="FFFEFD"/>
                                  <w:spacing w:val="8"/>
                                  <w:w w:val="113"/>
                                  <w:lang w:val="en-GB"/>
                                </w:rPr>
                                <w:t xml:space="preserve"> </w:t>
                              </w:r>
                              <w:r w:rsidRPr="009F28BF">
                                <w:rPr>
                                  <w:color w:val="FFFEFD"/>
                                  <w:w w:val="113"/>
                                  <w:lang w:val="en-GB"/>
                                </w:rPr>
                                <w:t>Group</w:t>
                              </w:r>
                              <w:r w:rsidRPr="009F28BF">
                                <w:rPr>
                                  <w:color w:val="FFFEFD"/>
                                  <w:spacing w:val="8"/>
                                  <w:w w:val="113"/>
                                  <w:lang w:val="en-GB"/>
                                </w:rPr>
                                <w:t xml:space="preserve"> </w:t>
                              </w:r>
                              <w:r w:rsidRPr="009F28BF">
                                <w:rPr>
                                  <w:color w:val="FFFEFD"/>
                                  <w:w w:val="113"/>
                                  <w:lang w:val="en-GB"/>
                                </w:rPr>
                                <w:t>(CNG)</w:t>
                              </w:r>
                              <w:r w:rsidRPr="009F28BF">
                                <w:rPr>
                                  <w:color w:val="FFFEFD"/>
                                  <w:spacing w:val="8"/>
                                  <w:w w:val="113"/>
                                  <w:lang w:val="en-GB"/>
                                </w:rPr>
                                <w:t xml:space="preserve"> </w:t>
                              </w:r>
                              <w:r w:rsidRPr="009F28BF">
                                <w:rPr>
                                  <w:color w:val="FFFEFD"/>
                                  <w:w w:val="113"/>
                                  <w:lang w:val="en-GB"/>
                                </w:rPr>
                                <w:t>wants</w:t>
                              </w:r>
                              <w:r w:rsidRPr="009F28BF">
                                <w:rPr>
                                  <w:color w:val="FFFEFD"/>
                                  <w:spacing w:val="8"/>
                                  <w:w w:val="113"/>
                                  <w:lang w:val="en-GB"/>
                                </w:rPr>
                                <w:t xml:space="preserve"> </w:t>
                              </w:r>
                              <w:r w:rsidRPr="009F28BF">
                                <w:rPr>
                                  <w:color w:val="FFFEFD"/>
                                  <w:w w:val="113"/>
                                  <w:lang w:val="en-GB"/>
                                </w:rPr>
                                <w:t>to</w:t>
                              </w:r>
                              <w:r w:rsidRPr="009F28BF">
                                <w:rPr>
                                  <w:color w:val="FFFEFD"/>
                                  <w:spacing w:val="8"/>
                                  <w:w w:val="113"/>
                                  <w:lang w:val="en-GB"/>
                                </w:rPr>
                                <w:t xml:space="preserve"> </w:t>
                              </w:r>
                              <w:r w:rsidRPr="009F28BF">
                                <w:rPr>
                                  <w:color w:val="FFFEFD"/>
                                  <w:w w:val="113"/>
                                  <w:lang w:val="en-GB"/>
                                </w:rPr>
                                <w:t>accelerate</w:t>
                              </w:r>
                              <w:r w:rsidRPr="009F28BF">
                                <w:rPr>
                                  <w:color w:val="FFFEFD"/>
                                  <w:spacing w:val="8"/>
                                  <w:w w:val="113"/>
                                  <w:lang w:val="en-GB"/>
                                </w:rPr>
                                <w:t xml:space="preserve"> </w:t>
                              </w:r>
                              <w:r w:rsidRPr="009F28BF">
                                <w:rPr>
                                  <w:color w:val="FFFEFD"/>
                                  <w:w w:val="113"/>
                                  <w:lang w:val="en-GB"/>
                                </w:rPr>
                                <w:t>the</w:t>
                              </w:r>
                              <w:r w:rsidRPr="009F28BF">
                                <w:rPr>
                                  <w:color w:val="FFFEFD"/>
                                  <w:spacing w:val="8"/>
                                  <w:w w:val="113"/>
                                  <w:lang w:val="en-GB"/>
                                </w:rPr>
                                <w:t xml:space="preserve"> </w:t>
                              </w:r>
                              <w:r w:rsidRPr="009F28BF">
                                <w:rPr>
                                  <w:color w:val="FFFEFD"/>
                                  <w:w w:val="113"/>
                                  <w:lang w:val="en-GB"/>
                                </w:rPr>
                                <w:t>transition</w:t>
                              </w:r>
                              <w:r w:rsidRPr="009F28BF">
                                <w:rPr>
                                  <w:color w:val="FFFEFD"/>
                                  <w:spacing w:val="8"/>
                                  <w:w w:val="113"/>
                                  <w:lang w:val="en-GB"/>
                                </w:rPr>
                                <w:t xml:space="preserve"> </w:t>
                              </w:r>
                              <w:r w:rsidRPr="009F28BF">
                                <w:rPr>
                                  <w:color w:val="FFFEFD"/>
                                  <w:w w:val="113"/>
                                  <w:lang w:val="en-GB"/>
                                </w:rPr>
                                <w:t>to</w:t>
                              </w:r>
                              <w:r w:rsidRPr="009F28BF">
                                <w:rPr>
                                  <w:color w:val="FFFEFD"/>
                                  <w:spacing w:val="8"/>
                                  <w:w w:val="113"/>
                                  <w:lang w:val="en-GB"/>
                                </w:rPr>
                                <w:t xml:space="preserve"> </w:t>
                              </w:r>
                              <w:r w:rsidRPr="009F28BF">
                                <w:rPr>
                                  <w:color w:val="FFFEFD"/>
                                  <w:w w:val="113"/>
                                  <w:lang w:val="en-GB"/>
                                </w:rPr>
                                <w:t>a</w:t>
                              </w:r>
                              <w:r w:rsidRPr="009F28BF">
                                <w:rPr>
                                  <w:color w:val="FFFEFD"/>
                                  <w:spacing w:val="8"/>
                                  <w:w w:val="113"/>
                                  <w:lang w:val="en-GB"/>
                                </w:rPr>
                                <w:t xml:space="preserve"> </w:t>
                              </w:r>
                              <w:r w:rsidRPr="009F28BF">
                                <w:rPr>
                                  <w:color w:val="FFFEFD"/>
                                  <w:w w:val="113"/>
                                  <w:lang w:val="en-GB"/>
                                </w:rPr>
                                <w:t>net-zero</w:t>
                              </w:r>
                              <w:r w:rsidRPr="009F28BF">
                                <w:rPr>
                                  <w:color w:val="FFFEFD"/>
                                  <w:spacing w:val="8"/>
                                  <w:w w:val="113"/>
                                  <w:lang w:val="en-GB"/>
                                </w:rPr>
                                <w:t xml:space="preserve"> </w:t>
                              </w:r>
                              <w:r w:rsidRPr="009F28BF">
                                <w:rPr>
                                  <w:color w:val="FFFEFD"/>
                                  <w:w w:val="113"/>
                                  <w:lang w:val="en-GB"/>
                                </w:rPr>
                                <w:t>carbon</w:t>
                              </w:r>
                              <w:r w:rsidRPr="009F28BF">
                                <w:rPr>
                                  <w:color w:val="FFFEFD"/>
                                  <w:spacing w:val="8"/>
                                  <w:w w:val="113"/>
                                  <w:lang w:val="en-GB"/>
                                </w:rPr>
                                <w:t xml:space="preserve"> </w:t>
                              </w:r>
                              <w:r w:rsidRPr="009F28BF">
                                <w:rPr>
                                  <w:color w:val="FFFEFD"/>
                                  <w:w w:val="113"/>
                                  <w:lang w:val="en-GB"/>
                                </w:rPr>
                                <w:t>economy.</w:t>
                              </w:r>
                              <w:r w:rsidRPr="009F28BF">
                                <w:rPr>
                                  <w:color w:val="FFFEFD"/>
                                  <w:spacing w:val="8"/>
                                  <w:w w:val="113"/>
                                  <w:lang w:val="en-GB"/>
                                </w:rPr>
                                <w:t xml:space="preserve"> </w:t>
                              </w:r>
                            </w:p>
                          </w:txbxContent>
                        </wps:txbx>
                        <wps:bodyPr horzOverflow="overflow" vert="horz" lIns="0" tIns="0" rIns="0" bIns="0" rtlCol="0">
                          <a:noAutofit/>
                        </wps:bodyPr>
                      </wps:wsp>
                      <wps:wsp>
                        <wps:cNvPr id="5391" name="Rectangle 5391"/>
                        <wps:cNvSpPr/>
                        <wps:spPr>
                          <a:xfrm>
                            <a:off x="612000" y="995984"/>
                            <a:ext cx="6736996" cy="166157"/>
                          </a:xfrm>
                          <a:prstGeom prst="rect">
                            <a:avLst/>
                          </a:prstGeom>
                          <a:ln>
                            <a:noFill/>
                          </a:ln>
                        </wps:spPr>
                        <wps:txbx>
                          <w:txbxContent>
                            <w:p w14:paraId="5D06FC6B" w14:textId="77777777" w:rsidR="00A61640" w:rsidRPr="009F28BF" w:rsidRDefault="00593E0F">
                              <w:pPr>
                                <w:spacing w:after="160" w:line="259" w:lineRule="auto"/>
                                <w:ind w:left="0" w:firstLine="0"/>
                                <w:rPr>
                                  <w:lang w:val="en-GB"/>
                                </w:rPr>
                              </w:pPr>
                              <w:r w:rsidRPr="009F28BF">
                                <w:rPr>
                                  <w:color w:val="FFFEFD"/>
                                  <w:w w:val="112"/>
                                  <w:lang w:val="en-GB"/>
                                </w:rPr>
                                <w:t>We</w:t>
                              </w:r>
                              <w:r w:rsidRPr="009F28BF">
                                <w:rPr>
                                  <w:color w:val="FFFEFD"/>
                                  <w:spacing w:val="8"/>
                                  <w:w w:val="112"/>
                                  <w:lang w:val="en-GB"/>
                                </w:rPr>
                                <w:t xml:space="preserve"> </w:t>
                              </w:r>
                              <w:r w:rsidRPr="009F28BF">
                                <w:rPr>
                                  <w:color w:val="FFFEFD"/>
                                  <w:w w:val="112"/>
                                  <w:lang w:val="en-GB"/>
                                </w:rPr>
                                <w:t>help</w:t>
                              </w:r>
                              <w:r w:rsidRPr="009F28BF">
                                <w:rPr>
                                  <w:color w:val="FFFEFD"/>
                                  <w:spacing w:val="8"/>
                                  <w:w w:val="112"/>
                                  <w:lang w:val="en-GB"/>
                                </w:rPr>
                                <w:t xml:space="preserve"> </w:t>
                              </w:r>
                              <w:r w:rsidRPr="009F28BF">
                                <w:rPr>
                                  <w:color w:val="FFFEFD"/>
                                  <w:w w:val="112"/>
                                  <w:lang w:val="en-GB"/>
                                </w:rPr>
                                <w:t>our</w:t>
                              </w:r>
                              <w:r w:rsidRPr="009F28BF">
                                <w:rPr>
                                  <w:color w:val="FFFEFD"/>
                                  <w:spacing w:val="8"/>
                                  <w:w w:val="112"/>
                                  <w:lang w:val="en-GB"/>
                                </w:rPr>
                                <w:t xml:space="preserve"> </w:t>
                              </w:r>
                              <w:r w:rsidRPr="009F28BF">
                                <w:rPr>
                                  <w:color w:val="FFFEFD"/>
                                  <w:w w:val="112"/>
                                  <w:lang w:val="en-GB"/>
                                </w:rPr>
                                <w:t>clients</w:t>
                              </w:r>
                              <w:r w:rsidRPr="009F28BF">
                                <w:rPr>
                                  <w:color w:val="FFFEFD"/>
                                  <w:spacing w:val="8"/>
                                  <w:w w:val="112"/>
                                  <w:lang w:val="en-GB"/>
                                </w:rPr>
                                <w:t xml:space="preserve"> </w:t>
                              </w:r>
                              <w:r w:rsidRPr="009F28BF">
                                <w:rPr>
                                  <w:color w:val="FFFEFD"/>
                                  <w:w w:val="112"/>
                                  <w:lang w:val="en-GB"/>
                                </w:rPr>
                                <w:t>to</w:t>
                              </w:r>
                              <w:r w:rsidRPr="009F28BF">
                                <w:rPr>
                                  <w:color w:val="FFFEFD"/>
                                  <w:spacing w:val="8"/>
                                  <w:w w:val="112"/>
                                  <w:lang w:val="en-GB"/>
                                </w:rPr>
                                <w:t xml:space="preserve"> </w:t>
                              </w:r>
                              <w:r w:rsidRPr="009F28BF">
                                <w:rPr>
                                  <w:color w:val="FFFEFD"/>
                                  <w:w w:val="112"/>
                                  <w:lang w:val="en-GB"/>
                                </w:rPr>
                                <w:t>reduce</w:t>
                              </w:r>
                              <w:r w:rsidRPr="009F28BF">
                                <w:rPr>
                                  <w:color w:val="FFFEFD"/>
                                  <w:spacing w:val="8"/>
                                  <w:w w:val="112"/>
                                  <w:lang w:val="en-GB"/>
                                </w:rPr>
                                <w:t xml:space="preserve"> </w:t>
                              </w:r>
                              <w:r w:rsidRPr="009F28BF">
                                <w:rPr>
                                  <w:color w:val="FFFEFD"/>
                                  <w:w w:val="112"/>
                                  <w:lang w:val="en-GB"/>
                                </w:rPr>
                                <w:t>their</w:t>
                              </w:r>
                              <w:r w:rsidRPr="009F28BF">
                                <w:rPr>
                                  <w:color w:val="FFFEFD"/>
                                  <w:spacing w:val="8"/>
                                  <w:w w:val="112"/>
                                  <w:lang w:val="en-GB"/>
                                </w:rPr>
                                <w:t xml:space="preserve"> </w:t>
                              </w:r>
                              <w:r w:rsidRPr="009F28BF">
                                <w:rPr>
                                  <w:color w:val="FFFEFD"/>
                                  <w:w w:val="112"/>
                                  <w:lang w:val="en-GB"/>
                                </w:rPr>
                                <w:t>carbon</w:t>
                              </w:r>
                              <w:r w:rsidRPr="009F28BF">
                                <w:rPr>
                                  <w:color w:val="FFFEFD"/>
                                  <w:spacing w:val="8"/>
                                  <w:w w:val="112"/>
                                  <w:lang w:val="en-GB"/>
                                </w:rPr>
                                <w:t xml:space="preserve"> </w:t>
                              </w:r>
                              <w:r w:rsidRPr="009F28BF">
                                <w:rPr>
                                  <w:color w:val="FFFEFD"/>
                                  <w:w w:val="112"/>
                                  <w:lang w:val="en-GB"/>
                                </w:rPr>
                                <w:t>emissions</w:t>
                              </w:r>
                              <w:r w:rsidRPr="009F28BF">
                                <w:rPr>
                                  <w:color w:val="FFFEFD"/>
                                  <w:spacing w:val="8"/>
                                  <w:w w:val="112"/>
                                  <w:lang w:val="en-GB"/>
                                </w:rPr>
                                <w:t xml:space="preserve"> </w:t>
                              </w:r>
                              <w:r w:rsidRPr="009F28BF">
                                <w:rPr>
                                  <w:color w:val="FFFEFD"/>
                                  <w:w w:val="112"/>
                                  <w:lang w:val="en-GB"/>
                                </w:rPr>
                                <w:t>and</w:t>
                              </w:r>
                              <w:r w:rsidRPr="009F28BF">
                                <w:rPr>
                                  <w:color w:val="FFFEFD"/>
                                  <w:spacing w:val="8"/>
                                  <w:w w:val="112"/>
                                  <w:lang w:val="en-GB"/>
                                </w:rPr>
                                <w:t xml:space="preserve"> </w:t>
                              </w:r>
                              <w:r w:rsidRPr="009F28BF">
                                <w:rPr>
                                  <w:color w:val="FFFEFD"/>
                                  <w:w w:val="112"/>
                                  <w:lang w:val="en-GB"/>
                                </w:rPr>
                                <w:t>their</w:t>
                              </w:r>
                              <w:r w:rsidRPr="009F28BF">
                                <w:rPr>
                                  <w:color w:val="FFFEFD"/>
                                  <w:spacing w:val="8"/>
                                  <w:w w:val="112"/>
                                  <w:lang w:val="en-GB"/>
                                </w:rPr>
                                <w:t xml:space="preserve"> </w:t>
                              </w:r>
                              <w:r w:rsidRPr="009F28BF">
                                <w:rPr>
                                  <w:color w:val="FFFEFD"/>
                                  <w:w w:val="112"/>
                                  <w:lang w:val="en-GB"/>
                                </w:rPr>
                                <w:t>environmental</w:t>
                              </w:r>
                              <w:r w:rsidRPr="009F28BF">
                                <w:rPr>
                                  <w:color w:val="FFFEFD"/>
                                  <w:spacing w:val="8"/>
                                  <w:w w:val="112"/>
                                  <w:lang w:val="en-GB"/>
                                </w:rPr>
                                <w:t xml:space="preserve"> </w:t>
                              </w:r>
                              <w:r w:rsidRPr="009F28BF">
                                <w:rPr>
                                  <w:color w:val="FFFEFD"/>
                                  <w:w w:val="112"/>
                                  <w:lang w:val="en-GB"/>
                                </w:rPr>
                                <w:t>impact,</w:t>
                              </w:r>
                              <w:r w:rsidRPr="009F28BF">
                                <w:rPr>
                                  <w:color w:val="FFFEFD"/>
                                  <w:spacing w:val="8"/>
                                  <w:w w:val="112"/>
                                  <w:lang w:val="en-GB"/>
                                </w:rPr>
                                <w:t xml:space="preserve"> </w:t>
                              </w:r>
                              <w:r w:rsidRPr="009F28BF">
                                <w:rPr>
                                  <w:color w:val="FFFEFD"/>
                                  <w:w w:val="112"/>
                                  <w:lang w:val="en-GB"/>
                                </w:rPr>
                                <w:t>by</w:t>
                              </w:r>
                              <w:r w:rsidRPr="009F28BF">
                                <w:rPr>
                                  <w:color w:val="FFFEFD"/>
                                  <w:spacing w:val="8"/>
                                  <w:w w:val="112"/>
                                  <w:lang w:val="en-GB"/>
                                </w:rPr>
                                <w:t xml:space="preserve"> </w:t>
                              </w:r>
                              <w:r w:rsidRPr="009F28BF">
                                <w:rPr>
                                  <w:color w:val="FFFEFD"/>
                                  <w:w w:val="112"/>
                                  <w:lang w:val="en-GB"/>
                                </w:rPr>
                                <w:t>offering</w:t>
                              </w:r>
                              <w:r w:rsidRPr="009F28BF">
                                <w:rPr>
                                  <w:color w:val="FFFEFD"/>
                                  <w:spacing w:val="8"/>
                                  <w:w w:val="112"/>
                                  <w:lang w:val="en-GB"/>
                                </w:rPr>
                                <w:t xml:space="preserve"> </w:t>
                              </w:r>
                            </w:p>
                          </w:txbxContent>
                        </wps:txbx>
                        <wps:bodyPr horzOverflow="overflow" vert="horz" lIns="0" tIns="0" rIns="0" bIns="0" rtlCol="0">
                          <a:noAutofit/>
                        </wps:bodyPr>
                      </wps:wsp>
                      <wps:wsp>
                        <wps:cNvPr id="50618" name="Rectangle 50618"/>
                        <wps:cNvSpPr/>
                        <wps:spPr>
                          <a:xfrm>
                            <a:off x="680237" y="1161084"/>
                            <a:ext cx="6763569" cy="166157"/>
                          </a:xfrm>
                          <a:prstGeom prst="rect">
                            <a:avLst/>
                          </a:prstGeom>
                          <a:ln>
                            <a:noFill/>
                          </a:ln>
                        </wps:spPr>
                        <wps:txbx>
                          <w:txbxContent>
                            <w:p w14:paraId="74D10CC0" w14:textId="77777777" w:rsidR="00A61640" w:rsidRPr="009F28BF" w:rsidRDefault="00593E0F">
                              <w:pPr>
                                <w:spacing w:after="160" w:line="259" w:lineRule="auto"/>
                                <w:ind w:left="0" w:firstLine="0"/>
                                <w:rPr>
                                  <w:lang w:val="en-GB"/>
                                </w:rPr>
                              </w:pPr>
                              <w:r w:rsidRPr="009F28BF">
                                <w:rPr>
                                  <w:color w:val="FFFEFD"/>
                                  <w:spacing w:val="8"/>
                                  <w:w w:val="112"/>
                                  <w:lang w:val="en-GB"/>
                                </w:rPr>
                                <w:t xml:space="preserve"> </w:t>
                              </w:r>
                              <w:r w:rsidRPr="009F28BF">
                                <w:rPr>
                                  <w:color w:val="FFFEFD"/>
                                  <w:w w:val="112"/>
                                  <w:lang w:val="en-GB"/>
                                </w:rPr>
                                <w:t>services:</w:t>
                              </w:r>
                              <w:r w:rsidRPr="009F28BF">
                                <w:rPr>
                                  <w:color w:val="FFFEFD"/>
                                  <w:spacing w:val="8"/>
                                  <w:w w:val="112"/>
                                  <w:lang w:val="en-GB"/>
                                </w:rPr>
                                <w:t xml:space="preserve"> </w:t>
                              </w:r>
                              <w:r w:rsidRPr="009F28BF">
                                <w:rPr>
                                  <w:color w:val="FFFEFD"/>
                                  <w:w w:val="112"/>
                                  <w:lang w:val="en-GB"/>
                                </w:rPr>
                                <w:t>(1)</w:t>
                              </w:r>
                              <w:r w:rsidRPr="009F28BF">
                                <w:rPr>
                                  <w:color w:val="FFFEFD"/>
                                  <w:spacing w:val="8"/>
                                  <w:w w:val="112"/>
                                  <w:lang w:val="en-GB"/>
                                </w:rPr>
                                <w:t xml:space="preserve"> </w:t>
                              </w:r>
                              <w:r w:rsidRPr="009F28BF">
                                <w:rPr>
                                  <w:color w:val="FFFEFD"/>
                                  <w:w w:val="112"/>
                                  <w:lang w:val="en-GB"/>
                                </w:rPr>
                                <w:t>we</w:t>
                              </w:r>
                              <w:r w:rsidRPr="009F28BF">
                                <w:rPr>
                                  <w:color w:val="FFFEFD"/>
                                  <w:spacing w:val="8"/>
                                  <w:w w:val="112"/>
                                  <w:lang w:val="en-GB"/>
                                </w:rPr>
                                <w:t xml:space="preserve"> </w:t>
                              </w:r>
                              <w:r w:rsidRPr="009F28BF">
                                <w:rPr>
                                  <w:color w:val="FFFEFD"/>
                                  <w:w w:val="112"/>
                                  <w:lang w:val="en-GB"/>
                                </w:rPr>
                                <w:t>calculate</w:t>
                              </w:r>
                              <w:r w:rsidRPr="009F28BF">
                                <w:rPr>
                                  <w:color w:val="FFFEFD"/>
                                  <w:spacing w:val="8"/>
                                  <w:w w:val="112"/>
                                  <w:lang w:val="en-GB"/>
                                </w:rPr>
                                <w:t xml:space="preserve"> </w:t>
                              </w:r>
                              <w:r w:rsidRPr="009F28BF">
                                <w:rPr>
                                  <w:color w:val="FFFEFD"/>
                                  <w:w w:val="112"/>
                                  <w:lang w:val="en-GB"/>
                                </w:rPr>
                                <w:t>your</w:t>
                              </w:r>
                              <w:r w:rsidRPr="009F28BF">
                                <w:rPr>
                                  <w:color w:val="FFFEFD"/>
                                  <w:spacing w:val="8"/>
                                  <w:w w:val="112"/>
                                  <w:lang w:val="en-GB"/>
                                </w:rPr>
                                <w:t xml:space="preserve"> </w:t>
                              </w:r>
                              <w:r w:rsidRPr="009F28BF">
                                <w:rPr>
                                  <w:color w:val="FFFEFD"/>
                                  <w:w w:val="112"/>
                                  <w:lang w:val="en-GB"/>
                                </w:rPr>
                                <w:t>carbon</w:t>
                              </w:r>
                              <w:r w:rsidRPr="009F28BF">
                                <w:rPr>
                                  <w:color w:val="FFFEFD"/>
                                  <w:spacing w:val="8"/>
                                  <w:w w:val="112"/>
                                  <w:lang w:val="en-GB"/>
                                </w:rPr>
                                <w:t xml:space="preserve"> </w:t>
                              </w:r>
                              <w:r w:rsidRPr="009F28BF">
                                <w:rPr>
                                  <w:color w:val="FFFEFD"/>
                                  <w:w w:val="112"/>
                                  <w:lang w:val="en-GB"/>
                                </w:rPr>
                                <w:t>footprint,</w:t>
                              </w:r>
                              <w:r w:rsidRPr="009F28BF">
                                <w:rPr>
                                  <w:color w:val="FFFEFD"/>
                                  <w:spacing w:val="8"/>
                                  <w:w w:val="112"/>
                                  <w:lang w:val="en-GB"/>
                                </w:rPr>
                                <w:t xml:space="preserve"> </w:t>
                              </w:r>
                              <w:r w:rsidRPr="009F28BF">
                                <w:rPr>
                                  <w:color w:val="FFFEFD"/>
                                  <w:w w:val="112"/>
                                  <w:lang w:val="en-GB"/>
                                </w:rPr>
                                <w:t>(2)</w:t>
                              </w:r>
                              <w:r w:rsidRPr="009F28BF">
                                <w:rPr>
                                  <w:color w:val="FFFEFD"/>
                                  <w:spacing w:val="8"/>
                                  <w:w w:val="112"/>
                                  <w:lang w:val="en-GB"/>
                                </w:rPr>
                                <w:t xml:space="preserve"> </w:t>
                              </w:r>
                              <w:r w:rsidRPr="009F28BF">
                                <w:rPr>
                                  <w:color w:val="FFFEFD"/>
                                  <w:w w:val="112"/>
                                  <w:lang w:val="en-GB"/>
                                </w:rPr>
                                <w:t>we</w:t>
                              </w:r>
                              <w:r w:rsidRPr="009F28BF">
                                <w:rPr>
                                  <w:color w:val="FFFEFD"/>
                                  <w:spacing w:val="8"/>
                                  <w:w w:val="112"/>
                                  <w:lang w:val="en-GB"/>
                                </w:rPr>
                                <w:t xml:space="preserve"> </w:t>
                              </w:r>
                              <w:r w:rsidRPr="009F28BF">
                                <w:rPr>
                                  <w:color w:val="FFFEFD"/>
                                  <w:w w:val="112"/>
                                  <w:lang w:val="en-GB"/>
                                </w:rPr>
                                <w:t>advise</w:t>
                              </w:r>
                              <w:r w:rsidRPr="009F28BF">
                                <w:rPr>
                                  <w:color w:val="FFFEFD"/>
                                  <w:spacing w:val="8"/>
                                  <w:w w:val="112"/>
                                  <w:lang w:val="en-GB"/>
                                </w:rPr>
                                <w:t xml:space="preserve"> </w:t>
                              </w:r>
                              <w:r w:rsidRPr="009F28BF">
                                <w:rPr>
                                  <w:color w:val="FFFEFD"/>
                                  <w:w w:val="112"/>
                                  <w:lang w:val="en-GB"/>
                                </w:rPr>
                                <w:t>you</w:t>
                              </w:r>
                              <w:r w:rsidRPr="009F28BF">
                                <w:rPr>
                                  <w:color w:val="FFFEFD"/>
                                  <w:spacing w:val="8"/>
                                  <w:w w:val="112"/>
                                  <w:lang w:val="en-GB"/>
                                </w:rPr>
                                <w:t xml:space="preserve"> </w:t>
                              </w:r>
                              <w:r w:rsidRPr="009F28BF">
                                <w:rPr>
                                  <w:color w:val="FFFEFD"/>
                                  <w:w w:val="112"/>
                                  <w:lang w:val="en-GB"/>
                                </w:rPr>
                                <w:t>how</w:t>
                              </w:r>
                              <w:r w:rsidRPr="009F28BF">
                                <w:rPr>
                                  <w:color w:val="FFFEFD"/>
                                  <w:spacing w:val="8"/>
                                  <w:w w:val="112"/>
                                  <w:lang w:val="en-GB"/>
                                </w:rPr>
                                <w:t xml:space="preserve"> </w:t>
                              </w:r>
                              <w:r w:rsidRPr="009F28BF">
                                <w:rPr>
                                  <w:color w:val="FFFEFD"/>
                                  <w:w w:val="112"/>
                                  <w:lang w:val="en-GB"/>
                                </w:rPr>
                                <w:t>to</w:t>
                              </w:r>
                              <w:r w:rsidRPr="009F28BF">
                                <w:rPr>
                                  <w:color w:val="FFFEFD"/>
                                  <w:spacing w:val="8"/>
                                  <w:w w:val="112"/>
                                  <w:lang w:val="en-GB"/>
                                </w:rPr>
                                <w:t xml:space="preserve"> </w:t>
                              </w:r>
                              <w:r w:rsidRPr="009F28BF">
                                <w:rPr>
                                  <w:color w:val="FFFEFD"/>
                                  <w:w w:val="112"/>
                                  <w:lang w:val="en-GB"/>
                                </w:rPr>
                                <w:t>reduce</w:t>
                              </w:r>
                              <w:r w:rsidRPr="009F28BF">
                                <w:rPr>
                                  <w:color w:val="FFFEFD"/>
                                  <w:spacing w:val="8"/>
                                  <w:w w:val="112"/>
                                  <w:lang w:val="en-GB"/>
                                </w:rPr>
                                <w:t xml:space="preserve"> </w:t>
                              </w:r>
                              <w:r w:rsidRPr="009F28BF">
                                <w:rPr>
                                  <w:color w:val="FFFEFD"/>
                                  <w:w w:val="112"/>
                                  <w:lang w:val="en-GB"/>
                                </w:rPr>
                                <w:t>your</w:t>
                              </w:r>
                              <w:r w:rsidRPr="009F28BF">
                                <w:rPr>
                                  <w:color w:val="FFFEFD"/>
                                  <w:spacing w:val="8"/>
                                  <w:w w:val="112"/>
                                  <w:lang w:val="en-GB"/>
                                </w:rPr>
                                <w:t xml:space="preserve"> </w:t>
                              </w:r>
                              <w:r w:rsidRPr="009F28BF">
                                <w:rPr>
                                  <w:color w:val="FFFEFD"/>
                                  <w:w w:val="112"/>
                                  <w:lang w:val="en-GB"/>
                                </w:rPr>
                                <w:t>emissions,</w:t>
                              </w:r>
                              <w:r w:rsidRPr="009F28BF">
                                <w:rPr>
                                  <w:color w:val="FFFEFD"/>
                                  <w:spacing w:val="8"/>
                                  <w:w w:val="112"/>
                                  <w:lang w:val="en-GB"/>
                                </w:rPr>
                                <w:t xml:space="preserve"> </w:t>
                              </w:r>
                            </w:p>
                          </w:txbxContent>
                        </wps:txbx>
                        <wps:bodyPr horzOverflow="overflow" vert="horz" lIns="0" tIns="0" rIns="0" bIns="0" rtlCol="0">
                          <a:noAutofit/>
                        </wps:bodyPr>
                      </wps:wsp>
                      <wps:wsp>
                        <wps:cNvPr id="50617" name="Rectangle 50617"/>
                        <wps:cNvSpPr/>
                        <wps:spPr>
                          <a:xfrm>
                            <a:off x="612000" y="1161084"/>
                            <a:ext cx="90755" cy="166157"/>
                          </a:xfrm>
                          <a:prstGeom prst="rect">
                            <a:avLst/>
                          </a:prstGeom>
                          <a:ln>
                            <a:noFill/>
                          </a:ln>
                        </wps:spPr>
                        <wps:txbx>
                          <w:txbxContent>
                            <w:p w14:paraId="2F5DD698" w14:textId="77777777" w:rsidR="00A61640" w:rsidRDefault="00593E0F">
                              <w:pPr>
                                <w:spacing w:after="160" w:line="259" w:lineRule="auto"/>
                                <w:ind w:left="0" w:firstLine="0"/>
                              </w:pPr>
                              <w:r>
                                <w:rPr>
                                  <w:color w:val="FFFEFD"/>
                                  <w:w w:val="117"/>
                                </w:rPr>
                                <w:t>4</w:t>
                              </w:r>
                            </w:p>
                          </w:txbxContent>
                        </wps:txbx>
                        <wps:bodyPr horzOverflow="overflow" vert="horz" lIns="0" tIns="0" rIns="0" bIns="0" rtlCol="0">
                          <a:noAutofit/>
                        </wps:bodyPr>
                      </wps:wsp>
                      <wps:wsp>
                        <wps:cNvPr id="50620" name="Rectangle 50620"/>
                        <wps:cNvSpPr/>
                        <wps:spPr>
                          <a:xfrm>
                            <a:off x="742417" y="1326184"/>
                            <a:ext cx="6496167" cy="166157"/>
                          </a:xfrm>
                          <a:prstGeom prst="rect">
                            <a:avLst/>
                          </a:prstGeom>
                          <a:ln>
                            <a:noFill/>
                          </a:ln>
                        </wps:spPr>
                        <wps:txbx>
                          <w:txbxContent>
                            <w:p w14:paraId="61CB3D0B" w14:textId="77777777" w:rsidR="00A61640" w:rsidRPr="009F28BF" w:rsidRDefault="00593E0F">
                              <w:pPr>
                                <w:spacing w:after="160" w:line="259" w:lineRule="auto"/>
                                <w:ind w:left="0" w:firstLine="0"/>
                                <w:rPr>
                                  <w:lang w:val="en-GB"/>
                                </w:rPr>
                              </w:pPr>
                              <w:r w:rsidRPr="009F28BF">
                                <w:rPr>
                                  <w:color w:val="FFFEFD"/>
                                  <w:spacing w:val="8"/>
                                  <w:w w:val="111"/>
                                  <w:lang w:val="en-GB"/>
                                </w:rPr>
                                <w:t xml:space="preserve"> </w:t>
                              </w:r>
                              <w:r w:rsidRPr="009F28BF">
                                <w:rPr>
                                  <w:color w:val="FFFEFD"/>
                                  <w:w w:val="111"/>
                                  <w:lang w:val="en-GB"/>
                                </w:rPr>
                                <w:t>we</w:t>
                              </w:r>
                              <w:r w:rsidRPr="009F28BF">
                                <w:rPr>
                                  <w:color w:val="FFFEFD"/>
                                  <w:spacing w:val="8"/>
                                  <w:w w:val="111"/>
                                  <w:lang w:val="en-GB"/>
                                </w:rPr>
                                <w:t xml:space="preserve"> </w:t>
                              </w:r>
                              <w:r w:rsidRPr="009F28BF">
                                <w:rPr>
                                  <w:color w:val="FFFEFD"/>
                                  <w:w w:val="111"/>
                                  <w:lang w:val="en-GB"/>
                                </w:rPr>
                                <w:t>offer</w:t>
                              </w:r>
                              <w:r w:rsidRPr="009F28BF">
                                <w:rPr>
                                  <w:color w:val="FFFEFD"/>
                                  <w:spacing w:val="8"/>
                                  <w:w w:val="111"/>
                                  <w:lang w:val="en-GB"/>
                                </w:rPr>
                                <w:t xml:space="preserve"> </w:t>
                              </w:r>
                              <w:r w:rsidRPr="009F28BF">
                                <w:rPr>
                                  <w:color w:val="FFFEFD"/>
                                  <w:w w:val="111"/>
                                  <w:lang w:val="en-GB"/>
                                </w:rPr>
                                <w:t>credible</w:t>
                              </w:r>
                              <w:r w:rsidRPr="009F28BF">
                                <w:rPr>
                                  <w:color w:val="FFFEFD"/>
                                  <w:spacing w:val="8"/>
                                  <w:w w:val="111"/>
                                  <w:lang w:val="en-GB"/>
                                </w:rPr>
                                <w:t xml:space="preserve"> </w:t>
                              </w:r>
                              <w:r w:rsidRPr="009F28BF">
                                <w:rPr>
                                  <w:color w:val="FFFEFD"/>
                                  <w:w w:val="111"/>
                                  <w:lang w:val="en-GB"/>
                                </w:rPr>
                                <w:t>offsets</w:t>
                              </w:r>
                              <w:r w:rsidRPr="009F28BF">
                                <w:rPr>
                                  <w:color w:val="FFFEFD"/>
                                  <w:spacing w:val="8"/>
                                  <w:w w:val="111"/>
                                  <w:lang w:val="en-GB"/>
                                </w:rPr>
                                <w:t xml:space="preserve"> </w:t>
                              </w:r>
                              <w:r w:rsidRPr="009F28BF">
                                <w:rPr>
                                  <w:color w:val="FFFEFD"/>
                                  <w:w w:val="111"/>
                                  <w:lang w:val="en-GB"/>
                                </w:rPr>
                                <w:t>for</w:t>
                              </w:r>
                              <w:r w:rsidRPr="009F28BF">
                                <w:rPr>
                                  <w:color w:val="FFFEFD"/>
                                  <w:spacing w:val="8"/>
                                  <w:w w:val="111"/>
                                  <w:lang w:val="en-GB"/>
                                </w:rPr>
                                <w:t xml:space="preserve"> </w:t>
                              </w:r>
                              <w:r w:rsidRPr="009F28BF">
                                <w:rPr>
                                  <w:color w:val="FFFEFD"/>
                                  <w:w w:val="111"/>
                                  <w:lang w:val="en-GB"/>
                                </w:rPr>
                                <w:t>emissions</w:t>
                              </w:r>
                              <w:r w:rsidRPr="009F28BF">
                                <w:rPr>
                                  <w:color w:val="FFFEFD"/>
                                  <w:spacing w:val="8"/>
                                  <w:w w:val="111"/>
                                  <w:lang w:val="en-GB"/>
                                </w:rPr>
                                <w:t xml:space="preserve"> </w:t>
                              </w:r>
                              <w:r w:rsidRPr="009F28BF">
                                <w:rPr>
                                  <w:color w:val="FFFEFD"/>
                                  <w:w w:val="111"/>
                                  <w:lang w:val="en-GB"/>
                                </w:rPr>
                                <w:t>that</w:t>
                              </w:r>
                              <w:r w:rsidRPr="009F28BF">
                                <w:rPr>
                                  <w:color w:val="FFFEFD"/>
                                  <w:spacing w:val="8"/>
                                  <w:w w:val="111"/>
                                  <w:lang w:val="en-GB"/>
                                </w:rPr>
                                <w:t xml:space="preserve"> </w:t>
                              </w:r>
                              <w:r w:rsidRPr="009F28BF">
                                <w:rPr>
                                  <w:color w:val="FFFEFD"/>
                                  <w:w w:val="111"/>
                                  <w:lang w:val="en-GB"/>
                                </w:rPr>
                                <w:t>cannot</w:t>
                              </w:r>
                              <w:r w:rsidRPr="009F28BF">
                                <w:rPr>
                                  <w:color w:val="FFFEFD"/>
                                  <w:spacing w:val="8"/>
                                  <w:w w:val="111"/>
                                  <w:lang w:val="en-GB"/>
                                </w:rPr>
                                <w:t xml:space="preserve"> </w:t>
                              </w:r>
                              <w:r w:rsidRPr="009F28BF">
                                <w:rPr>
                                  <w:color w:val="FFFEFD"/>
                                  <w:w w:val="111"/>
                                  <w:lang w:val="en-GB"/>
                                </w:rPr>
                                <w:t>be</w:t>
                              </w:r>
                              <w:r w:rsidRPr="009F28BF">
                                <w:rPr>
                                  <w:color w:val="FFFEFD"/>
                                  <w:spacing w:val="8"/>
                                  <w:w w:val="111"/>
                                  <w:lang w:val="en-GB"/>
                                </w:rPr>
                                <w:t xml:space="preserve"> </w:t>
                              </w:r>
                              <w:r w:rsidRPr="009F28BF">
                                <w:rPr>
                                  <w:color w:val="FFFEFD"/>
                                  <w:w w:val="111"/>
                                  <w:lang w:val="en-GB"/>
                                </w:rPr>
                                <w:t>reduced</w:t>
                              </w:r>
                              <w:r w:rsidRPr="009F28BF">
                                <w:rPr>
                                  <w:color w:val="FFFEFD"/>
                                  <w:spacing w:val="8"/>
                                  <w:w w:val="111"/>
                                  <w:lang w:val="en-GB"/>
                                </w:rPr>
                                <w:t xml:space="preserve"> </w:t>
                              </w:r>
                              <w:r w:rsidRPr="009F28BF">
                                <w:rPr>
                                  <w:color w:val="FFFEFD"/>
                                  <w:w w:val="111"/>
                                  <w:lang w:val="en-GB"/>
                                </w:rPr>
                                <w:t>(yet),</w:t>
                              </w:r>
                              <w:r w:rsidRPr="009F28BF">
                                <w:rPr>
                                  <w:color w:val="FFFEFD"/>
                                  <w:spacing w:val="8"/>
                                  <w:w w:val="111"/>
                                  <w:lang w:val="en-GB"/>
                                </w:rPr>
                                <w:t xml:space="preserve"> </w:t>
                              </w:r>
                              <w:r w:rsidRPr="009F28BF">
                                <w:rPr>
                                  <w:color w:val="FFFEFD"/>
                                  <w:w w:val="111"/>
                                  <w:lang w:val="en-GB"/>
                                </w:rPr>
                                <w:t>and</w:t>
                              </w:r>
                              <w:r w:rsidRPr="009F28BF">
                                <w:rPr>
                                  <w:color w:val="FFFEFD"/>
                                  <w:spacing w:val="8"/>
                                  <w:w w:val="111"/>
                                  <w:lang w:val="en-GB"/>
                                </w:rPr>
                                <w:t xml:space="preserve"> </w:t>
                              </w:r>
                              <w:r w:rsidRPr="009F28BF">
                                <w:rPr>
                                  <w:color w:val="FFFEFD"/>
                                  <w:w w:val="111"/>
                                  <w:lang w:val="en-GB"/>
                                </w:rPr>
                                <w:t>finally,</w:t>
                              </w:r>
                              <w:r w:rsidRPr="009F28BF">
                                <w:rPr>
                                  <w:color w:val="FFFEFD"/>
                                  <w:spacing w:val="8"/>
                                  <w:w w:val="111"/>
                                  <w:lang w:val="en-GB"/>
                                </w:rPr>
                                <w:t xml:space="preserve"> </w:t>
                              </w:r>
                              <w:r w:rsidRPr="009F28BF">
                                <w:rPr>
                                  <w:color w:val="FFFEFD"/>
                                  <w:w w:val="111"/>
                                  <w:lang w:val="en-GB"/>
                                </w:rPr>
                                <w:t>(4)</w:t>
                              </w:r>
                              <w:r w:rsidRPr="009F28BF">
                                <w:rPr>
                                  <w:color w:val="FFFEFD"/>
                                  <w:spacing w:val="8"/>
                                  <w:w w:val="111"/>
                                  <w:lang w:val="en-GB"/>
                                </w:rPr>
                                <w:t xml:space="preserve"> </w:t>
                              </w:r>
                              <w:r w:rsidRPr="009F28BF">
                                <w:rPr>
                                  <w:color w:val="FFFEFD"/>
                                  <w:w w:val="111"/>
                                  <w:lang w:val="en-GB"/>
                                </w:rPr>
                                <w:t>we</w:t>
                              </w:r>
                              <w:r w:rsidRPr="009F28BF">
                                <w:rPr>
                                  <w:color w:val="FFFEFD"/>
                                  <w:spacing w:val="8"/>
                                  <w:w w:val="111"/>
                                  <w:lang w:val="en-GB"/>
                                </w:rPr>
                                <w:t xml:space="preserve"> </w:t>
                              </w:r>
                              <w:r w:rsidRPr="009F28BF">
                                <w:rPr>
                                  <w:color w:val="FFFEFD"/>
                                  <w:w w:val="111"/>
                                  <w:lang w:val="en-GB"/>
                                </w:rPr>
                                <w:t>offer</w:t>
                              </w:r>
                              <w:r w:rsidRPr="009F28BF">
                                <w:rPr>
                                  <w:color w:val="FFFEFD"/>
                                  <w:spacing w:val="8"/>
                                  <w:w w:val="111"/>
                                  <w:lang w:val="en-GB"/>
                                </w:rPr>
                                <w:t xml:space="preserve"> </w:t>
                              </w:r>
                              <w:r w:rsidRPr="009F28BF">
                                <w:rPr>
                                  <w:color w:val="FFFEFD"/>
                                  <w:w w:val="111"/>
                                  <w:lang w:val="en-GB"/>
                                </w:rPr>
                                <w:t>a</w:t>
                              </w:r>
                              <w:r w:rsidRPr="009F28BF">
                                <w:rPr>
                                  <w:color w:val="FFFEFD"/>
                                  <w:spacing w:val="8"/>
                                  <w:w w:val="111"/>
                                  <w:lang w:val="en-GB"/>
                                </w:rPr>
                                <w:t xml:space="preserve"> </w:t>
                              </w:r>
                            </w:p>
                          </w:txbxContent>
                        </wps:txbx>
                        <wps:bodyPr horzOverflow="overflow" vert="horz" lIns="0" tIns="0" rIns="0" bIns="0" rtlCol="0">
                          <a:noAutofit/>
                        </wps:bodyPr>
                      </wps:wsp>
                      <wps:wsp>
                        <wps:cNvPr id="50619" name="Rectangle 50619"/>
                        <wps:cNvSpPr/>
                        <wps:spPr>
                          <a:xfrm>
                            <a:off x="612000" y="1326184"/>
                            <a:ext cx="173454" cy="166157"/>
                          </a:xfrm>
                          <a:prstGeom prst="rect">
                            <a:avLst/>
                          </a:prstGeom>
                          <a:ln>
                            <a:noFill/>
                          </a:ln>
                        </wps:spPr>
                        <wps:txbx>
                          <w:txbxContent>
                            <w:p w14:paraId="703430E6" w14:textId="77777777" w:rsidR="00A61640" w:rsidRDefault="00593E0F">
                              <w:pPr>
                                <w:spacing w:after="160" w:line="259" w:lineRule="auto"/>
                                <w:ind w:left="0" w:firstLine="0"/>
                              </w:pPr>
                              <w:r>
                                <w:rPr>
                                  <w:color w:val="FFFEFD"/>
                                  <w:w w:val="103"/>
                                </w:rPr>
                                <w:t>(3)</w:t>
                              </w:r>
                            </w:p>
                          </w:txbxContent>
                        </wps:txbx>
                        <wps:bodyPr horzOverflow="overflow" vert="horz" lIns="0" tIns="0" rIns="0" bIns="0" rtlCol="0">
                          <a:noAutofit/>
                        </wps:bodyPr>
                      </wps:wsp>
                      <wps:wsp>
                        <wps:cNvPr id="5394" name="Rectangle 5394"/>
                        <wps:cNvSpPr/>
                        <wps:spPr>
                          <a:xfrm>
                            <a:off x="612000" y="1491284"/>
                            <a:ext cx="6308576" cy="166157"/>
                          </a:xfrm>
                          <a:prstGeom prst="rect">
                            <a:avLst/>
                          </a:prstGeom>
                          <a:ln>
                            <a:noFill/>
                          </a:ln>
                        </wps:spPr>
                        <wps:txbx>
                          <w:txbxContent>
                            <w:p w14:paraId="774AF17E" w14:textId="7AD7CCE2" w:rsidR="00A61640" w:rsidRPr="009F28BF" w:rsidRDefault="00593E0F">
                              <w:pPr>
                                <w:spacing w:after="160" w:line="259" w:lineRule="auto"/>
                                <w:ind w:left="0" w:firstLine="0"/>
                                <w:rPr>
                                  <w:lang w:val="en-GB"/>
                                </w:rPr>
                              </w:pPr>
                              <w:r w:rsidRPr="009F28BF">
                                <w:rPr>
                                  <w:color w:val="FFFEFD"/>
                                  <w:w w:val="112"/>
                                  <w:lang w:val="en-GB"/>
                                </w:rPr>
                                <w:t>practical</w:t>
                              </w:r>
                              <w:r w:rsidRPr="009F28BF">
                                <w:rPr>
                                  <w:color w:val="FFFEFD"/>
                                  <w:spacing w:val="8"/>
                                  <w:w w:val="112"/>
                                  <w:lang w:val="en-GB"/>
                                </w:rPr>
                                <w:t xml:space="preserve"> </w:t>
                              </w:r>
                              <w:r w:rsidRPr="009F28BF">
                                <w:rPr>
                                  <w:color w:val="FFFEFD"/>
                                  <w:w w:val="112"/>
                                  <w:lang w:val="en-GB"/>
                                </w:rPr>
                                <w:t>and</w:t>
                              </w:r>
                              <w:r w:rsidRPr="009F28BF">
                                <w:rPr>
                                  <w:color w:val="FFFEFD"/>
                                  <w:spacing w:val="8"/>
                                  <w:w w:val="112"/>
                                  <w:lang w:val="en-GB"/>
                                </w:rPr>
                                <w:t xml:space="preserve"> </w:t>
                              </w:r>
                              <w:r w:rsidRPr="009F28BF">
                                <w:rPr>
                                  <w:color w:val="FFFEFD"/>
                                  <w:w w:val="112"/>
                                  <w:lang w:val="en-GB"/>
                                </w:rPr>
                                <w:t>impactful</w:t>
                              </w:r>
                              <w:r w:rsidRPr="009F28BF">
                                <w:rPr>
                                  <w:color w:val="FFFEFD"/>
                                  <w:spacing w:val="8"/>
                                  <w:w w:val="112"/>
                                  <w:lang w:val="en-GB"/>
                                </w:rPr>
                                <w:t xml:space="preserve"> </w:t>
                              </w:r>
                              <w:r w:rsidRPr="009F28BF">
                                <w:rPr>
                                  <w:color w:val="FFFEFD"/>
                                  <w:w w:val="112"/>
                                  <w:lang w:val="en-GB"/>
                                </w:rPr>
                                <w:t>certification</w:t>
                              </w:r>
                              <w:r w:rsidRPr="009F28BF">
                                <w:rPr>
                                  <w:color w:val="FFFEFD"/>
                                  <w:spacing w:val="8"/>
                                  <w:w w:val="112"/>
                                  <w:lang w:val="en-GB"/>
                                </w:rPr>
                                <w:t xml:space="preserve"> </w:t>
                              </w:r>
                              <w:r w:rsidRPr="009F28BF">
                                <w:rPr>
                                  <w:color w:val="FFFEFD"/>
                                  <w:w w:val="112"/>
                                  <w:lang w:val="en-GB"/>
                                </w:rPr>
                                <w:t>program</w:t>
                              </w:r>
                              <w:r w:rsidRPr="009F28BF">
                                <w:rPr>
                                  <w:color w:val="FFFEFD"/>
                                  <w:spacing w:val="8"/>
                                  <w:w w:val="112"/>
                                  <w:lang w:val="en-GB"/>
                                </w:rPr>
                                <w:t xml:space="preserve"> </w:t>
                              </w:r>
                              <w:r w:rsidRPr="009F28BF">
                                <w:rPr>
                                  <w:color w:val="FFFEFD"/>
                                  <w:w w:val="112"/>
                                  <w:lang w:val="en-GB"/>
                                </w:rPr>
                                <w:t>that</w:t>
                              </w:r>
                              <w:r w:rsidRPr="009F28BF">
                                <w:rPr>
                                  <w:color w:val="FFFEFD"/>
                                  <w:spacing w:val="8"/>
                                  <w:w w:val="112"/>
                                  <w:lang w:val="en-GB"/>
                                </w:rPr>
                                <w:t xml:space="preserve"> </w:t>
                              </w:r>
                              <w:r w:rsidRPr="009F28BF">
                                <w:rPr>
                                  <w:color w:val="FFFEFD"/>
                                  <w:w w:val="112"/>
                                  <w:lang w:val="en-GB"/>
                                </w:rPr>
                                <w:t>allows</w:t>
                              </w:r>
                              <w:r w:rsidRPr="009F28BF">
                                <w:rPr>
                                  <w:color w:val="FFFEFD"/>
                                  <w:spacing w:val="8"/>
                                  <w:w w:val="112"/>
                                  <w:lang w:val="en-GB"/>
                                </w:rPr>
                                <w:t xml:space="preserve"> </w:t>
                              </w:r>
                              <w:r w:rsidRPr="009F28BF">
                                <w:rPr>
                                  <w:color w:val="FFFEFD"/>
                                  <w:w w:val="112"/>
                                  <w:lang w:val="en-GB"/>
                                </w:rPr>
                                <w:t>certified</w:t>
                              </w:r>
                              <w:r w:rsidRPr="009F28BF">
                                <w:rPr>
                                  <w:color w:val="FFFEFD"/>
                                  <w:spacing w:val="8"/>
                                  <w:w w:val="112"/>
                                  <w:lang w:val="en-GB"/>
                                </w:rPr>
                                <w:t xml:space="preserve"> </w:t>
                              </w:r>
                              <w:ins w:id="114" w:author="Ellen Brouwer" w:date="2022-04-01T12:40:00Z">
                                <w:r w:rsidR="007F3FBF">
                                  <w:rPr>
                                    <w:color w:val="FFFEFD"/>
                                    <w:w w:val="112"/>
                                    <w:lang w:val="en-GB"/>
                                  </w:rPr>
                                  <w:t>c</w:t>
                                </w:r>
                              </w:ins>
                              <w:del w:id="115" w:author="Ellen Brouwer" w:date="2022-04-01T12:40:00Z">
                                <w:r w:rsidRPr="009F28BF" w:rsidDel="007F3FBF">
                                  <w:rPr>
                                    <w:color w:val="FFFEFD"/>
                                    <w:w w:val="112"/>
                                    <w:lang w:val="en-GB"/>
                                  </w:rPr>
                                  <w:delText>C</w:delText>
                                </w:r>
                              </w:del>
                              <w:r w:rsidRPr="009F28BF">
                                <w:rPr>
                                  <w:color w:val="FFFEFD"/>
                                  <w:w w:val="112"/>
                                  <w:lang w:val="en-GB"/>
                                </w:rPr>
                                <w:t>lients</w:t>
                              </w:r>
                              <w:r w:rsidRPr="009F28BF">
                                <w:rPr>
                                  <w:color w:val="FFFEFD"/>
                                  <w:spacing w:val="8"/>
                                  <w:w w:val="112"/>
                                  <w:lang w:val="en-GB"/>
                                </w:rPr>
                                <w:t xml:space="preserve"> </w:t>
                              </w:r>
                              <w:r w:rsidRPr="009F28BF">
                                <w:rPr>
                                  <w:color w:val="FFFEFD"/>
                                  <w:w w:val="112"/>
                                  <w:lang w:val="en-GB"/>
                                </w:rPr>
                                <w:t>to</w:t>
                              </w:r>
                              <w:r w:rsidRPr="009F28BF">
                                <w:rPr>
                                  <w:color w:val="FFFEFD"/>
                                  <w:spacing w:val="8"/>
                                  <w:w w:val="112"/>
                                  <w:lang w:val="en-GB"/>
                                </w:rPr>
                                <w:t xml:space="preserve"> </w:t>
                              </w:r>
                              <w:r w:rsidRPr="009F28BF">
                                <w:rPr>
                                  <w:color w:val="FFFEFD"/>
                                  <w:w w:val="112"/>
                                  <w:lang w:val="en-GB"/>
                                </w:rPr>
                                <w:t>proudly</w:t>
                              </w:r>
                              <w:r w:rsidRPr="009F28BF">
                                <w:rPr>
                                  <w:color w:val="FFFEFD"/>
                                  <w:spacing w:val="8"/>
                                  <w:w w:val="112"/>
                                  <w:lang w:val="en-GB"/>
                                </w:rPr>
                                <w:t xml:space="preserve"> </w:t>
                              </w:r>
                              <w:r w:rsidRPr="009F28BF">
                                <w:rPr>
                                  <w:color w:val="FFFEFD"/>
                                  <w:w w:val="112"/>
                                  <w:lang w:val="en-GB"/>
                                </w:rPr>
                                <w:t>use</w:t>
                              </w:r>
                              <w:r w:rsidRPr="009F28BF">
                                <w:rPr>
                                  <w:color w:val="FFFEFD"/>
                                  <w:spacing w:val="8"/>
                                  <w:w w:val="112"/>
                                  <w:lang w:val="en-GB"/>
                                </w:rPr>
                                <w:t xml:space="preserve"> </w:t>
                              </w:r>
                              <w:r w:rsidRPr="009F28BF">
                                <w:rPr>
                                  <w:color w:val="FFFEFD"/>
                                  <w:w w:val="112"/>
                                  <w:lang w:val="en-GB"/>
                                </w:rPr>
                                <w:t>the</w:t>
                              </w:r>
                            </w:p>
                          </w:txbxContent>
                        </wps:txbx>
                        <wps:bodyPr horzOverflow="overflow" vert="horz" lIns="0" tIns="0" rIns="0" bIns="0" rtlCol="0">
                          <a:noAutofit/>
                        </wps:bodyPr>
                      </wps:wsp>
                      <wps:wsp>
                        <wps:cNvPr id="5395" name="Rectangle 5395"/>
                        <wps:cNvSpPr/>
                        <wps:spPr>
                          <a:xfrm>
                            <a:off x="5355259" y="1491284"/>
                            <a:ext cx="40893" cy="166157"/>
                          </a:xfrm>
                          <a:prstGeom prst="rect">
                            <a:avLst/>
                          </a:prstGeom>
                          <a:ln>
                            <a:noFill/>
                          </a:ln>
                        </wps:spPr>
                        <wps:txbx>
                          <w:txbxContent>
                            <w:p w14:paraId="7EF6D2DF"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0768" name="Rectangle 50768"/>
                        <wps:cNvSpPr/>
                        <wps:spPr>
                          <a:xfrm>
                            <a:off x="612000" y="1656384"/>
                            <a:ext cx="3823993" cy="166157"/>
                          </a:xfrm>
                          <a:prstGeom prst="rect">
                            <a:avLst/>
                          </a:prstGeom>
                          <a:ln>
                            <a:noFill/>
                          </a:ln>
                        </wps:spPr>
                        <wps:txbx>
                          <w:txbxContent>
                            <w:p w14:paraId="73390CDD" w14:textId="77777777" w:rsidR="00A61640" w:rsidRPr="009F28BF" w:rsidRDefault="00593E0F">
                              <w:pPr>
                                <w:spacing w:after="160" w:line="259" w:lineRule="auto"/>
                                <w:ind w:left="0" w:firstLine="0"/>
                                <w:rPr>
                                  <w:lang w:val="en-GB"/>
                                </w:rPr>
                              </w:pPr>
                              <w:r w:rsidRPr="009F28BF">
                                <w:rPr>
                                  <w:color w:val="FFFEFD"/>
                                  <w:w w:val="111"/>
                                  <w:lang w:val="en-GB"/>
                                </w:rPr>
                                <w:t>Climate</w:t>
                              </w:r>
                              <w:r w:rsidRPr="009F28BF">
                                <w:rPr>
                                  <w:color w:val="FFFEFD"/>
                                  <w:spacing w:val="8"/>
                                  <w:w w:val="111"/>
                                  <w:lang w:val="en-GB"/>
                                </w:rPr>
                                <w:t xml:space="preserve"> </w:t>
                              </w:r>
                              <w:r w:rsidRPr="009F28BF">
                                <w:rPr>
                                  <w:color w:val="FFFEFD"/>
                                  <w:w w:val="111"/>
                                  <w:lang w:val="en-GB"/>
                                </w:rPr>
                                <w:t>Neutral</w:t>
                              </w:r>
                              <w:r w:rsidRPr="009F28BF">
                                <w:rPr>
                                  <w:color w:val="FFFEFD"/>
                                  <w:spacing w:val="8"/>
                                  <w:w w:val="111"/>
                                  <w:lang w:val="en-GB"/>
                                </w:rPr>
                                <w:t xml:space="preserve"> </w:t>
                              </w:r>
                              <w:r w:rsidRPr="009F28BF">
                                <w:rPr>
                                  <w:color w:val="FFFEFD"/>
                                  <w:w w:val="111"/>
                                  <w:lang w:val="en-GB"/>
                                </w:rPr>
                                <w:t>Trademark.</w:t>
                              </w:r>
                              <w:r w:rsidRPr="009F28BF">
                                <w:rPr>
                                  <w:color w:val="FFFEFD"/>
                                  <w:spacing w:val="8"/>
                                  <w:w w:val="111"/>
                                  <w:lang w:val="en-GB"/>
                                </w:rPr>
                                <w:t xml:space="preserve"> </w:t>
                              </w:r>
                              <w:r w:rsidRPr="009F28BF">
                                <w:rPr>
                                  <w:color w:val="FFFEFD"/>
                                  <w:w w:val="111"/>
                                  <w:lang w:val="en-GB"/>
                                </w:rPr>
                                <w:t>For</w:t>
                              </w:r>
                              <w:r w:rsidRPr="009F28BF">
                                <w:rPr>
                                  <w:color w:val="FFFEFD"/>
                                  <w:spacing w:val="8"/>
                                  <w:w w:val="111"/>
                                  <w:lang w:val="en-GB"/>
                                </w:rPr>
                                <w:t xml:space="preserve"> </w:t>
                              </w:r>
                              <w:r w:rsidRPr="009F28BF">
                                <w:rPr>
                                  <w:color w:val="FFFEFD"/>
                                  <w:w w:val="111"/>
                                  <w:lang w:val="en-GB"/>
                                </w:rPr>
                                <w:t>more</w:t>
                              </w:r>
                              <w:r w:rsidRPr="009F28BF">
                                <w:rPr>
                                  <w:color w:val="FFFEFD"/>
                                  <w:spacing w:val="8"/>
                                  <w:w w:val="111"/>
                                  <w:lang w:val="en-GB"/>
                                </w:rPr>
                                <w:t xml:space="preserve"> </w:t>
                              </w:r>
                              <w:r w:rsidRPr="009F28BF">
                                <w:rPr>
                                  <w:color w:val="FFFEFD"/>
                                  <w:w w:val="111"/>
                                  <w:lang w:val="en-GB"/>
                                </w:rPr>
                                <w:t>information,</w:t>
                              </w:r>
                              <w:r w:rsidRPr="009F28BF">
                                <w:rPr>
                                  <w:color w:val="FFFEFD"/>
                                  <w:spacing w:val="8"/>
                                  <w:w w:val="111"/>
                                  <w:lang w:val="en-GB"/>
                                </w:rPr>
                                <w:t xml:space="preserve"> </w:t>
                              </w:r>
                              <w:r w:rsidRPr="009F28BF">
                                <w:rPr>
                                  <w:color w:val="FFFEFD"/>
                                  <w:w w:val="111"/>
                                  <w:lang w:val="en-GB"/>
                                </w:rPr>
                                <w:t>see:</w:t>
                              </w:r>
                              <w:r w:rsidRPr="009F28BF">
                                <w:rPr>
                                  <w:color w:val="FFFEFD"/>
                                  <w:spacing w:val="8"/>
                                  <w:w w:val="111"/>
                                  <w:lang w:val="en-GB"/>
                                </w:rPr>
                                <w:t xml:space="preserve"> </w:t>
                              </w:r>
                            </w:p>
                          </w:txbxContent>
                        </wps:txbx>
                        <wps:bodyPr horzOverflow="overflow" vert="horz" lIns="0" tIns="0" rIns="0" bIns="0" rtlCol="0">
                          <a:noAutofit/>
                        </wps:bodyPr>
                      </wps:wsp>
                      <wps:wsp>
                        <wps:cNvPr id="50766" name="Rectangle 50766"/>
                        <wps:cNvSpPr/>
                        <wps:spPr>
                          <a:xfrm>
                            <a:off x="5557717" y="1656384"/>
                            <a:ext cx="90147" cy="166157"/>
                          </a:xfrm>
                          <a:prstGeom prst="rect">
                            <a:avLst/>
                          </a:prstGeom>
                          <a:ln>
                            <a:noFill/>
                          </a:ln>
                        </wps:spPr>
                        <wps:txbx>
                          <w:txbxContent>
                            <w:p w14:paraId="5B09959B" w14:textId="77777777" w:rsidR="00A61640" w:rsidRDefault="008413B7">
                              <w:pPr>
                                <w:spacing w:after="160" w:line="259" w:lineRule="auto"/>
                                <w:ind w:left="0" w:firstLine="0"/>
                              </w:pPr>
                              <w:hyperlink r:id="rId21">
                                <w:r w:rsidR="00593E0F">
                                  <w:rPr>
                                    <w:color w:val="FFFEFD"/>
                                    <w:w w:val="114"/>
                                    <w:u w:val="single" w:color="FFFEFD"/>
                                  </w:rPr>
                                  <w:t>n</w:t>
                                </w:r>
                              </w:hyperlink>
                            </w:p>
                          </w:txbxContent>
                        </wps:txbx>
                        <wps:bodyPr horzOverflow="overflow" vert="horz" lIns="0" tIns="0" rIns="0" bIns="0" rtlCol="0">
                          <a:noAutofit/>
                        </wps:bodyPr>
                      </wps:wsp>
                      <wps:wsp>
                        <wps:cNvPr id="50763" name="Rectangle 50763"/>
                        <wps:cNvSpPr/>
                        <wps:spPr>
                          <a:xfrm>
                            <a:off x="3487173" y="1656384"/>
                            <a:ext cx="2753824" cy="166157"/>
                          </a:xfrm>
                          <a:prstGeom prst="rect">
                            <a:avLst/>
                          </a:prstGeom>
                          <a:ln>
                            <a:noFill/>
                          </a:ln>
                        </wps:spPr>
                        <wps:txbx>
                          <w:txbxContent>
                            <w:p w14:paraId="0A50C89E" w14:textId="77777777" w:rsidR="00A61640" w:rsidRDefault="00593E0F">
                              <w:pPr>
                                <w:spacing w:after="160" w:line="259" w:lineRule="auto"/>
                                <w:ind w:left="0" w:firstLine="0"/>
                              </w:pPr>
                              <w:r>
                                <w:rPr>
                                  <w:color w:val="FFFEFD"/>
                                  <w:w w:val="112"/>
                                  <w:u w:val="single" w:color="FFFEFD"/>
                                </w:rPr>
                                <w:t>http://www.climateneutralgroup.com/e</w:t>
                              </w:r>
                            </w:p>
                          </w:txbxContent>
                        </wps:txbx>
                        <wps:bodyPr horzOverflow="overflow" vert="horz" lIns="0" tIns="0" rIns="0" bIns="0" rtlCol="0">
                          <a:noAutofit/>
                        </wps:bodyPr>
                      </wps:wsp>
                      <wps:wsp>
                        <wps:cNvPr id="50769" name="Rectangle 50769"/>
                        <wps:cNvSpPr/>
                        <wps:spPr>
                          <a:xfrm>
                            <a:off x="5625467" y="1656384"/>
                            <a:ext cx="78442" cy="166157"/>
                          </a:xfrm>
                          <a:prstGeom prst="rect">
                            <a:avLst/>
                          </a:prstGeom>
                          <a:ln>
                            <a:noFill/>
                          </a:ln>
                        </wps:spPr>
                        <wps:txbx>
                          <w:txbxContent>
                            <w:p w14:paraId="552CEEDA" w14:textId="77777777" w:rsidR="00A61640" w:rsidRDefault="00593E0F">
                              <w:pPr>
                                <w:spacing w:after="160" w:line="259" w:lineRule="auto"/>
                                <w:ind w:left="0" w:firstLine="0"/>
                              </w:pPr>
                              <w:r>
                                <w:rPr>
                                  <w:color w:val="FFFEFD"/>
                                </w:rPr>
                                <w:t>.</w:t>
                              </w:r>
                              <w:r>
                                <w:rPr>
                                  <w:color w:val="FFFEFD"/>
                                  <w:spacing w:val="8"/>
                                </w:rPr>
                                <w:t xml:space="preserve"> </w:t>
                              </w:r>
                            </w:p>
                          </w:txbxContent>
                        </wps:txbx>
                        <wps:bodyPr horzOverflow="overflow" vert="horz" lIns="0" tIns="0" rIns="0" bIns="0" rtlCol="0">
                          <a:noAutofit/>
                        </wps:bodyPr>
                      </wps:wsp>
                      <wps:wsp>
                        <wps:cNvPr id="5399" name="Rectangle 5399"/>
                        <wps:cNvSpPr/>
                        <wps:spPr>
                          <a:xfrm>
                            <a:off x="5684445" y="1657413"/>
                            <a:ext cx="42109" cy="164789"/>
                          </a:xfrm>
                          <a:prstGeom prst="rect">
                            <a:avLst/>
                          </a:prstGeom>
                          <a:ln>
                            <a:noFill/>
                          </a:ln>
                        </wps:spPr>
                        <wps:txbx>
                          <w:txbxContent>
                            <w:p w14:paraId="5D99B42D"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0833" name="Rectangle 50833"/>
                        <wps:cNvSpPr/>
                        <wps:spPr>
                          <a:xfrm>
                            <a:off x="6851201" y="2295685"/>
                            <a:ext cx="40893" cy="166157"/>
                          </a:xfrm>
                          <a:prstGeom prst="rect">
                            <a:avLst/>
                          </a:prstGeom>
                          <a:ln>
                            <a:noFill/>
                          </a:ln>
                        </wps:spPr>
                        <wps:txbx>
                          <w:txbxContent>
                            <w:p w14:paraId="15A704D7" w14:textId="77777777" w:rsidR="00A61640" w:rsidRDefault="008413B7">
                              <w:pPr>
                                <w:spacing w:after="160" w:line="259" w:lineRule="auto"/>
                                <w:ind w:left="0" w:firstLine="0"/>
                              </w:pPr>
                              <w:hyperlink r:id="rId22">
                                <w:r w:rsidR="00593E0F">
                                  <w:rPr>
                                    <w:color w:val="FFFEFD"/>
                                    <w:u w:val="single" w:color="FFFEFD"/>
                                  </w:rPr>
                                  <w:t xml:space="preserve"> </w:t>
                                </w:r>
                              </w:hyperlink>
                            </w:p>
                          </w:txbxContent>
                        </wps:txbx>
                        <wps:bodyPr horzOverflow="overflow" vert="horz" lIns="0" tIns="0" rIns="0" bIns="0" rtlCol="0">
                          <a:noAutofit/>
                        </wps:bodyPr>
                      </wps:wsp>
                      <wps:wsp>
                        <wps:cNvPr id="5419" name="Rectangle 5419"/>
                        <wps:cNvSpPr/>
                        <wps:spPr>
                          <a:xfrm>
                            <a:off x="612000" y="3604669"/>
                            <a:ext cx="801579" cy="150262"/>
                          </a:xfrm>
                          <a:prstGeom prst="rect">
                            <a:avLst/>
                          </a:prstGeom>
                          <a:ln>
                            <a:noFill/>
                          </a:ln>
                        </wps:spPr>
                        <wps:txbx>
                          <w:txbxContent>
                            <w:p w14:paraId="44736DB8" w14:textId="77777777" w:rsidR="00A61640" w:rsidRDefault="00593E0F">
                              <w:pPr>
                                <w:spacing w:after="160" w:line="259" w:lineRule="auto"/>
                                <w:ind w:left="0" w:firstLine="0"/>
                              </w:pPr>
                              <w:r>
                                <w:rPr>
                                  <w:b/>
                                  <w:i/>
                                  <w:color w:val="FFFEFD"/>
                                  <w:w w:val="119"/>
                                  <w:sz w:val="16"/>
                                </w:rPr>
                                <w:t>DISCLAIMER</w:t>
                              </w:r>
                            </w:p>
                          </w:txbxContent>
                        </wps:txbx>
                        <wps:bodyPr horzOverflow="overflow" vert="horz" lIns="0" tIns="0" rIns="0" bIns="0" rtlCol="0">
                          <a:noAutofit/>
                        </wps:bodyPr>
                      </wps:wsp>
                      <wps:wsp>
                        <wps:cNvPr id="5420" name="Rectangle 5420"/>
                        <wps:cNvSpPr/>
                        <wps:spPr>
                          <a:xfrm>
                            <a:off x="1214684" y="3609051"/>
                            <a:ext cx="64599" cy="87603"/>
                          </a:xfrm>
                          <a:prstGeom prst="rect">
                            <a:avLst/>
                          </a:prstGeom>
                          <a:ln>
                            <a:noFill/>
                          </a:ln>
                        </wps:spPr>
                        <wps:txbx>
                          <w:txbxContent>
                            <w:p w14:paraId="3FDB748F" w14:textId="77777777" w:rsidR="00A61640" w:rsidRDefault="00593E0F">
                              <w:pPr>
                                <w:spacing w:after="160" w:line="259" w:lineRule="auto"/>
                                <w:ind w:left="0" w:firstLine="0"/>
                              </w:pPr>
                              <w:r>
                                <w:rPr>
                                  <w:b/>
                                  <w:i/>
                                  <w:color w:val="FFFEFD"/>
                                  <w:w w:val="98"/>
                                  <w:sz w:val="9"/>
                                </w:rPr>
                                <w:t>©</w:t>
                              </w:r>
                            </w:p>
                          </w:txbxContent>
                        </wps:txbx>
                        <wps:bodyPr horzOverflow="overflow" vert="horz" lIns="0" tIns="0" rIns="0" bIns="0" rtlCol="0">
                          <a:noAutofit/>
                        </wps:bodyPr>
                      </wps:wsp>
                      <wps:wsp>
                        <wps:cNvPr id="5421" name="Rectangle 5421"/>
                        <wps:cNvSpPr/>
                        <wps:spPr>
                          <a:xfrm>
                            <a:off x="1263255" y="3604669"/>
                            <a:ext cx="6825667" cy="150262"/>
                          </a:xfrm>
                          <a:prstGeom prst="rect">
                            <a:avLst/>
                          </a:prstGeom>
                          <a:ln>
                            <a:noFill/>
                          </a:ln>
                        </wps:spPr>
                        <wps:txbx>
                          <w:txbxContent>
                            <w:p w14:paraId="422929E6" w14:textId="3B8DAA5E" w:rsidR="00A61640" w:rsidRPr="00CF6C98" w:rsidRDefault="00593E0F">
                              <w:pPr>
                                <w:spacing w:after="160" w:line="259" w:lineRule="auto"/>
                                <w:ind w:left="0" w:firstLine="0"/>
                                <w:rPr>
                                  <w:lang w:val="en-GB"/>
                                  <w:rPrChange w:id="116" w:author="Ellen Brouwer" w:date="2022-02-28T10:37:00Z">
                                    <w:rPr/>
                                  </w:rPrChange>
                                </w:rPr>
                              </w:pPr>
                              <w:r w:rsidRPr="00CF6C98">
                                <w:rPr>
                                  <w:b/>
                                  <w:i/>
                                  <w:color w:val="FFFEFD"/>
                                  <w:spacing w:val="3"/>
                                  <w:w w:val="116"/>
                                  <w:sz w:val="16"/>
                                  <w:lang w:val="en-GB"/>
                                  <w:rPrChange w:id="117" w:author="Ellen Brouwer" w:date="2022-02-28T10:37:00Z">
                                    <w:rPr>
                                      <w:b/>
                                      <w:i/>
                                      <w:color w:val="FFFEFD"/>
                                      <w:spacing w:val="3"/>
                                      <w:w w:val="116"/>
                                      <w:sz w:val="16"/>
                                    </w:rPr>
                                  </w:rPrChange>
                                </w:rPr>
                                <w:t xml:space="preserve"> </w:t>
                              </w:r>
                              <w:r w:rsidRPr="00CF6C98">
                                <w:rPr>
                                  <w:b/>
                                  <w:i/>
                                  <w:color w:val="FFFEFD"/>
                                  <w:w w:val="116"/>
                                  <w:sz w:val="16"/>
                                  <w:lang w:val="en-GB"/>
                                  <w:rPrChange w:id="118" w:author="Ellen Brouwer" w:date="2022-02-28T10:37:00Z">
                                    <w:rPr>
                                      <w:b/>
                                      <w:i/>
                                      <w:color w:val="FFFEFD"/>
                                      <w:w w:val="116"/>
                                      <w:sz w:val="16"/>
                                    </w:rPr>
                                  </w:rPrChange>
                                </w:rPr>
                                <w:t>Climate</w:t>
                              </w:r>
                              <w:r w:rsidRPr="00CF6C98">
                                <w:rPr>
                                  <w:b/>
                                  <w:i/>
                                  <w:color w:val="FFFEFD"/>
                                  <w:spacing w:val="3"/>
                                  <w:w w:val="116"/>
                                  <w:sz w:val="16"/>
                                  <w:lang w:val="en-GB"/>
                                  <w:rPrChange w:id="119" w:author="Ellen Brouwer" w:date="2022-02-28T10:37:00Z">
                                    <w:rPr>
                                      <w:b/>
                                      <w:i/>
                                      <w:color w:val="FFFEFD"/>
                                      <w:spacing w:val="3"/>
                                      <w:w w:val="116"/>
                                      <w:sz w:val="16"/>
                                    </w:rPr>
                                  </w:rPrChange>
                                </w:rPr>
                                <w:t xml:space="preserve"> </w:t>
                              </w:r>
                              <w:r w:rsidRPr="00CF6C98">
                                <w:rPr>
                                  <w:b/>
                                  <w:i/>
                                  <w:color w:val="FFFEFD"/>
                                  <w:w w:val="116"/>
                                  <w:sz w:val="16"/>
                                  <w:lang w:val="en-GB"/>
                                  <w:rPrChange w:id="120" w:author="Ellen Brouwer" w:date="2022-02-28T10:37:00Z">
                                    <w:rPr>
                                      <w:b/>
                                      <w:i/>
                                      <w:color w:val="FFFEFD"/>
                                      <w:w w:val="116"/>
                                      <w:sz w:val="16"/>
                                    </w:rPr>
                                  </w:rPrChange>
                                </w:rPr>
                                <w:t>Neutral</w:t>
                              </w:r>
                              <w:r w:rsidRPr="00CF6C98">
                                <w:rPr>
                                  <w:b/>
                                  <w:i/>
                                  <w:color w:val="FFFEFD"/>
                                  <w:spacing w:val="3"/>
                                  <w:w w:val="116"/>
                                  <w:sz w:val="16"/>
                                  <w:lang w:val="en-GB"/>
                                  <w:rPrChange w:id="121" w:author="Ellen Brouwer" w:date="2022-02-28T10:37:00Z">
                                    <w:rPr>
                                      <w:b/>
                                      <w:i/>
                                      <w:color w:val="FFFEFD"/>
                                      <w:spacing w:val="3"/>
                                      <w:w w:val="116"/>
                                      <w:sz w:val="16"/>
                                    </w:rPr>
                                  </w:rPrChange>
                                </w:rPr>
                                <w:t xml:space="preserve"> </w:t>
                              </w:r>
                              <w:r w:rsidRPr="00CF6C98">
                                <w:rPr>
                                  <w:b/>
                                  <w:i/>
                                  <w:color w:val="FFFEFD"/>
                                  <w:w w:val="116"/>
                                  <w:sz w:val="16"/>
                                  <w:lang w:val="en-GB"/>
                                  <w:rPrChange w:id="122" w:author="Ellen Brouwer" w:date="2022-02-28T10:37:00Z">
                                    <w:rPr>
                                      <w:b/>
                                      <w:i/>
                                      <w:color w:val="FFFEFD"/>
                                      <w:w w:val="116"/>
                                      <w:sz w:val="16"/>
                                    </w:rPr>
                                  </w:rPrChange>
                                </w:rPr>
                                <w:t>Group</w:t>
                              </w:r>
                              <w:r w:rsidRPr="00CF6C98">
                                <w:rPr>
                                  <w:b/>
                                  <w:i/>
                                  <w:color w:val="FFFEFD"/>
                                  <w:spacing w:val="3"/>
                                  <w:w w:val="116"/>
                                  <w:sz w:val="16"/>
                                  <w:lang w:val="en-GB"/>
                                  <w:rPrChange w:id="123" w:author="Ellen Brouwer" w:date="2022-02-28T10:37:00Z">
                                    <w:rPr>
                                      <w:b/>
                                      <w:i/>
                                      <w:color w:val="FFFEFD"/>
                                      <w:spacing w:val="3"/>
                                      <w:w w:val="116"/>
                                      <w:sz w:val="16"/>
                                    </w:rPr>
                                  </w:rPrChange>
                                </w:rPr>
                                <w:t xml:space="preserve"> </w:t>
                              </w:r>
                              <w:r w:rsidRPr="00CF6C98">
                                <w:rPr>
                                  <w:b/>
                                  <w:i/>
                                  <w:color w:val="FFFEFD"/>
                                  <w:w w:val="116"/>
                                  <w:sz w:val="16"/>
                                  <w:lang w:val="en-GB"/>
                                  <w:rPrChange w:id="124" w:author="Ellen Brouwer" w:date="2022-02-28T10:37:00Z">
                                    <w:rPr>
                                      <w:b/>
                                      <w:i/>
                                      <w:color w:val="FFFEFD"/>
                                      <w:w w:val="116"/>
                                      <w:sz w:val="16"/>
                                    </w:rPr>
                                  </w:rPrChange>
                                </w:rPr>
                                <w:t>202</w:t>
                              </w:r>
                              <w:ins w:id="125" w:author="Ellen Brouwer" w:date="2022-02-28T10:39:00Z">
                                <w:r w:rsidR="00E4388E">
                                  <w:rPr>
                                    <w:b/>
                                    <w:i/>
                                    <w:color w:val="FFFEFD"/>
                                    <w:w w:val="116"/>
                                    <w:sz w:val="16"/>
                                    <w:lang w:val="en-GB"/>
                                  </w:rPr>
                                  <w:t>2</w:t>
                                </w:r>
                              </w:ins>
                              <w:del w:id="126" w:author="Ellen Brouwer" w:date="2022-02-28T10:39:00Z">
                                <w:r w:rsidRPr="00CF6C98" w:rsidDel="00E4388E">
                                  <w:rPr>
                                    <w:b/>
                                    <w:i/>
                                    <w:color w:val="FFFEFD"/>
                                    <w:w w:val="116"/>
                                    <w:sz w:val="16"/>
                                    <w:lang w:val="en-GB"/>
                                    <w:rPrChange w:id="127" w:author="Ellen Brouwer" w:date="2022-02-28T10:37:00Z">
                                      <w:rPr>
                                        <w:b/>
                                        <w:i/>
                                        <w:color w:val="FFFEFD"/>
                                        <w:w w:val="116"/>
                                        <w:sz w:val="16"/>
                                      </w:rPr>
                                    </w:rPrChange>
                                  </w:rPr>
                                  <w:delText>0</w:delText>
                                </w:r>
                              </w:del>
                              <w:r w:rsidRPr="00CF6C98">
                                <w:rPr>
                                  <w:b/>
                                  <w:i/>
                                  <w:color w:val="FFFEFD"/>
                                  <w:w w:val="116"/>
                                  <w:sz w:val="16"/>
                                  <w:lang w:val="en-GB"/>
                                  <w:rPrChange w:id="128" w:author="Ellen Brouwer" w:date="2022-02-28T10:37:00Z">
                                    <w:rPr>
                                      <w:b/>
                                      <w:i/>
                                      <w:color w:val="FFFEFD"/>
                                      <w:w w:val="116"/>
                                      <w:sz w:val="16"/>
                                    </w:rPr>
                                  </w:rPrChange>
                                </w:rPr>
                                <w:t>.</w:t>
                              </w:r>
                              <w:r w:rsidRPr="00CF6C98">
                                <w:rPr>
                                  <w:b/>
                                  <w:i/>
                                  <w:color w:val="FFFEFD"/>
                                  <w:spacing w:val="3"/>
                                  <w:w w:val="116"/>
                                  <w:sz w:val="16"/>
                                  <w:lang w:val="en-GB"/>
                                  <w:rPrChange w:id="129" w:author="Ellen Brouwer" w:date="2022-02-28T10:37:00Z">
                                    <w:rPr>
                                      <w:b/>
                                      <w:i/>
                                      <w:color w:val="FFFEFD"/>
                                      <w:spacing w:val="3"/>
                                      <w:w w:val="116"/>
                                      <w:sz w:val="16"/>
                                    </w:rPr>
                                  </w:rPrChange>
                                </w:rPr>
                                <w:t xml:space="preserve"> </w:t>
                              </w:r>
                              <w:r w:rsidRPr="00CF6C98">
                                <w:rPr>
                                  <w:b/>
                                  <w:i/>
                                  <w:color w:val="FFFEFD"/>
                                  <w:w w:val="116"/>
                                  <w:sz w:val="16"/>
                                  <w:lang w:val="en-GB"/>
                                  <w:rPrChange w:id="130" w:author="Ellen Brouwer" w:date="2022-02-28T10:37:00Z">
                                    <w:rPr>
                                      <w:b/>
                                      <w:i/>
                                      <w:color w:val="FFFEFD"/>
                                      <w:w w:val="116"/>
                                      <w:sz w:val="16"/>
                                    </w:rPr>
                                  </w:rPrChange>
                                </w:rPr>
                                <w:t>No</w:t>
                              </w:r>
                              <w:r w:rsidRPr="00CF6C98">
                                <w:rPr>
                                  <w:b/>
                                  <w:i/>
                                  <w:color w:val="FFFEFD"/>
                                  <w:spacing w:val="3"/>
                                  <w:w w:val="116"/>
                                  <w:sz w:val="16"/>
                                  <w:lang w:val="en-GB"/>
                                  <w:rPrChange w:id="131" w:author="Ellen Brouwer" w:date="2022-02-28T10:37:00Z">
                                    <w:rPr>
                                      <w:b/>
                                      <w:i/>
                                      <w:color w:val="FFFEFD"/>
                                      <w:spacing w:val="3"/>
                                      <w:w w:val="116"/>
                                      <w:sz w:val="16"/>
                                    </w:rPr>
                                  </w:rPrChange>
                                </w:rPr>
                                <w:t xml:space="preserve"> </w:t>
                              </w:r>
                              <w:r w:rsidRPr="00CF6C98">
                                <w:rPr>
                                  <w:b/>
                                  <w:i/>
                                  <w:color w:val="FFFEFD"/>
                                  <w:w w:val="116"/>
                                  <w:sz w:val="16"/>
                                  <w:lang w:val="en-GB"/>
                                  <w:rPrChange w:id="132" w:author="Ellen Brouwer" w:date="2022-02-28T10:37:00Z">
                                    <w:rPr>
                                      <w:b/>
                                      <w:i/>
                                      <w:color w:val="FFFEFD"/>
                                      <w:w w:val="116"/>
                                      <w:sz w:val="16"/>
                                    </w:rPr>
                                  </w:rPrChange>
                                </w:rPr>
                                <w:t>part</w:t>
                              </w:r>
                              <w:r w:rsidRPr="00CF6C98">
                                <w:rPr>
                                  <w:b/>
                                  <w:i/>
                                  <w:color w:val="FFFEFD"/>
                                  <w:spacing w:val="3"/>
                                  <w:w w:val="116"/>
                                  <w:sz w:val="16"/>
                                  <w:lang w:val="en-GB"/>
                                  <w:rPrChange w:id="133" w:author="Ellen Brouwer" w:date="2022-02-28T10:37:00Z">
                                    <w:rPr>
                                      <w:b/>
                                      <w:i/>
                                      <w:color w:val="FFFEFD"/>
                                      <w:spacing w:val="3"/>
                                      <w:w w:val="116"/>
                                      <w:sz w:val="16"/>
                                    </w:rPr>
                                  </w:rPrChange>
                                </w:rPr>
                                <w:t xml:space="preserve"> </w:t>
                              </w:r>
                              <w:r w:rsidRPr="00CF6C98">
                                <w:rPr>
                                  <w:b/>
                                  <w:i/>
                                  <w:color w:val="FFFEFD"/>
                                  <w:w w:val="116"/>
                                  <w:sz w:val="16"/>
                                  <w:lang w:val="en-GB"/>
                                  <w:rPrChange w:id="134" w:author="Ellen Brouwer" w:date="2022-02-28T10:37:00Z">
                                    <w:rPr>
                                      <w:b/>
                                      <w:i/>
                                      <w:color w:val="FFFEFD"/>
                                      <w:w w:val="116"/>
                                      <w:sz w:val="16"/>
                                    </w:rPr>
                                  </w:rPrChange>
                                </w:rPr>
                                <w:t>of</w:t>
                              </w:r>
                              <w:r w:rsidRPr="00CF6C98">
                                <w:rPr>
                                  <w:b/>
                                  <w:i/>
                                  <w:color w:val="FFFEFD"/>
                                  <w:spacing w:val="3"/>
                                  <w:w w:val="116"/>
                                  <w:sz w:val="16"/>
                                  <w:lang w:val="en-GB"/>
                                  <w:rPrChange w:id="135" w:author="Ellen Brouwer" w:date="2022-02-28T10:37:00Z">
                                    <w:rPr>
                                      <w:b/>
                                      <w:i/>
                                      <w:color w:val="FFFEFD"/>
                                      <w:spacing w:val="3"/>
                                      <w:w w:val="116"/>
                                      <w:sz w:val="16"/>
                                    </w:rPr>
                                  </w:rPrChange>
                                </w:rPr>
                                <w:t xml:space="preserve"> </w:t>
                              </w:r>
                              <w:r w:rsidRPr="00CF6C98">
                                <w:rPr>
                                  <w:b/>
                                  <w:i/>
                                  <w:color w:val="FFFEFD"/>
                                  <w:w w:val="116"/>
                                  <w:sz w:val="16"/>
                                  <w:lang w:val="en-GB"/>
                                  <w:rPrChange w:id="136" w:author="Ellen Brouwer" w:date="2022-02-28T10:37:00Z">
                                    <w:rPr>
                                      <w:b/>
                                      <w:i/>
                                      <w:color w:val="FFFEFD"/>
                                      <w:w w:val="116"/>
                                      <w:sz w:val="16"/>
                                    </w:rPr>
                                  </w:rPrChange>
                                </w:rPr>
                                <w:t>this</w:t>
                              </w:r>
                              <w:r w:rsidRPr="00CF6C98">
                                <w:rPr>
                                  <w:b/>
                                  <w:i/>
                                  <w:color w:val="FFFEFD"/>
                                  <w:spacing w:val="3"/>
                                  <w:w w:val="116"/>
                                  <w:sz w:val="16"/>
                                  <w:lang w:val="en-GB"/>
                                  <w:rPrChange w:id="137" w:author="Ellen Brouwer" w:date="2022-02-28T10:37:00Z">
                                    <w:rPr>
                                      <w:b/>
                                      <w:i/>
                                      <w:color w:val="FFFEFD"/>
                                      <w:spacing w:val="3"/>
                                      <w:w w:val="116"/>
                                      <w:sz w:val="16"/>
                                    </w:rPr>
                                  </w:rPrChange>
                                </w:rPr>
                                <w:t xml:space="preserve"> </w:t>
                              </w:r>
                              <w:r w:rsidRPr="00CF6C98">
                                <w:rPr>
                                  <w:b/>
                                  <w:i/>
                                  <w:color w:val="FFFEFD"/>
                                  <w:w w:val="116"/>
                                  <w:sz w:val="16"/>
                                  <w:lang w:val="en-GB"/>
                                  <w:rPrChange w:id="138" w:author="Ellen Brouwer" w:date="2022-02-28T10:37:00Z">
                                    <w:rPr>
                                      <w:b/>
                                      <w:i/>
                                      <w:color w:val="FFFEFD"/>
                                      <w:w w:val="116"/>
                                      <w:sz w:val="16"/>
                                    </w:rPr>
                                  </w:rPrChange>
                                </w:rPr>
                                <w:t>publication</w:t>
                              </w:r>
                              <w:r w:rsidRPr="00CF6C98">
                                <w:rPr>
                                  <w:b/>
                                  <w:i/>
                                  <w:color w:val="FFFEFD"/>
                                  <w:spacing w:val="3"/>
                                  <w:w w:val="116"/>
                                  <w:sz w:val="16"/>
                                  <w:lang w:val="en-GB"/>
                                  <w:rPrChange w:id="139" w:author="Ellen Brouwer" w:date="2022-02-28T10:37:00Z">
                                    <w:rPr>
                                      <w:b/>
                                      <w:i/>
                                      <w:color w:val="FFFEFD"/>
                                      <w:spacing w:val="3"/>
                                      <w:w w:val="116"/>
                                      <w:sz w:val="16"/>
                                    </w:rPr>
                                  </w:rPrChange>
                                </w:rPr>
                                <w:t xml:space="preserve"> </w:t>
                              </w:r>
                              <w:r w:rsidRPr="00CF6C98">
                                <w:rPr>
                                  <w:b/>
                                  <w:i/>
                                  <w:color w:val="FFFEFD"/>
                                  <w:w w:val="116"/>
                                  <w:sz w:val="16"/>
                                  <w:lang w:val="en-GB"/>
                                  <w:rPrChange w:id="140" w:author="Ellen Brouwer" w:date="2022-02-28T10:37:00Z">
                                    <w:rPr>
                                      <w:b/>
                                      <w:i/>
                                      <w:color w:val="FFFEFD"/>
                                      <w:w w:val="116"/>
                                      <w:sz w:val="16"/>
                                    </w:rPr>
                                  </w:rPrChange>
                                </w:rPr>
                                <w:t>may</w:t>
                              </w:r>
                              <w:r w:rsidRPr="00CF6C98">
                                <w:rPr>
                                  <w:b/>
                                  <w:i/>
                                  <w:color w:val="FFFEFD"/>
                                  <w:spacing w:val="3"/>
                                  <w:w w:val="116"/>
                                  <w:sz w:val="16"/>
                                  <w:lang w:val="en-GB"/>
                                  <w:rPrChange w:id="141" w:author="Ellen Brouwer" w:date="2022-02-28T10:37:00Z">
                                    <w:rPr>
                                      <w:b/>
                                      <w:i/>
                                      <w:color w:val="FFFEFD"/>
                                      <w:spacing w:val="3"/>
                                      <w:w w:val="116"/>
                                      <w:sz w:val="16"/>
                                    </w:rPr>
                                  </w:rPrChange>
                                </w:rPr>
                                <w:t xml:space="preserve"> </w:t>
                              </w:r>
                              <w:r w:rsidRPr="00CF6C98">
                                <w:rPr>
                                  <w:b/>
                                  <w:i/>
                                  <w:color w:val="FFFEFD"/>
                                  <w:w w:val="116"/>
                                  <w:sz w:val="16"/>
                                  <w:lang w:val="en-GB"/>
                                  <w:rPrChange w:id="142" w:author="Ellen Brouwer" w:date="2022-02-28T10:37:00Z">
                                    <w:rPr>
                                      <w:b/>
                                      <w:i/>
                                      <w:color w:val="FFFEFD"/>
                                      <w:w w:val="116"/>
                                      <w:sz w:val="16"/>
                                    </w:rPr>
                                  </w:rPrChange>
                                </w:rPr>
                                <w:t>be</w:t>
                              </w:r>
                              <w:r w:rsidRPr="00CF6C98">
                                <w:rPr>
                                  <w:b/>
                                  <w:i/>
                                  <w:color w:val="FFFEFD"/>
                                  <w:spacing w:val="3"/>
                                  <w:w w:val="116"/>
                                  <w:sz w:val="16"/>
                                  <w:lang w:val="en-GB"/>
                                  <w:rPrChange w:id="143" w:author="Ellen Brouwer" w:date="2022-02-28T10:37:00Z">
                                    <w:rPr>
                                      <w:b/>
                                      <w:i/>
                                      <w:color w:val="FFFEFD"/>
                                      <w:spacing w:val="3"/>
                                      <w:w w:val="116"/>
                                      <w:sz w:val="16"/>
                                    </w:rPr>
                                  </w:rPrChange>
                                </w:rPr>
                                <w:t xml:space="preserve"> </w:t>
                              </w:r>
                              <w:r w:rsidRPr="00CF6C98">
                                <w:rPr>
                                  <w:b/>
                                  <w:i/>
                                  <w:color w:val="FFFEFD"/>
                                  <w:w w:val="116"/>
                                  <w:sz w:val="16"/>
                                  <w:lang w:val="en-GB"/>
                                  <w:rPrChange w:id="144" w:author="Ellen Brouwer" w:date="2022-02-28T10:37:00Z">
                                    <w:rPr>
                                      <w:b/>
                                      <w:i/>
                                      <w:color w:val="FFFEFD"/>
                                      <w:w w:val="116"/>
                                      <w:sz w:val="16"/>
                                    </w:rPr>
                                  </w:rPrChange>
                                </w:rPr>
                                <w:t>reproduced,</w:t>
                              </w:r>
                              <w:r w:rsidRPr="00CF6C98">
                                <w:rPr>
                                  <w:b/>
                                  <w:i/>
                                  <w:color w:val="FFFEFD"/>
                                  <w:spacing w:val="3"/>
                                  <w:w w:val="116"/>
                                  <w:sz w:val="16"/>
                                  <w:lang w:val="en-GB"/>
                                  <w:rPrChange w:id="145" w:author="Ellen Brouwer" w:date="2022-02-28T10:37:00Z">
                                    <w:rPr>
                                      <w:b/>
                                      <w:i/>
                                      <w:color w:val="FFFEFD"/>
                                      <w:spacing w:val="3"/>
                                      <w:w w:val="116"/>
                                      <w:sz w:val="16"/>
                                    </w:rPr>
                                  </w:rPrChange>
                                </w:rPr>
                                <w:t xml:space="preserve"> </w:t>
                              </w:r>
                              <w:r w:rsidRPr="00CF6C98">
                                <w:rPr>
                                  <w:b/>
                                  <w:i/>
                                  <w:color w:val="FFFEFD"/>
                                  <w:w w:val="116"/>
                                  <w:sz w:val="16"/>
                                  <w:lang w:val="en-GB"/>
                                  <w:rPrChange w:id="146" w:author="Ellen Brouwer" w:date="2022-02-28T10:37:00Z">
                                    <w:rPr>
                                      <w:b/>
                                      <w:i/>
                                      <w:color w:val="FFFEFD"/>
                                      <w:w w:val="116"/>
                                      <w:sz w:val="16"/>
                                    </w:rPr>
                                  </w:rPrChange>
                                </w:rPr>
                                <w:t>stored</w:t>
                              </w:r>
                              <w:r w:rsidRPr="00CF6C98">
                                <w:rPr>
                                  <w:b/>
                                  <w:i/>
                                  <w:color w:val="FFFEFD"/>
                                  <w:spacing w:val="3"/>
                                  <w:w w:val="116"/>
                                  <w:sz w:val="16"/>
                                  <w:lang w:val="en-GB"/>
                                  <w:rPrChange w:id="147" w:author="Ellen Brouwer" w:date="2022-02-28T10:37:00Z">
                                    <w:rPr>
                                      <w:b/>
                                      <w:i/>
                                      <w:color w:val="FFFEFD"/>
                                      <w:spacing w:val="3"/>
                                      <w:w w:val="116"/>
                                      <w:sz w:val="16"/>
                                    </w:rPr>
                                  </w:rPrChange>
                                </w:rPr>
                                <w:t xml:space="preserve"> </w:t>
                              </w:r>
                              <w:r w:rsidRPr="00CF6C98">
                                <w:rPr>
                                  <w:b/>
                                  <w:i/>
                                  <w:color w:val="FFFEFD"/>
                                  <w:w w:val="116"/>
                                  <w:sz w:val="16"/>
                                  <w:lang w:val="en-GB"/>
                                  <w:rPrChange w:id="148" w:author="Ellen Brouwer" w:date="2022-02-28T10:37:00Z">
                                    <w:rPr>
                                      <w:b/>
                                      <w:i/>
                                      <w:color w:val="FFFEFD"/>
                                      <w:w w:val="116"/>
                                      <w:sz w:val="16"/>
                                    </w:rPr>
                                  </w:rPrChange>
                                </w:rPr>
                                <w:t>in</w:t>
                              </w:r>
                              <w:r w:rsidRPr="00CF6C98">
                                <w:rPr>
                                  <w:b/>
                                  <w:i/>
                                  <w:color w:val="FFFEFD"/>
                                  <w:spacing w:val="3"/>
                                  <w:w w:val="116"/>
                                  <w:sz w:val="16"/>
                                  <w:lang w:val="en-GB"/>
                                  <w:rPrChange w:id="149" w:author="Ellen Brouwer" w:date="2022-02-28T10:37:00Z">
                                    <w:rPr>
                                      <w:b/>
                                      <w:i/>
                                      <w:color w:val="FFFEFD"/>
                                      <w:spacing w:val="3"/>
                                      <w:w w:val="116"/>
                                      <w:sz w:val="16"/>
                                    </w:rPr>
                                  </w:rPrChange>
                                </w:rPr>
                                <w:t xml:space="preserve"> </w:t>
                              </w:r>
                              <w:r w:rsidRPr="00CF6C98">
                                <w:rPr>
                                  <w:b/>
                                  <w:i/>
                                  <w:color w:val="FFFEFD"/>
                                  <w:w w:val="116"/>
                                  <w:sz w:val="16"/>
                                  <w:lang w:val="en-GB"/>
                                  <w:rPrChange w:id="150" w:author="Ellen Brouwer" w:date="2022-02-28T10:37:00Z">
                                    <w:rPr>
                                      <w:b/>
                                      <w:i/>
                                      <w:color w:val="FFFEFD"/>
                                      <w:w w:val="116"/>
                                      <w:sz w:val="16"/>
                                    </w:rPr>
                                  </w:rPrChange>
                                </w:rPr>
                                <w:t>a</w:t>
                              </w:r>
                              <w:r w:rsidRPr="00CF6C98">
                                <w:rPr>
                                  <w:b/>
                                  <w:i/>
                                  <w:color w:val="FFFEFD"/>
                                  <w:spacing w:val="3"/>
                                  <w:w w:val="116"/>
                                  <w:sz w:val="16"/>
                                  <w:lang w:val="en-GB"/>
                                  <w:rPrChange w:id="151" w:author="Ellen Brouwer" w:date="2022-02-28T10:37:00Z">
                                    <w:rPr>
                                      <w:b/>
                                      <w:i/>
                                      <w:color w:val="FFFEFD"/>
                                      <w:spacing w:val="3"/>
                                      <w:w w:val="116"/>
                                      <w:sz w:val="16"/>
                                    </w:rPr>
                                  </w:rPrChange>
                                </w:rPr>
                                <w:t xml:space="preserve"> </w:t>
                              </w:r>
                              <w:r w:rsidRPr="00CF6C98">
                                <w:rPr>
                                  <w:b/>
                                  <w:i/>
                                  <w:color w:val="FFFEFD"/>
                                  <w:w w:val="116"/>
                                  <w:sz w:val="16"/>
                                  <w:lang w:val="en-GB"/>
                                  <w:rPrChange w:id="152" w:author="Ellen Brouwer" w:date="2022-02-28T10:37:00Z">
                                    <w:rPr>
                                      <w:b/>
                                      <w:i/>
                                      <w:color w:val="FFFEFD"/>
                                      <w:w w:val="116"/>
                                      <w:sz w:val="16"/>
                                    </w:rPr>
                                  </w:rPrChange>
                                </w:rPr>
                                <w:t>retrieval</w:t>
                              </w:r>
                              <w:r w:rsidRPr="00CF6C98">
                                <w:rPr>
                                  <w:b/>
                                  <w:i/>
                                  <w:color w:val="FFFEFD"/>
                                  <w:spacing w:val="3"/>
                                  <w:w w:val="116"/>
                                  <w:sz w:val="16"/>
                                  <w:lang w:val="en-GB"/>
                                  <w:rPrChange w:id="153" w:author="Ellen Brouwer" w:date="2022-02-28T10:37:00Z">
                                    <w:rPr>
                                      <w:b/>
                                      <w:i/>
                                      <w:color w:val="FFFEFD"/>
                                      <w:spacing w:val="3"/>
                                      <w:w w:val="116"/>
                                      <w:sz w:val="16"/>
                                    </w:rPr>
                                  </w:rPrChange>
                                </w:rPr>
                                <w:t xml:space="preserve"> </w:t>
                              </w:r>
                              <w:r w:rsidRPr="00CF6C98">
                                <w:rPr>
                                  <w:b/>
                                  <w:i/>
                                  <w:color w:val="FFFEFD"/>
                                  <w:w w:val="116"/>
                                  <w:sz w:val="16"/>
                                  <w:lang w:val="en-GB"/>
                                  <w:rPrChange w:id="154" w:author="Ellen Brouwer" w:date="2022-02-28T10:37:00Z">
                                    <w:rPr>
                                      <w:b/>
                                      <w:i/>
                                      <w:color w:val="FFFEFD"/>
                                      <w:w w:val="116"/>
                                      <w:sz w:val="16"/>
                                    </w:rPr>
                                  </w:rPrChange>
                                </w:rPr>
                                <w:t>system,</w:t>
                              </w:r>
                              <w:r w:rsidRPr="00CF6C98">
                                <w:rPr>
                                  <w:b/>
                                  <w:i/>
                                  <w:color w:val="FFFEFD"/>
                                  <w:spacing w:val="3"/>
                                  <w:w w:val="116"/>
                                  <w:sz w:val="16"/>
                                  <w:lang w:val="en-GB"/>
                                  <w:rPrChange w:id="155" w:author="Ellen Brouwer" w:date="2022-02-28T10:37:00Z">
                                    <w:rPr>
                                      <w:b/>
                                      <w:i/>
                                      <w:color w:val="FFFEFD"/>
                                      <w:spacing w:val="3"/>
                                      <w:w w:val="116"/>
                                      <w:sz w:val="16"/>
                                    </w:rPr>
                                  </w:rPrChange>
                                </w:rPr>
                                <w:t xml:space="preserve"> </w:t>
                              </w:r>
                              <w:r w:rsidRPr="00CF6C98">
                                <w:rPr>
                                  <w:b/>
                                  <w:i/>
                                  <w:color w:val="FFFEFD"/>
                                  <w:w w:val="116"/>
                                  <w:sz w:val="16"/>
                                  <w:lang w:val="en-GB"/>
                                  <w:rPrChange w:id="156" w:author="Ellen Brouwer" w:date="2022-02-28T10:37:00Z">
                                    <w:rPr>
                                      <w:b/>
                                      <w:i/>
                                      <w:color w:val="FFFEFD"/>
                                      <w:w w:val="116"/>
                                      <w:sz w:val="16"/>
                                    </w:rPr>
                                  </w:rPrChange>
                                </w:rPr>
                                <w:t>or</w:t>
                              </w:r>
                              <w:r w:rsidRPr="00CF6C98">
                                <w:rPr>
                                  <w:b/>
                                  <w:i/>
                                  <w:color w:val="FFFEFD"/>
                                  <w:spacing w:val="3"/>
                                  <w:w w:val="116"/>
                                  <w:sz w:val="16"/>
                                  <w:lang w:val="en-GB"/>
                                  <w:rPrChange w:id="157" w:author="Ellen Brouwer" w:date="2022-02-28T10:37:00Z">
                                    <w:rPr>
                                      <w:b/>
                                      <w:i/>
                                      <w:color w:val="FFFEFD"/>
                                      <w:spacing w:val="3"/>
                                      <w:w w:val="116"/>
                                      <w:sz w:val="16"/>
                                    </w:rPr>
                                  </w:rPrChange>
                                </w:rPr>
                                <w:t xml:space="preserve"> </w:t>
                              </w:r>
                            </w:p>
                          </w:txbxContent>
                        </wps:txbx>
                        <wps:bodyPr horzOverflow="overflow" vert="horz" lIns="0" tIns="0" rIns="0" bIns="0" rtlCol="0">
                          <a:noAutofit/>
                        </wps:bodyPr>
                      </wps:wsp>
                      <wps:wsp>
                        <wps:cNvPr id="5422" name="Rectangle 5422"/>
                        <wps:cNvSpPr/>
                        <wps:spPr>
                          <a:xfrm>
                            <a:off x="612000" y="3769769"/>
                            <a:ext cx="8065954" cy="150262"/>
                          </a:xfrm>
                          <a:prstGeom prst="rect">
                            <a:avLst/>
                          </a:prstGeom>
                          <a:ln>
                            <a:noFill/>
                          </a:ln>
                        </wps:spPr>
                        <wps:txbx>
                          <w:txbxContent>
                            <w:p w14:paraId="6D47999A" w14:textId="77777777" w:rsidR="00A61640" w:rsidRPr="00CF6C98" w:rsidRDefault="00593E0F">
                              <w:pPr>
                                <w:spacing w:after="160" w:line="259" w:lineRule="auto"/>
                                <w:ind w:left="0" w:firstLine="0"/>
                                <w:rPr>
                                  <w:lang w:val="en-GB"/>
                                  <w:rPrChange w:id="158" w:author="Ellen Brouwer" w:date="2022-02-28T10:38:00Z">
                                    <w:rPr/>
                                  </w:rPrChange>
                                </w:rPr>
                              </w:pPr>
                              <w:r w:rsidRPr="00CF6C98">
                                <w:rPr>
                                  <w:b/>
                                  <w:i/>
                                  <w:color w:val="FFFEFD"/>
                                  <w:w w:val="117"/>
                                  <w:sz w:val="16"/>
                                  <w:lang w:val="en-GB"/>
                                  <w:rPrChange w:id="159" w:author="Ellen Brouwer" w:date="2022-02-28T10:38:00Z">
                                    <w:rPr>
                                      <w:b/>
                                      <w:i/>
                                      <w:color w:val="FFFEFD"/>
                                      <w:w w:val="117"/>
                                      <w:sz w:val="16"/>
                                    </w:rPr>
                                  </w:rPrChange>
                                </w:rPr>
                                <w:t>transmitted</w:t>
                              </w:r>
                              <w:r w:rsidRPr="00CF6C98">
                                <w:rPr>
                                  <w:b/>
                                  <w:i/>
                                  <w:color w:val="FFFEFD"/>
                                  <w:spacing w:val="3"/>
                                  <w:w w:val="117"/>
                                  <w:sz w:val="16"/>
                                  <w:lang w:val="en-GB"/>
                                  <w:rPrChange w:id="160" w:author="Ellen Brouwer" w:date="2022-02-28T10:38:00Z">
                                    <w:rPr>
                                      <w:b/>
                                      <w:i/>
                                      <w:color w:val="FFFEFD"/>
                                      <w:spacing w:val="3"/>
                                      <w:w w:val="117"/>
                                      <w:sz w:val="16"/>
                                    </w:rPr>
                                  </w:rPrChange>
                                </w:rPr>
                                <w:t xml:space="preserve"> </w:t>
                              </w:r>
                              <w:r w:rsidRPr="00CF6C98">
                                <w:rPr>
                                  <w:b/>
                                  <w:i/>
                                  <w:color w:val="FFFEFD"/>
                                  <w:w w:val="117"/>
                                  <w:sz w:val="16"/>
                                  <w:lang w:val="en-GB"/>
                                  <w:rPrChange w:id="161" w:author="Ellen Brouwer" w:date="2022-02-28T10:38:00Z">
                                    <w:rPr>
                                      <w:b/>
                                      <w:i/>
                                      <w:color w:val="FFFEFD"/>
                                      <w:w w:val="117"/>
                                      <w:sz w:val="16"/>
                                    </w:rPr>
                                  </w:rPrChange>
                                </w:rPr>
                                <w:t>in</w:t>
                              </w:r>
                              <w:r w:rsidRPr="00CF6C98">
                                <w:rPr>
                                  <w:b/>
                                  <w:i/>
                                  <w:color w:val="FFFEFD"/>
                                  <w:spacing w:val="3"/>
                                  <w:w w:val="117"/>
                                  <w:sz w:val="16"/>
                                  <w:lang w:val="en-GB"/>
                                  <w:rPrChange w:id="162" w:author="Ellen Brouwer" w:date="2022-02-28T10:38:00Z">
                                    <w:rPr>
                                      <w:b/>
                                      <w:i/>
                                      <w:color w:val="FFFEFD"/>
                                      <w:spacing w:val="3"/>
                                      <w:w w:val="117"/>
                                      <w:sz w:val="16"/>
                                    </w:rPr>
                                  </w:rPrChange>
                                </w:rPr>
                                <w:t xml:space="preserve"> </w:t>
                              </w:r>
                              <w:r w:rsidRPr="00CF6C98">
                                <w:rPr>
                                  <w:b/>
                                  <w:i/>
                                  <w:color w:val="FFFEFD"/>
                                  <w:w w:val="117"/>
                                  <w:sz w:val="16"/>
                                  <w:lang w:val="en-GB"/>
                                  <w:rPrChange w:id="163" w:author="Ellen Brouwer" w:date="2022-02-28T10:38:00Z">
                                    <w:rPr>
                                      <w:b/>
                                      <w:i/>
                                      <w:color w:val="FFFEFD"/>
                                      <w:w w:val="117"/>
                                      <w:sz w:val="16"/>
                                    </w:rPr>
                                  </w:rPrChange>
                                </w:rPr>
                                <w:t>any</w:t>
                              </w:r>
                              <w:r w:rsidRPr="00CF6C98">
                                <w:rPr>
                                  <w:b/>
                                  <w:i/>
                                  <w:color w:val="FFFEFD"/>
                                  <w:spacing w:val="3"/>
                                  <w:w w:val="117"/>
                                  <w:sz w:val="16"/>
                                  <w:lang w:val="en-GB"/>
                                  <w:rPrChange w:id="164" w:author="Ellen Brouwer" w:date="2022-02-28T10:38:00Z">
                                    <w:rPr>
                                      <w:b/>
                                      <w:i/>
                                      <w:color w:val="FFFEFD"/>
                                      <w:spacing w:val="3"/>
                                      <w:w w:val="117"/>
                                      <w:sz w:val="16"/>
                                    </w:rPr>
                                  </w:rPrChange>
                                </w:rPr>
                                <w:t xml:space="preserve"> </w:t>
                              </w:r>
                              <w:r w:rsidRPr="00CF6C98">
                                <w:rPr>
                                  <w:b/>
                                  <w:i/>
                                  <w:color w:val="FFFEFD"/>
                                  <w:w w:val="117"/>
                                  <w:sz w:val="16"/>
                                  <w:lang w:val="en-GB"/>
                                  <w:rPrChange w:id="165" w:author="Ellen Brouwer" w:date="2022-02-28T10:38:00Z">
                                    <w:rPr>
                                      <w:b/>
                                      <w:i/>
                                      <w:color w:val="FFFEFD"/>
                                      <w:w w:val="117"/>
                                      <w:sz w:val="16"/>
                                    </w:rPr>
                                  </w:rPrChange>
                                </w:rPr>
                                <w:t>form</w:t>
                              </w:r>
                              <w:r w:rsidRPr="00CF6C98">
                                <w:rPr>
                                  <w:b/>
                                  <w:i/>
                                  <w:color w:val="FFFEFD"/>
                                  <w:spacing w:val="3"/>
                                  <w:w w:val="117"/>
                                  <w:sz w:val="16"/>
                                  <w:lang w:val="en-GB"/>
                                  <w:rPrChange w:id="166" w:author="Ellen Brouwer" w:date="2022-02-28T10:38:00Z">
                                    <w:rPr>
                                      <w:b/>
                                      <w:i/>
                                      <w:color w:val="FFFEFD"/>
                                      <w:spacing w:val="3"/>
                                      <w:w w:val="117"/>
                                      <w:sz w:val="16"/>
                                    </w:rPr>
                                  </w:rPrChange>
                                </w:rPr>
                                <w:t xml:space="preserve"> </w:t>
                              </w:r>
                              <w:r w:rsidRPr="00CF6C98">
                                <w:rPr>
                                  <w:b/>
                                  <w:i/>
                                  <w:color w:val="FFFEFD"/>
                                  <w:w w:val="117"/>
                                  <w:sz w:val="16"/>
                                  <w:lang w:val="en-GB"/>
                                  <w:rPrChange w:id="167" w:author="Ellen Brouwer" w:date="2022-02-28T10:38:00Z">
                                    <w:rPr>
                                      <w:b/>
                                      <w:i/>
                                      <w:color w:val="FFFEFD"/>
                                      <w:w w:val="117"/>
                                      <w:sz w:val="16"/>
                                    </w:rPr>
                                  </w:rPrChange>
                                </w:rPr>
                                <w:t>or</w:t>
                              </w:r>
                              <w:r w:rsidRPr="00CF6C98">
                                <w:rPr>
                                  <w:b/>
                                  <w:i/>
                                  <w:color w:val="FFFEFD"/>
                                  <w:spacing w:val="3"/>
                                  <w:w w:val="117"/>
                                  <w:sz w:val="16"/>
                                  <w:lang w:val="en-GB"/>
                                  <w:rPrChange w:id="168" w:author="Ellen Brouwer" w:date="2022-02-28T10:38:00Z">
                                    <w:rPr>
                                      <w:b/>
                                      <w:i/>
                                      <w:color w:val="FFFEFD"/>
                                      <w:spacing w:val="3"/>
                                      <w:w w:val="117"/>
                                      <w:sz w:val="16"/>
                                    </w:rPr>
                                  </w:rPrChange>
                                </w:rPr>
                                <w:t xml:space="preserve"> </w:t>
                              </w:r>
                              <w:r w:rsidRPr="00CF6C98">
                                <w:rPr>
                                  <w:b/>
                                  <w:i/>
                                  <w:color w:val="FFFEFD"/>
                                  <w:w w:val="117"/>
                                  <w:sz w:val="16"/>
                                  <w:lang w:val="en-GB"/>
                                  <w:rPrChange w:id="169" w:author="Ellen Brouwer" w:date="2022-02-28T10:38:00Z">
                                    <w:rPr>
                                      <w:b/>
                                      <w:i/>
                                      <w:color w:val="FFFEFD"/>
                                      <w:w w:val="117"/>
                                      <w:sz w:val="16"/>
                                    </w:rPr>
                                  </w:rPrChange>
                                </w:rPr>
                                <w:t>by</w:t>
                              </w:r>
                              <w:r w:rsidRPr="00CF6C98">
                                <w:rPr>
                                  <w:b/>
                                  <w:i/>
                                  <w:color w:val="FFFEFD"/>
                                  <w:spacing w:val="3"/>
                                  <w:w w:val="117"/>
                                  <w:sz w:val="16"/>
                                  <w:lang w:val="en-GB"/>
                                  <w:rPrChange w:id="170" w:author="Ellen Brouwer" w:date="2022-02-28T10:38:00Z">
                                    <w:rPr>
                                      <w:b/>
                                      <w:i/>
                                      <w:color w:val="FFFEFD"/>
                                      <w:spacing w:val="3"/>
                                      <w:w w:val="117"/>
                                      <w:sz w:val="16"/>
                                    </w:rPr>
                                  </w:rPrChange>
                                </w:rPr>
                                <w:t xml:space="preserve"> </w:t>
                              </w:r>
                              <w:r w:rsidRPr="00CF6C98">
                                <w:rPr>
                                  <w:b/>
                                  <w:i/>
                                  <w:color w:val="FFFEFD"/>
                                  <w:w w:val="117"/>
                                  <w:sz w:val="16"/>
                                  <w:lang w:val="en-GB"/>
                                  <w:rPrChange w:id="171" w:author="Ellen Brouwer" w:date="2022-02-28T10:38:00Z">
                                    <w:rPr>
                                      <w:b/>
                                      <w:i/>
                                      <w:color w:val="FFFEFD"/>
                                      <w:w w:val="117"/>
                                      <w:sz w:val="16"/>
                                    </w:rPr>
                                  </w:rPrChange>
                                </w:rPr>
                                <w:t>any</w:t>
                              </w:r>
                              <w:r w:rsidRPr="00CF6C98">
                                <w:rPr>
                                  <w:b/>
                                  <w:i/>
                                  <w:color w:val="FFFEFD"/>
                                  <w:spacing w:val="3"/>
                                  <w:w w:val="117"/>
                                  <w:sz w:val="16"/>
                                  <w:lang w:val="en-GB"/>
                                  <w:rPrChange w:id="172" w:author="Ellen Brouwer" w:date="2022-02-28T10:38:00Z">
                                    <w:rPr>
                                      <w:b/>
                                      <w:i/>
                                      <w:color w:val="FFFEFD"/>
                                      <w:spacing w:val="3"/>
                                      <w:w w:val="117"/>
                                      <w:sz w:val="16"/>
                                    </w:rPr>
                                  </w:rPrChange>
                                </w:rPr>
                                <w:t xml:space="preserve"> </w:t>
                              </w:r>
                              <w:r w:rsidRPr="00CF6C98">
                                <w:rPr>
                                  <w:b/>
                                  <w:i/>
                                  <w:color w:val="FFFEFD"/>
                                  <w:w w:val="117"/>
                                  <w:sz w:val="16"/>
                                  <w:lang w:val="en-GB"/>
                                  <w:rPrChange w:id="173" w:author="Ellen Brouwer" w:date="2022-02-28T10:38:00Z">
                                    <w:rPr>
                                      <w:b/>
                                      <w:i/>
                                      <w:color w:val="FFFEFD"/>
                                      <w:w w:val="117"/>
                                      <w:sz w:val="16"/>
                                    </w:rPr>
                                  </w:rPrChange>
                                </w:rPr>
                                <w:t>means</w:t>
                              </w:r>
                              <w:r w:rsidRPr="00CF6C98">
                                <w:rPr>
                                  <w:b/>
                                  <w:i/>
                                  <w:color w:val="FFFEFD"/>
                                  <w:spacing w:val="3"/>
                                  <w:w w:val="117"/>
                                  <w:sz w:val="16"/>
                                  <w:lang w:val="en-GB"/>
                                  <w:rPrChange w:id="174" w:author="Ellen Brouwer" w:date="2022-02-28T10:38:00Z">
                                    <w:rPr>
                                      <w:b/>
                                      <w:i/>
                                      <w:color w:val="FFFEFD"/>
                                      <w:spacing w:val="3"/>
                                      <w:w w:val="117"/>
                                      <w:sz w:val="16"/>
                                    </w:rPr>
                                  </w:rPrChange>
                                </w:rPr>
                                <w:t xml:space="preserve"> </w:t>
                              </w:r>
                              <w:r w:rsidRPr="00CF6C98">
                                <w:rPr>
                                  <w:b/>
                                  <w:i/>
                                  <w:color w:val="FFFEFD"/>
                                  <w:w w:val="117"/>
                                  <w:sz w:val="16"/>
                                  <w:lang w:val="en-GB"/>
                                  <w:rPrChange w:id="175" w:author="Ellen Brouwer" w:date="2022-02-28T10:38:00Z">
                                    <w:rPr>
                                      <w:b/>
                                      <w:i/>
                                      <w:color w:val="FFFEFD"/>
                                      <w:w w:val="117"/>
                                      <w:sz w:val="16"/>
                                    </w:rPr>
                                  </w:rPrChange>
                                </w:rPr>
                                <w:t>electronic,</w:t>
                              </w:r>
                              <w:r w:rsidRPr="00CF6C98">
                                <w:rPr>
                                  <w:b/>
                                  <w:i/>
                                  <w:color w:val="FFFEFD"/>
                                  <w:spacing w:val="3"/>
                                  <w:w w:val="117"/>
                                  <w:sz w:val="16"/>
                                  <w:lang w:val="en-GB"/>
                                  <w:rPrChange w:id="176" w:author="Ellen Brouwer" w:date="2022-02-28T10:38:00Z">
                                    <w:rPr>
                                      <w:b/>
                                      <w:i/>
                                      <w:color w:val="FFFEFD"/>
                                      <w:spacing w:val="3"/>
                                      <w:w w:val="117"/>
                                      <w:sz w:val="16"/>
                                    </w:rPr>
                                  </w:rPrChange>
                                </w:rPr>
                                <w:t xml:space="preserve"> </w:t>
                              </w:r>
                              <w:r w:rsidRPr="00CF6C98">
                                <w:rPr>
                                  <w:b/>
                                  <w:i/>
                                  <w:color w:val="FFFEFD"/>
                                  <w:w w:val="117"/>
                                  <w:sz w:val="16"/>
                                  <w:lang w:val="en-GB"/>
                                  <w:rPrChange w:id="177" w:author="Ellen Brouwer" w:date="2022-02-28T10:38:00Z">
                                    <w:rPr>
                                      <w:b/>
                                      <w:i/>
                                      <w:color w:val="FFFEFD"/>
                                      <w:w w:val="117"/>
                                      <w:sz w:val="16"/>
                                    </w:rPr>
                                  </w:rPrChange>
                                </w:rPr>
                                <w:t>mechanical,</w:t>
                              </w:r>
                              <w:r w:rsidRPr="00CF6C98">
                                <w:rPr>
                                  <w:b/>
                                  <w:i/>
                                  <w:color w:val="FFFEFD"/>
                                  <w:spacing w:val="3"/>
                                  <w:w w:val="117"/>
                                  <w:sz w:val="16"/>
                                  <w:lang w:val="en-GB"/>
                                  <w:rPrChange w:id="178" w:author="Ellen Brouwer" w:date="2022-02-28T10:38:00Z">
                                    <w:rPr>
                                      <w:b/>
                                      <w:i/>
                                      <w:color w:val="FFFEFD"/>
                                      <w:spacing w:val="3"/>
                                      <w:w w:val="117"/>
                                      <w:sz w:val="16"/>
                                    </w:rPr>
                                  </w:rPrChange>
                                </w:rPr>
                                <w:t xml:space="preserve"> </w:t>
                              </w:r>
                              <w:r w:rsidRPr="00CF6C98">
                                <w:rPr>
                                  <w:b/>
                                  <w:i/>
                                  <w:color w:val="FFFEFD"/>
                                  <w:w w:val="117"/>
                                  <w:sz w:val="16"/>
                                  <w:lang w:val="en-GB"/>
                                  <w:rPrChange w:id="179" w:author="Ellen Brouwer" w:date="2022-02-28T10:38:00Z">
                                    <w:rPr>
                                      <w:b/>
                                      <w:i/>
                                      <w:color w:val="FFFEFD"/>
                                      <w:w w:val="117"/>
                                      <w:sz w:val="16"/>
                                    </w:rPr>
                                  </w:rPrChange>
                                </w:rPr>
                                <w:t>photocopying,</w:t>
                              </w:r>
                              <w:r w:rsidRPr="00CF6C98">
                                <w:rPr>
                                  <w:b/>
                                  <w:i/>
                                  <w:color w:val="FFFEFD"/>
                                  <w:spacing w:val="3"/>
                                  <w:w w:val="117"/>
                                  <w:sz w:val="16"/>
                                  <w:lang w:val="en-GB"/>
                                  <w:rPrChange w:id="180" w:author="Ellen Brouwer" w:date="2022-02-28T10:38:00Z">
                                    <w:rPr>
                                      <w:b/>
                                      <w:i/>
                                      <w:color w:val="FFFEFD"/>
                                      <w:spacing w:val="3"/>
                                      <w:w w:val="117"/>
                                      <w:sz w:val="16"/>
                                    </w:rPr>
                                  </w:rPrChange>
                                </w:rPr>
                                <w:t xml:space="preserve"> </w:t>
                              </w:r>
                              <w:r w:rsidRPr="00CF6C98">
                                <w:rPr>
                                  <w:b/>
                                  <w:i/>
                                  <w:color w:val="FFFEFD"/>
                                  <w:w w:val="117"/>
                                  <w:sz w:val="16"/>
                                  <w:lang w:val="en-GB"/>
                                  <w:rPrChange w:id="181" w:author="Ellen Brouwer" w:date="2022-02-28T10:38:00Z">
                                    <w:rPr>
                                      <w:b/>
                                      <w:i/>
                                      <w:color w:val="FFFEFD"/>
                                      <w:w w:val="117"/>
                                      <w:sz w:val="16"/>
                                    </w:rPr>
                                  </w:rPrChange>
                                </w:rPr>
                                <w:t>recording</w:t>
                              </w:r>
                              <w:r w:rsidRPr="00CF6C98">
                                <w:rPr>
                                  <w:b/>
                                  <w:i/>
                                  <w:color w:val="FFFEFD"/>
                                  <w:spacing w:val="3"/>
                                  <w:w w:val="117"/>
                                  <w:sz w:val="16"/>
                                  <w:lang w:val="en-GB"/>
                                  <w:rPrChange w:id="182" w:author="Ellen Brouwer" w:date="2022-02-28T10:38:00Z">
                                    <w:rPr>
                                      <w:b/>
                                      <w:i/>
                                      <w:color w:val="FFFEFD"/>
                                      <w:spacing w:val="3"/>
                                      <w:w w:val="117"/>
                                      <w:sz w:val="16"/>
                                    </w:rPr>
                                  </w:rPrChange>
                                </w:rPr>
                                <w:t xml:space="preserve"> </w:t>
                              </w:r>
                              <w:r w:rsidRPr="00CF6C98">
                                <w:rPr>
                                  <w:b/>
                                  <w:i/>
                                  <w:color w:val="FFFEFD"/>
                                  <w:w w:val="117"/>
                                  <w:sz w:val="16"/>
                                  <w:lang w:val="en-GB"/>
                                  <w:rPrChange w:id="183" w:author="Ellen Brouwer" w:date="2022-02-28T10:38:00Z">
                                    <w:rPr>
                                      <w:b/>
                                      <w:i/>
                                      <w:color w:val="FFFEFD"/>
                                      <w:w w:val="117"/>
                                      <w:sz w:val="16"/>
                                    </w:rPr>
                                  </w:rPrChange>
                                </w:rPr>
                                <w:t>or</w:t>
                              </w:r>
                              <w:r w:rsidRPr="00CF6C98">
                                <w:rPr>
                                  <w:b/>
                                  <w:i/>
                                  <w:color w:val="FFFEFD"/>
                                  <w:spacing w:val="3"/>
                                  <w:w w:val="117"/>
                                  <w:sz w:val="16"/>
                                  <w:lang w:val="en-GB"/>
                                  <w:rPrChange w:id="184" w:author="Ellen Brouwer" w:date="2022-02-28T10:38:00Z">
                                    <w:rPr>
                                      <w:b/>
                                      <w:i/>
                                      <w:color w:val="FFFEFD"/>
                                      <w:spacing w:val="3"/>
                                      <w:w w:val="117"/>
                                      <w:sz w:val="16"/>
                                    </w:rPr>
                                  </w:rPrChange>
                                </w:rPr>
                                <w:t xml:space="preserve"> </w:t>
                              </w:r>
                              <w:r w:rsidRPr="00CF6C98">
                                <w:rPr>
                                  <w:b/>
                                  <w:i/>
                                  <w:color w:val="FFFEFD"/>
                                  <w:w w:val="117"/>
                                  <w:sz w:val="16"/>
                                  <w:lang w:val="en-GB"/>
                                  <w:rPrChange w:id="185" w:author="Ellen Brouwer" w:date="2022-02-28T10:38:00Z">
                                    <w:rPr>
                                      <w:b/>
                                      <w:i/>
                                      <w:color w:val="FFFEFD"/>
                                      <w:w w:val="117"/>
                                      <w:sz w:val="16"/>
                                    </w:rPr>
                                  </w:rPrChange>
                                </w:rPr>
                                <w:t>otherwise</w:t>
                              </w:r>
                              <w:r w:rsidRPr="00CF6C98">
                                <w:rPr>
                                  <w:b/>
                                  <w:i/>
                                  <w:color w:val="FFFEFD"/>
                                  <w:spacing w:val="3"/>
                                  <w:w w:val="117"/>
                                  <w:sz w:val="16"/>
                                  <w:lang w:val="en-GB"/>
                                  <w:rPrChange w:id="186" w:author="Ellen Brouwer" w:date="2022-02-28T10:38:00Z">
                                    <w:rPr>
                                      <w:b/>
                                      <w:i/>
                                      <w:color w:val="FFFEFD"/>
                                      <w:spacing w:val="3"/>
                                      <w:w w:val="117"/>
                                      <w:sz w:val="16"/>
                                    </w:rPr>
                                  </w:rPrChange>
                                </w:rPr>
                                <w:t xml:space="preserve"> </w:t>
                              </w:r>
                              <w:r w:rsidRPr="00CF6C98">
                                <w:rPr>
                                  <w:b/>
                                  <w:i/>
                                  <w:color w:val="FFFEFD"/>
                                  <w:w w:val="117"/>
                                  <w:sz w:val="16"/>
                                  <w:lang w:val="en-GB"/>
                                  <w:rPrChange w:id="187" w:author="Ellen Brouwer" w:date="2022-02-28T10:38:00Z">
                                    <w:rPr>
                                      <w:b/>
                                      <w:i/>
                                      <w:color w:val="FFFEFD"/>
                                      <w:w w:val="117"/>
                                      <w:sz w:val="16"/>
                                    </w:rPr>
                                  </w:rPrChange>
                                </w:rPr>
                                <w:t>without</w:t>
                              </w:r>
                              <w:r w:rsidRPr="00CF6C98">
                                <w:rPr>
                                  <w:b/>
                                  <w:i/>
                                  <w:color w:val="FFFEFD"/>
                                  <w:spacing w:val="3"/>
                                  <w:w w:val="117"/>
                                  <w:sz w:val="16"/>
                                  <w:lang w:val="en-GB"/>
                                  <w:rPrChange w:id="188" w:author="Ellen Brouwer" w:date="2022-02-28T10:38:00Z">
                                    <w:rPr>
                                      <w:b/>
                                      <w:i/>
                                      <w:color w:val="FFFEFD"/>
                                      <w:spacing w:val="3"/>
                                      <w:w w:val="117"/>
                                      <w:sz w:val="16"/>
                                    </w:rPr>
                                  </w:rPrChange>
                                </w:rPr>
                                <w:t xml:space="preserve"> </w:t>
                              </w:r>
                              <w:r w:rsidRPr="00CF6C98">
                                <w:rPr>
                                  <w:b/>
                                  <w:i/>
                                  <w:color w:val="FFFEFD"/>
                                  <w:w w:val="117"/>
                                  <w:sz w:val="16"/>
                                  <w:lang w:val="en-GB"/>
                                  <w:rPrChange w:id="189" w:author="Ellen Brouwer" w:date="2022-02-28T10:38:00Z">
                                    <w:rPr>
                                      <w:b/>
                                      <w:i/>
                                      <w:color w:val="FFFEFD"/>
                                      <w:w w:val="117"/>
                                      <w:sz w:val="16"/>
                                    </w:rPr>
                                  </w:rPrChange>
                                </w:rPr>
                                <w:t>full</w:t>
                              </w:r>
                              <w:r w:rsidRPr="00CF6C98">
                                <w:rPr>
                                  <w:b/>
                                  <w:i/>
                                  <w:color w:val="FFFEFD"/>
                                  <w:spacing w:val="3"/>
                                  <w:w w:val="117"/>
                                  <w:sz w:val="16"/>
                                  <w:lang w:val="en-GB"/>
                                  <w:rPrChange w:id="190" w:author="Ellen Brouwer" w:date="2022-02-28T10:38:00Z">
                                    <w:rPr>
                                      <w:b/>
                                      <w:i/>
                                      <w:color w:val="FFFEFD"/>
                                      <w:spacing w:val="3"/>
                                      <w:w w:val="117"/>
                                      <w:sz w:val="16"/>
                                    </w:rPr>
                                  </w:rPrChange>
                                </w:rPr>
                                <w:t xml:space="preserve"> </w:t>
                              </w:r>
                              <w:r w:rsidRPr="00CF6C98">
                                <w:rPr>
                                  <w:b/>
                                  <w:i/>
                                  <w:color w:val="FFFEFD"/>
                                  <w:w w:val="117"/>
                                  <w:sz w:val="16"/>
                                  <w:lang w:val="en-GB"/>
                                  <w:rPrChange w:id="191" w:author="Ellen Brouwer" w:date="2022-02-28T10:38:00Z">
                                    <w:rPr>
                                      <w:b/>
                                      <w:i/>
                                      <w:color w:val="FFFEFD"/>
                                      <w:w w:val="117"/>
                                      <w:sz w:val="16"/>
                                    </w:rPr>
                                  </w:rPrChange>
                                </w:rPr>
                                <w:t>attribution.</w:t>
                              </w:r>
                              <w:r w:rsidRPr="00CF6C98">
                                <w:rPr>
                                  <w:b/>
                                  <w:i/>
                                  <w:color w:val="FFFEFD"/>
                                  <w:spacing w:val="3"/>
                                  <w:w w:val="117"/>
                                  <w:sz w:val="16"/>
                                  <w:lang w:val="en-GB"/>
                                  <w:rPrChange w:id="192" w:author="Ellen Brouwer" w:date="2022-02-28T10:38:00Z">
                                    <w:rPr>
                                      <w:b/>
                                      <w:i/>
                                      <w:color w:val="FFFEFD"/>
                                      <w:spacing w:val="3"/>
                                      <w:w w:val="117"/>
                                      <w:sz w:val="16"/>
                                    </w:rPr>
                                  </w:rPrChange>
                                </w:rPr>
                                <w:t xml:space="preserve"> </w:t>
                              </w:r>
                            </w:p>
                          </w:txbxContent>
                        </wps:txbx>
                        <wps:bodyPr horzOverflow="overflow" vert="horz" lIns="0" tIns="0" rIns="0" bIns="0" rtlCol="0">
                          <a:noAutofit/>
                        </wps:bodyPr>
                      </wps:wsp>
                      <wps:wsp>
                        <wps:cNvPr id="5423" name="Rectangle 5423"/>
                        <wps:cNvSpPr/>
                        <wps:spPr>
                          <a:xfrm>
                            <a:off x="612000" y="4399786"/>
                            <a:ext cx="627839" cy="166157"/>
                          </a:xfrm>
                          <a:prstGeom prst="rect">
                            <a:avLst/>
                          </a:prstGeom>
                          <a:ln>
                            <a:noFill/>
                          </a:ln>
                        </wps:spPr>
                        <wps:txbx>
                          <w:txbxContent>
                            <w:p w14:paraId="2257A84C" w14:textId="77777777" w:rsidR="00A61640" w:rsidRDefault="00593E0F">
                              <w:pPr>
                                <w:spacing w:after="160" w:line="259" w:lineRule="auto"/>
                                <w:ind w:left="0" w:firstLine="0"/>
                              </w:pPr>
                              <w:r>
                                <w:rPr>
                                  <w:color w:val="FFFEFD"/>
                                  <w:w w:val="123"/>
                                </w:rPr>
                                <w:t>DOC</w:t>
                              </w:r>
                              <w:r>
                                <w:rPr>
                                  <w:color w:val="FFFEFD"/>
                                  <w:spacing w:val="8"/>
                                  <w:w w:val="123"/>
                                </w:rPr>
                                <w:t xml:space="preserve"> </w:t>
                              </w:r>
                              <w:r>
                                <w:rPr>
                                  <w:color w:val="FFFEFD"/>
                                  <w:w w:val="123"/>
                                </w:rPr>
                                <w:t>ID:</w:t>
                              </w:r>
                              <w:r>
                                <w:rPr>
                                  <w:color w:val="FFFEFD"/>
                                  <w:spacing w:val="8"/>
                                  <w:w w:val="123"/>
                                </w:rPr>
                                <w:t xml:space="preserve"> </w:t>
                              </w:r>
                            </w:p>
                          </w:txbxContent>
                        </wps:txbx>
                        <wps:bodyPr horzOverflow="overflow" vert="horz" lIns="0" tIns="0" rIns="0" bIns="0" rtlCol="0">
                          <a:noAutofit/>
                        </wps:bodyPr>
                      </wps:wsp>
                      <wps:wsp>
                        <wps:cNvPr id="5424" name="Rectangle 5424"/>
                        <wps:cNvSpPr/>
                        <wps:spPr>
                          <a:xfrm>
                            <a:off x="1084059" y="4399786"/>
                            <a:ext cx="40893" cy="166157"/>
                          </a:xfrm>
                          <a:prstGeom prst="rect">
                            <a:avLst/>
                          </a:prstGeom>
                          <a:ln>
                            <a:noFill/>
                          </a:ln>
                        </wps:spPr>
                        <wps:txbx>
                          <w:txbxContent>
                            <w:p w14:paraId="0BD62383"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425" name="Rectangle 5425"/>
                        <wps:cNvSpPr/>
                        <wps:spPr>
                          <a:xfrm>
                            <a:off x="2072526" y="4399786"/>
                            <a:ext cx="1638142" cy="166157"/>
                          </a:xfrm>
                          <a:prstGeom prst="rect">
                            <a:avLst/>
                          </a:prstGeom>
                          <a:ln>
                            <a:noFill/>
                          </a:ln>
                        </wps:spPr>
                        <wps:txbx>
                          <w:txbxContent>
                            <w:p w14:paraId="446A2292" w14:textId="3F373A20" w:rsidR="00A61640" w:rsidRDefault="00593E0F">
                              <w:pPr>
                                <w:spacing w:after="160" w:line="259" w:lineRule="auto"/>
                                <w:ind w:left="0" w:firstLine="0"/>
                              </w:pPr>
                              <w:r>
                                <w:rPr>
                                  <w:color w:val="FFFEFD"/>
                                  <w:w w:val="117"/>
                                </w:rPr>
                                <w:t>CNG_ASS_PROT_VS1.</w:t>
                              </w:r>
                              <w:ins w:id="193" w:author="Ellen Brouwer" w:date="2022-02-28T10:38:00Z">
                                <w:r w:rsidR="00CF6C98">
                                  <w:rPr>
                                    <w:color w:val="FFFEFD"/>
                                    <w:w w:val="117"/>
                                  </w:rPr>
                                  <w:t>1</w:t>
                                </w:r>
                              </w:ins>
                              <w:del w:id="194" w:author="Ellen Brouwer" w:date="2022-02-28T10:38:00Z">
                                <w:r w:rsidDel="00CF6C98">
                                  <w:rPr>
                                    <w:color w:val="FFFEFD"/>
                                    <w:w w:val="117"/>
                                  </w:rPr>
                                  <w:delText>0</w:delText>
                                </w:r>
                              </w:del>
                            </w:p>
                          </w:txbxContent>
                        </wps:txbx>
                        <wps:bodyPr horzOverflow="overflow" vert="horz" lIns="0" tIns="0" rIns="0" bIns="0" rtlCol="0">
                          <a:noAutofit/>
                        </wps:bodyPr>
                      </wps:wsp>
                      <wps:wsp>
                        <wps:cNvPr id="5426" name="Rectangle 5426"/>
                        <wps:cNvSpPr/>
                        <wps:spPr>
                          <a:xfrm>
                            <a:off x="612000" y="4564886"/>
                            <a:ext cx="1172051" cy="166157"/>
                          </a:xfrm>
                          <a:prstGeom prst="rect">
                            <a:avLst/>
                          </a:prstGeom>
                          <a:ln>
                            <a:noFill/>
                          </a:ln>
                        </wps:spPr>
                        <wps:txbx>
                          <w:txbxContent>
                            <w:p w14:paraId="0CD7246F" w14:textId="77777777" w:rsidR="00A61640" w:rsidRDefault="00593E0F">
                              <w:pPr>
                                <w:spacing w:after="160" w:line="259" w:lineRule="auto"/>
                                <w:ind w:left="0" w:firstLine="0"/>
                              </w:pPr>
                              <w:r>
                                <w:rPr>
                                  <w:color w:val="FFFEFD"/>
                                  <w:w w:val="117"/>
                                </w:rPr>
                                <w:t>DEVELOPED</w:t>
                              </w:r>
                              <w:r>
                                <w:rPr>
                                  <w:color w:val="FFFEFD"/>
                                  <w:spacing w:val="8"/>
                                  <w:w w:val="117"/>
                                </w:rPr>
                                <w:t xml:space="preserve"> </w:t>
                              </w:r>
                              <w:r>
                                <w:rPr>
                                  <w:color w:val="FFFEFD"/>
                                  <w:w w:val="117"/>
                                </w:rPr>
                                <w:t>BY:</w:t>
                              </w:r>
                              <w:r>
                                <w:rPr>
                                  <w:color w:val="FFFEFD"/>
                                  <w:spacing w:val="8"/>
                                  <w:w w:val="117"/>
                                </w:rPr>
                                <w:t xml:space="preserve"> </w:t>
                              </w:r>
                            </w:p>
                          </w:txbxContent>
                        </wps:txbx>
                        <wps:bodyPr horzOverflow="overflow" vert="horz" lIns="0" tIns="0" rIns="0" bIns="0" rtlCol="0">
                          <a:noAutofit/>
                        </wps:bodyPr>
                      </wps:wsp>
                      <wps:wsp>
                        <wps:cNvPr id="5427" name="Rectangle 5427"/>
                        <wps:cNvSpPr/>
                        <wps:spPr>
                          <a:xfrm>
                            <a:off x="1493242" y="4564886"/>
                            <a:ext cx="40893" cy="166157"/>
                          </a:xfrm>
                          <a:prstGeom prst="rect">
                            <a:avLst/>
                          </a:prstGeom>
                          <a:ln>
                            <a:noFill/>
                          </a:ln>
                        </wps:spPr>
                        <wps:txbx>
                          <w:txbxContent>
                            <w:p w14:paraId="1691A7E8"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428" name="Rectangle 5428"/>
                        <wps:cNvSpPr/>
                        <wps:spPr>
                          <a:xfrm>
                            <a:off x="2072526" y="4564886"/>
                            <a:ext cx="2049049" cy="166157"/>
                          </a:xfrm>
                          <a:prstGeom prst="rect">
                            <a:avLst/>
                          </a:prstGeom>
                          <a:ln>
                            <a:noFill/>
                          </a:ln>
                        </wps:spPr>
                        <wps:txbx>
                          <w:txbxContent>
                            <w:p w14:paraId="6090FFF5" w14:textId="77777777" w:rsidR="00A61640" w:rsidRDefault="00593E0F">
                              <w:pPr>
                                <w:spacing w:after="160" w:line="259" w:lineRule="auto"/>
                                <w:ind w:left="0" w:firstLine="0"/>
                              </w:pPr>
                              <w:r>
                                <w:rPr>
                                  <w:color w:val="FFFEFD"/>
                                  <w:w w:val="119"/>
                                </w:rPr>
                                <w:t>CNG</w:t>
                              </w:r>
                              <w:r>
                                <w:rPr>
                                  <w:color w:val="FFFEFD"/>
                                  <w:spacing w:val="8"/>
                                  <w:w w:val="119"/>
                                </w:rPr>
                                <w:t xml:space="preserve"> </w:t>
                              </w:r>
                              <w:r>
                                <w:rPr>
                                  <w:color w:val="FFFEFD"/>
                                  <w:w w:val="119"/>
                                </w:rPr>
                                <w:t>-</w:t>
                              </w:r>
                              <w:r>
                                <w:rPr>
                                  <w:color w:val="FFFEFD"/>
                                  <w:spacing w:val="8"/>
                                  <w:w w:val="119"/>
                                </w:rPr>
                                <w:t xml:space="preserve"> </w:t>
                              </w:r>
                              <w:r>
                                <w:rPr>
                                  <w:color w:val="FFFEFD"/>
                                  <w:w w:val="119"/>
                                </w:rPr>
                                <w:t>CERTIFICATION</w:t>
                              </w:r>
                              <w:r>
                                <w:rPr>
                                  <w:color w:val="FFFEFD"/>
                                  <w:spacing w:val="8"/>
                                  <w:w w:val="119"/>
                                </w:rPr>
                                <w:t xml:space="preserve"> </w:t>
                              </w:r>
                              <w:r>
                                <w:rPr>
                                  <w:color w:val="FFFEFD"/>
                                  <w:w w:val="119"/>
                                </w:rPr>
                                <w:t>TEAM</w:t>
                              </w:r>
                            </w:p>
                          </w:txbxContent>
                        </wps:txbx>
                        <wps:bodyPr horzOverflow="overflow" vert="horz" lIns="0" tIns="0" rIns="0" bIns="0" rtlCol="0">
                          <a:noAutofit/>
                        </wps:bodyPr>
                      </wps:wsp>
                      <wps:wsp>
                        <wps:cNvPr id="5429" name="Rectangle 5429"/>
                        <wps:cNvSpPr/>
                        <wps:spPr>
                          <a:xfrm>
                            <a:off x="612000" y="4729986"/>
                            <a:ext cx="1050132" cy="166157"/>
                          </a:xfrm>
                          <a:prstGeom prst="rect">
                            <a:avLst/>
                          </a:prstGeom>
                          <a:ln>
                            <a:noFill/>
                          </a:ln>
                        </wps:spPr>
                        <wps:txbx>
                          <w:txbxContent>
                            <w:p w14:paraId="797E168C" w14:textId="77777777" w:rsidR="00A61640" w:rsidRDefault="00593E0F">
                              <w:pPr>
                                <w:spacing w:after="160" w:line="259" w:lineRule="auto"/>
                                <w:ind w:left="0" w:firstLine="0"/>
                              </w:pPr>
                              <w:r>
                                <w:rPr>
                                  <w:color w:val="FFFEFD"/>
                                  <w:w w:val="116"/>
                                </w:rPr>
                                <w:t>APPROVED</w:t>
                              </w:r>
                              <w:r>
                                <w:rPr>
                                  <w:color w:val="FFFEFD"/>
                                  <w:spacing w:val="8"/>
                                  <w:w w:val="116"/>
                                </w:rPr>
                                <w:t xml:space="preserve"> </w:t>
                              </w:r>
                              <w:r>
                                <w:rPr>
                                  <w:color w:val="FFFEFD"/>
                                  <w:w w:val="116"/>
                                </w:rPr>
                                <w:t>BY:</w:t>
                              </w:r>
                            </w:p>
                          </w:txbxContent>
                        </wps:txbx>
                        <wps:bodyPr horzOverflow="overflow" vert="horz" lIns="0" tIns="0" rIns="0" bIns="0" rtlCol="0">
                          <a:noAutofit/>
                        </wps:bodyPr>
                      </wps:wsp>
                      <wps:wsp>
                        <wps:cNvPr id="5430" name="Rectangle 5430"/>
                        <wps:cNvSpPr/>
                        <wps:spPr>
                          <a:xfrm>
                            <a:off x="1401573" y="4729986"/>
                            <a:ext cx="40893" cy="166157"/>
                          </a:xfrm>
                          <a:prstGeom prst="rect">
                            <a:avLst/>
                          </a:prstGeom>
                          <a:ln>
                            <a:noFill/>
                          </a:ln>
                        </wps:spPr>
                        <wps:txbx>
                          <w:txbxContent>
                            <w:p w14:paraId="656DF1FD"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431" name="Rectangle 5431"/>
                        <wps:cNvSpPr/>
                        <wps:spPr>
                          <a:xfrm>
                            <a:off x="2072526" y="4729986"/>
                            <a:ext cx="5940873" cy="166157"/>
                          </a:xfrm>
                          <a:prstGeom prst="rect">
                            <a:avLst/>
                          </a:prstGeom>
                          <a:ln>
                            <a:noFill/>
                          </a:ln>
                        </wps:spPr>
                        <wps:txbx>
                          <w:txbxContent>
                            <w:p w14:paraId="26B9BA29" w14:textId="77777777" w:rsidR="00A61640" w:rsidRPr="00CF6C98" w:rsidRDefault="00593E0F">
                              <w:pPr>
                                <w:spacing w:after="160" w:line="259" w:lineRule="auto"/>
                                <w:ind w:left="0" w:firstLine="0"/>
                                <w:rPr>
                                  <w:lang w:val="en-GB"/>
                                  <w:rPrChange w:id="195" w:author="Ellen Brouwer" w:date="2022-02-28T10:38:00Z">
                                    <w:rPr/>
                                  </w:rPrChange>
                                </w:rPr>
                              </w:pPr>
                              <w:r w:rsidRPr="00CF6C98">
                                <w:rPr>
                                  <w:color w:val="FFFEFD"/>
                                  <w:w w:val="117"/>
                                  <w:lang w:val="en-GB"/>
                                  <w:rPrChange w:id="196" w:author="Ellen Brouwer" w:date="2022-02-28T10:38:00Z">
                                    <w:rPr>
                                      <w:color w:val="FFFEFD"/>
                                      <w:w w:val="117"/>
                                    </w:rPr>
                                  </w:rPrChange>
                                </w:rPr>
                                <w:t>CNG</w:t>
                              </w:r>
                              <w:r w:rsidRPr="00CF6C98">
                                <w:rPr>
                                  <w:color w:val="FFFEFD"/>
                                  <w:spacing w:val="8"/>
                                  <w:w w:val="117"/>
                                  <w:lang w:val="en-GB"/>
                                  <w:rPrChange w:id="197" w:author="Ellen Brouwer" w:date="2022-02-28T10:38:00Z">
                                    <w:rPr>
                                      <w:color w:val="FFFEFD"/>
                                      <w:spacing w:val="8"/>
                                      <w:w w:val="117"/>
                                    </w:rPr>
                                  </w:rPrChange>
                                </w:rPr>
                                <w:t xml:space="preserve"> </w:t>
                              </w:r>
                              <w:r w:rsidRPr="00CF6C98">
                                <w:rPr>
                                  <w:color w:val="FFFEFD"/>
                                  <w:w w:val="117"/>
                                  <w:lang w:val="en-GB"/>
                                  <w:rPrChange w:id="198" w:author="Ellen Brouwer" w:date="2022-02-28T10:38:00Z">
                                    <w:rPr>
                                      <w:color w:val="FFFEFD"/>
                                      <w:w w:val="117"/>
                                    </w:rPr>
                                  </w:rPrChange>
                                </w:rPr>
                                <w:t>-</w:t>
                              </w:r>
                              <w:r w:rsidRPr="00CF6C98">
                                <w:rPr>
                                  <w:color w:val="FFFEFD"/>
                                  <w:spacing w:val="8"/>
                                  <w:w w:val="117"/>
                                  <w:lang w:val="en-GB"/>
                                  <w:rPrChange w:id="199" w:author="Ellen Brouwer" w:date="2022-02-28T10:38:00Z">
                                    <w:rPr>
                                      <w:color w:val="FFFEFD"/>
                                      <w:spacing w:val="8"/>
                                      <w:w w:val="117"/>
                                    </w:rPr>
                                  </w:rPrChange>
                                </w:rPr>
                                <w:t xml:space="preserve"> </w:t>
                              </w:r>
                              <w:r w:rsidRPr="00CF6C98">
                                <w:rPr>
                                  <w:color w:val="FFFEFD"/>
                                  <w:w w:val="117"/>
                                  <w:lang w:val="en-GB"/>
                                  <w:rPrChange w:id="200" w:author="Ellen Brouwer" w:date="2022-02-28T10:38:00Z">
                                    <w:rPr>
                                      <w:color w:val="FFFEFD"/>
                                      <w:w w:val="117"/>
                                    </w:rPr>
                                  </w:rPrChange>
                                </w:rPr>
                                <w:t>SALES</w:t>
                              </w:r>
                              <w:r w:rsidRPr="00CF6C98">
                                <w:rPr>
                                  <w:color w:val="FFFEFD"/>
                                  <w:spacing w:val="8"/>
                                  <w:w w:val="117"/>
                                  <w:lang w:val="en-GB"/>
                                  <w:rPrChange w:id="201" w:author="Ellen Brouwer" w:date="2022-02-28T10:38:00Z">
                                    <w:rPr>
                                      <w:color w:val="FFFEFD"/>
                                      <w:spacing w:val="8"/>
                                      <w:w w:val="117"/>
                                    </w:rPr>
                                  </w:rPrChange>
                                </w:rPr>
                                <w:t xml:space="preserve"> </w:t>
                              </w:r>
                              <w:r w:rsidRPr="00CF6C98">
                                <w:rPr>
                                  <w:color w:val="FFFEFD"/>
                                  <w:w w:val="117"/>
                                  <w:lang w:val="en-GB"/>
                                  <w:rPrChange w:id="202" w:author="Ellen Brouwer" w:date="2022-02-28T10:38:00Z">
                                    <w:rPr>
                                      <w:color w:val="FFFEFD"/>
                                      <w:w w:val="117"/>
                                    </w:rPr>
                                  </w:rPrChange>
                                </w:rPr>
                                <w:t>&amp;</w:t>
                              </w:r>
                              <w:r w:rsidRPr="00CF6C98">
                                <w:rPr>
                                  <w:color w:val="FFFEFD"/>
                                  <w:spacing w:val="8"/>
                                  <w:w w:val="117"/>
                                  <w:lang w:val="en-GB"/>
                                  <w:rPrChange w:id="203" w:author="Ellen Brouwer" w:date="2022-02-28T10:38:00Z">
                                    <w:rPr>
                                      <w:color w:val="FFFEFD"/>
                                      <w:spacing w:val="8"/>
                                      <w:w w:val="117"/>
                                    </w:rPr>
                                  </w:rPrChange>
                                </w:rPr>
                                <w:t xml:space="preserve"> </w:t>
                              </w:r>
                              <w:r w:rsidRPr="00CF6C98">
                                <w:rPr>
                                  <w:color w:val="FFFEFD"/>
                                  <w:w w:val="117"/>
                                  <w:lang w:val="en-GB"/>
                                  <w:rPrChange w:id="204" w:author="Ellen Brouwer" w:date="2022-02-28T10:38:00Z">
                                    <w:rPr>
                                      <w:color w:val="FFFEFD"/>
                                      <w:w w:val="117"/>
                                    </w:rPr>
                                  </w:rPrChange>
                                </w:rPr>
                                <w:t>MARKETING</w:t>
                              </w:r>
                              <w:r w:rsidRPr="00CF6C98">
                                <w:rPr>
                                  <w:color w:val="FFFEFD"/>
                                  <w:spacing w:val="8"/>
                                  <w:w w:val="117"/>
                                  <w:lang w:val="en-GB"/>
                                  <w:rPrChange w:id="205" w:author="Ellen Brouwer" w:date="2022-02-28T10:38:00Z">
                                    <w:rPr>
                                      <w:color w:val="FFFEFD"/>
                                      <w:spacing w:val="8"/>
                                      <w:w w:val="117"/>
                                    </w:rPr>
                                  </w:rPrChange>
                                </w:rPr>
                                <w:t xml:space="preserve"> </w:t>
                              </w:r>
                              <w:r w:rsidRPr="00CF6C98">
                                <w:rPr>
                                  <w:color w:val="FFFEFD"/>
                                  <w:w w:val="117"/>
                                  <w:lang w:val="en-GB"/>
                                  <w:rPrChange w:id="206" w:author="Ellen Brouwer" w:date="2022-02-28T10:38:00Z">
                                    <w:rPr>
                                      <w:color w:val="FFFEFD"/>
                                      <w:w w:val="117"/>
                                    </w:rPr>
                                  </w:rPrChange>
                                </w:rPr>
                                <w:t>DIRECTOR,</w:t>
                              </w:r>
                              <w:r w:rsidRPr="00CF6C98">
                                <w:rPr>
                                  <w:color w:val="FFFEFD"/>
                                  <w:spacing w:val="8"/>
                                  <w:w w:val="117"/>
                                  <w:lang w:val="en-GB"/>
                                  <w:rPrChange w:id="207" w:author="Ellen Brouwer" w:date="2022-02-28T10:38:00Z">
                                    <w:rPr>
                                      <w:color w:val="FFFEFD"/>
                                      <w:spacing w:val="8"/>
                                      <w:w w:val="117"/>
                                    </w:rPr>
                                  </w:rPrChange>
                                </w:rPr>
                                <w:t xml:space="preserve"> </w:t>
                              </w:r>
                              <w:r w:rsidRPr="00CF6C98">
                                <w:rPr>
                                  <w:color w:val="FFFEFD"/>
                                  <w:w w:val="117"/>
                                  <w:lang w:val="en-GB"/>
                                  <w:rPrChange w:id="208" w:author="Ellen Brouwer" w:date="2022-02-28T10:38:00Z">
                                    <w:rPr>
                                      <w:color w:val="FFFEFD"/>
                                      <w:w w:val="117"/>
                                    </w:rPr>
                                  </w:rPrChange>
                                </w:rPr>
                                <w:t>ON</w:t>
                              </w:r>
                              <w:r w:rsidRPr="00CF6C98">
                                <w:rPr>
                                  <w:color w:val="FFFEFD"/>
                                  <w:spacing w:val="8"/>
                                  <w:w w:val="117"/>
                                  <w:lang w:val="en-GB"/>
                                  <w:rPrChange w:id="209" w:author="Ellen Brouwer" w:date="2022-02-28T10:38:00Z">
                                    <w:rPr>
                                      <w:color w:val="FFFEFD"/>
                                      <w:spacing w:val="8"/>
                                      <w:w w:val="117"/>
                                    </w:rPr>
                                  </w:rPrChange>
                                </w:rPr>
                                <w:t xml:space="preserve"> </w:t>
                              </w:r>
                              <w:r w:rsidRPr="00CF6C98">
                                <w:rPr>
                                  <w:color w:val="FFFEFD"/>
                                  <w:w w:val="117"/>
                                  <w:lang w:val="en-GB"/>
                                  <w:rPrChange w:id="210" w:author="Ellen Brouwer" w:date="2022-02-28T10:38:00Z">
                                    <w:rPr>
                                      <w:color w:val="FFFEFD"/>
                                      <w:w w:val="117"/>
                                    </w:rPr>
                                  </w:rPrChange>
                                </w:rPr>
                                <w:t>BEHALF</w:t>
                              </w:r>
                              <w:r w:rsidRPr="00CF6C98">
                                <w:rPr>
                                  <w:color w:val="FFFEFD"/>
                                  <w:spacing w:val="8"/>
                                  <w:w w:val="117"/>
                                  <w:lang w:val="en-GB"/>
                                  <w:rPrChange w:id="211" w:author="Ellen Brouwer" w:date="2022-02-28T10:38:00Z">
                                    <w:rPr>
                                      <w:color w:val="FFFEFD"/>
                                      <w:spacing w:val="8"/>
                                      <w:w w:val="117"/>
                                    </w:rPr>
                                  </w:rPrChange>
                                </w:rPr>
                                <w:t xml:space="preserve"> </w:t>
                              </w:r>
                              <w:r w:rsidRPr="00CF6C98">
                                <w:rPr>
                                  <w:color w:val="FFFEFD"/>
                                  <w:w w:val="117"/>
                                  <w:lang w:val="en-GB"/>
                                  <w:rPrChange w:id="212" w:author="Ellen Brouwer" w:date="2022-02-28T10:38:00Z">
                                    <w:rPr>
                                      <w:color w:val="FFFEFD"/>
                                      <w:w w:val="117"/>
                                    </w:rPr>
                                  </w:rPrChange>
                                </w:rPr>
                                <w:t>OF</w:t>
                              </w:r>
                              <w:r w:rsidRPr="00CF6C98">
                                <w:rPr>
                                  <w:color w:val="FFFEFD"/>
                                  <w:spacing w:val="8"/>
                                  <w:w w:val="117"/>
                                  <w:lang w:val="en-GB"/>
                                  <w:rPrChange w:id="213" w:author="Ellen Brouwer" w:date="2022-02-28T10:38:00Z">
                                    <w:rPr>
                                      <w:color w:val="FFFEFD"/>
                                      <w:spacing w:val="8"/>
                                      <w:w w:val="117"/>
                                    </w:rPr>
                                  </w:rPrChange>
                                </w:rPr>
                                <w:t xml:space="preserve"> </w:t>
                              </w:r>
                              <w:r w:rsidRPr="00CF6C98">
                                <w:rPr>
                                  <w:color w:val="FFFEFD"/>
                                  <w:w w:val="117"/>
                                  <w:lang w:val="en-GB"/>
                                  <w:rPrChange w:id="214" w:author="Ellen Brouwer" w:date="2022-02-28T10:38:00Z">
                                    <w:rPr>
                                      <w:color w:val="FFFEFD"/>
                                      <w:w w:val="117"/>
                                    </w:rPr>
                                  </w:rPrChange>
                                </w:rPr>
                                <w:t>THE</w:t>
                              </w:r>
                              <w:r w:rsidRPr="00CF6C98">
                                <w:rPr>
                                  <w:color w:val="FFFEFD"/>
                                  <w:spacing w:val="8"/>
                                  <w:w w:val="117"/>
                                  <w:lang w:val="en-GB"/>
                                  <w:rPrChange w:id="215" w:author="Ellen Brouwer" w:date="2022-02-28T10:38:00Z">
                                    <w:rPr>
                                      <w:color w:val="FFFEFD"/>
                                      <w:spacing w:val="8"/>
                                      <w:w w:val="117"/>
                                    </w:rPr>
                                  </w:rPrChange>
                                </w:rPr>
                                <w:t xml:space="preserve"> </w:t>
                              </w:r>
                              <w:r w:rsidRPr="00CF6C98">
                                <w:rPr>
                                  <w:color w:val="FFFEFD"/>
                                  <w:w w:val="117"/>
                                  <w:lang w:val="en-GB"/>
                                  <w:rPrChange w:id="216" w:author="Ellen Brouwer" w:date="2022-02-28T10:38:00Z">
                                    <w:rPr>
                                      <w:color w:val="FFFEFD"/>
                                      <w:w w:val="117"/>
                                    </w:rPr>
                                  </w:rPrChange>
                                </w:rPr>
                                <w:t>ADVISORY</w:t>
                              </w:r>
                              <w:r w:rsidRPr="00CF6C98">
                                <w:rPr>
                                  <w:color w:val="FFFEFD"/>
                                  <w:spacing w:val="8"/>
                                  <w:w w:val="117"/>
                                  <w:lang w:val="en-GB"/>
                                  <w:rPrChange w:id="217" w:author="Ellen Brouwer" w:date="2022-02-28T10:38:00Z">
                                    <w:rPr>
                                      <w:color w:val="FFFEFD"/>
                                      <w:spacing w:val="8"/>
                                      <w:w w:val="117"/>
                                    </w:rPr>
                                  </w:rPrChange>
                                </w:rPr>
                                <w:t xml:space="preserve"> </w:t>
                              </w:r>
                              <w:r w:rsidRPr="00CF6C98">
                                <w:rPr>
                                  <w:color w:val="FFFEFD"/>
                                  <w:w w:val="117"/>
                                  <w:lang w:val="en-GB"/>
                                  <w:rPrChange w:id="218" w:author="Ellen Brouwer" w:date="2022-02-28T10:38:00Z">
                                    <w:rPr>
                                      <w:color w:val="FFFEFD"/>
                                      <w:w w:val="117"/>
                                    </w:rPr>
                                  </w:rPrChange>
                                </w:rPr>
                                <w:t>COMMITTEE</w:t>
                              </w:r>
                            </w:p>
                          </w:txbxContent>
                        </wps:txbx>
                        <wps:bodyPr horzOverflow="overflow" vert="horz" lIns="0" tIns="0" rIns="0" bIns="0" rtlCol="0">
                          <a:noAutofit/>
                        </wps:bodyPr>
                      </wps:wsp>
                      <wps:wsp>
                        <wps:cNvPr id="5432" name="Rectangle 5432"/>
                        <wps:cNvSpPr/>
                        <wps:spPr>
                          <a:xfrm>
                            <a:off x="612000" y="4895086"/>
                            <a:ext cx="1069606" cy="166157"/>
                          </a:xfrm>
                          <a:prstGeom prst="rect">
                            <a:avLst/>
                          </a:prstGeom>
                          <a:ln>
                            <a:noFill/>
                          </a:ln>
                        </wps:spPr>
                        <wps:txbx>
                          <w:txbxContent>
                            <w:p w14:paraId="0B677652" w14:textId="77777777" w:rsidR="00A61640" w:rsidRDefault="00593E0F">
                              <w:pPr>
                                <w:spacing w:after="160" w:line="259" w:lineRule="auto"/>
                                <w:ind w:left="0" w:firstLine="0"/>
                              </w:pPr>
                              <w:r>
                                <w:rPr>
                                  <w:color w:val="FFFEFD"/>
                                  <w:w w:val="115"/>
                                </w:rPr>
                                <w:t>RELEASE</w:t>
                              </w:r>
                              <w:r>
                                <w:rPr>
                                  <w:color w:val="FFFEFD"/>
                                  <w:spacing w:val="8"/>
                                  <w:w w:val="115"/>
                                </w:rPr>
                                <w:t xml:space="preserve"> </w:t>
                              </w:r>
                              <w:r>
                                <w:rPr>
                                  <w:color w:val="FFFEFD"/>
                                  <w:w w:val="115"/>
                                </w:rPr>
                                <w:t>DATE:</w:t>
                              </w:r>
                            </w:p>
                          </w:txbxContent>
                        </wps:txbx>
                        <wps:bodyPr horzOverflow="overflow" vert="horz" lIns="0" tIns="0" rIns="0" bIns="0" rtlCol="0">
                          <a:noAutofit/>
                        </wps:bodyPr>
                      </wps:wsp>
                      <wps:wsp>
                        <wps:cNvPr id="5433" name="Rectangle 5433"/>
                        <wps:cNvSpPr/>
                        <wps:spPr>
                          <a:xfrm>
                            <a:off x="1416215" y="4895086"/>
                            <a:ext cx="40893" cy="166157"/>
                          </a:xfrm>
                          <a:prstGeom prst="rect">
                            <a:avLst/>
                          </a:prstGeom>
                          <a:ln>
                            <a:noFill/>
                          </a:ln>
                        </wps:spPr>
                        <wps:txbx>
                          <w:txbxContent>
                            <w:p w14:paraId="0BF83003"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0623" name="Rectangle 50623"/>
                        <wps:cNvSpPr/>
                        <wps:spPr>
                          <a:xfrm>
                            <a:off x="2197227" y="4895086"/>
                            <a:ext cx="341283" cy="166157"/>
                          </a:xfrm>
                          <a:prstGeom prst="rect">
                            <a:avLst/>
                          </a:prstGeom>
                          <a:ln>
                            <a:noFill/>
                          </a:ln>
                        </wps:spPr>
                        <wps:txbx>
                          <w:txbxContent>
                            <w:p w14:paraId="556D783E" w14:textId="50D804BC" w:rsidR="00A61640" w:rsidRDefault="00593E0F">
                              <w:pPr>
                                <w:spacing w:after="160" w:line="259" w:lineRule="auto"/>
                                <w:ind w:left="0" w:firstLine="0"/>
                              </w:pPr>
                              <w:r>
                                <w:rPr>
                                  <w:color w:val="FFFEFD"/>
                                  <w:spacing w:val="8"/>
                                  <w:w w:val="117"/>
                                </w:rPr>
                                <w:t xml:space="preserve"> </w:t>
                              </w:r>
                              <w:ins w:id="219" w:author="Ellen Brouwer" w:date="2022-03-02T09:08:00Z">
                                <w:r w:rsidR="00FC6A31" w:rsidRPr="00D03EC3">
                                  <w:rPr>
                                    <w:color w:val="FFFFFF" w:themeColor="background1"/>
                                    <w:w w:val="117"/>
                                    <w:rPrChange w:id="220" w:author="Ellen Brouwer" w:date="2022-03-07T10:33:00Z">
                                      <w:rPr>
                                        <w:color w:val="FF0000"/>
                                        <w:w w:val="117"/>
                                      </w:rPr>
                                    </w:rPrChange>
                                  </w:rPr>
                                  <w:t>MAY</w:t>
                                </w:r>
                                <w:r w:rsidR="00FC6A31">
                                  <w:rPr>
                                    <w:color w:val="FF0000"/>
                                    <w:w w:val="117"/>
                                  </w:rPr>
                                  <w:t xml:space="preserve"> </w:t>
                                </w:r>
                              </w:ins>
                              <w:del w:id="221" w:author="Ellen Brouwer" w:date="2022-03-02T09:08:00Z">
                                <w:r w:rsidRPr="005063FB" w:rsidDel="00FC6A31">
                                  <w:rPr>
                                    <w:color w:val="FF0000"/>
                                    <w:w w:val="117"/>
                                    <w:rPrChange w:id="222" w:author="Ellen Brouwer" w:date="2022-02-28T10:38:00Z">
                                      <w:rPr>
                                        <w:color w:val="FFFEFD"/>
                                        <w:w w:val="117"/>
                                      </w:rPr>
                                    </w:rPrChange>
                                  </w:rPr>
                                  <w:delText>SEP</w:delText>
                                </w:r>
                              </w:del>
                              <w:r>
                                <w:rPr>
                                  <w:color w:val="FFFEFD"/>
                                  <w:spacing w:val="8"/>
                                  <w:w w:val="117"/>
                                </w:rPr>
                                <w:t xml:space="preserve"> </w:t>
                              </w:r>
                            </w:p>
                          </w:txbxContent>
                        </wps:txbx>
                        <wps:bodyPr horzOverflow="overflow" vert="horz" lIns="0" tIns="0" rIns="0" bIns="0" rtlCol="0">
                          <a:noAutofit/>
                        </wps:bodyPr>
                      </wps:wsp>
                      <wps:wsp>
                        <wps:cNvPr id="50621" name="Rectangle 50621"/>
                        <wps:cNvSpPr/>
                        <wps:spPr>
                          <a:xfrm>
                            <a:off x="2072526" y="4895086"/>
                            <a:ext cx="165853" cy="166157"/>
                          </a:xfrm>
                          <a:prstGeom prst="rect">
                            <a:avLst/>
                          </a:prstGeom>
                          <a:ln>
                            <a:noFill/>
                          </a:ln>
                        </wps:spPr>
                        <wps:txbx>
                          <w:txbxContent>
                            <w:p w14:paraId="27BE50D2" w14:textId="77777777" w:rsidR="00A61640" w:rsidRPr="00E4388E" w:rsidRDefault="00593E0F">
                              <w:pPr>
                                <w:spacing w:after="160" w:line="259" w:lineRule="auto"/>
                                <w:ind w:left="0" w:firstLine="0"/>
                                <w:rPr>
                                  <w:color w:val="FF0000"/>
                                  <w:rPrChange w:id="223" w:author="Ellen Brouwer" w:date="2022-02-28T10:39:00Z">
                                    <w:rPr/>
                                  </w:rPrChange>
                                </w:rPr>
                              </w:pPr>
                              <w:r w:rsidRPr="00D03EC3">
                                <w:rPr>
                                  <w:color w:val="FFFFFF" w:themeColor="background1"/>
                                  <w:w w:val="107"/>
                                  <w:rPrChange w:id="224" w:author="Ellen Brouwer" w:date="2022-03-07T10:33:00Z">
                                    <w:rPr>
                                      <w:color w:val="FFFEFD"/>
                                      <w:w w:val="107"/>
                                    </w:rPr>
                                  </w:rPrChange>
                                </w:rPr>
                                <w:t>01</w:t>
                              </w:r>
                            </w:p>
                          </w:txbxContent>
                        </wps:txbx>
                        <wps:bodyPr horzOverflow="overflow" vert="horz" lIns="0" tIns="0" rIns="0" bIns="0" rtlCol="0">
                          <a:noAutofit/>
                        </wps:bodyPr>
                      </wps:wsp>
                      <wps:wsp>
                        <wps:cNvPr id="50622" name="Rectangle 50622"/>
                        <wps:cNvSpPr/>
                        <wps:spPr>
                          <a:xfrm>
                            <a:off x="2517331" y="4895086"/>
                            <a:ext cx="361805" cy="166157"/>
                          </a:xfrm>
                          <a:prstGeom prst="rect">
                            <a:avLst/>
                          </a:prstGeom>
                          <a:ln>
                            <a:noFill/>
                          </a:ln>
                        </wps:spPr>
                        <wps:txbx>
                          <w:txbxContent>
                            <w:p w14:paraId="72926C24" w14:textId="29E1024E" w:rsidR="00A61640" w:rsidRPr="005063FB" w:rsidRDefault="00593E0F">
                              <w:pPr>
                                <w:spacing w:after="160" w:line="259" w:lineRule="auto"/>
                                <w:ind w:left="0" w:firstLine="0"/>
                                <w:rPr>
                                  <w:color w:val="FF0000"/>
                                  <w:rPrChange w:id="225" w:author="Ellen Brouwer" w:date="2022-02-28T10:38:00Z">
                                    <w:rPr/>
                                  </w:rPrChange>
                                </w:rPr>
                              </w:pPr>
                              <w:del w:id="226" w:author="Ellen Brouwer" w:date="2022-03-02T09:08:00Z">
                                <w:r w:rsidRPr="00D03EC3" w:rsidDel="00FC6A31">
                                  <w:rPr>
                                    <w:color w:val="FFFFFF" w:themeColor="background1"/>
                                    <w:w w:val="117"/>
                                    <w:rPrChange w:id="227" w:author="Ellen Brouwer" w:date="2022-03-07T10:33:00Z">
                                      <w:rPr>
                                        <w:color w:val="FFFEFD"/>
                                        <w:w w:val="117"/>
                                      </w:rPr>
                                    </w:rPrChange>
                                  </w:rPr>
                                  <w:delText>2020</w:delText>
                                </w:r>
                              </w:del>
                              <w:ins w:id="228" w:author="Ellen Brouwer" w:date="2022-03-02T09:08:00Z">
                                <w:r w:rsidR="00FC6A31" w:rsidRPr="00D03EC3">
                                  <w:rPr>
                                    <w:color w:val="FFFFFF" w:themeColor="background1"/>
                                    <w:w w:val="117"/>
                                    <w:rPrChange w:id="229" w:author="Ellen Brouwer" w:date="2022-03-07T10:33:00Z">
                                      <w:rPr>
                                        <w:color w:val="FFFEFD"/>
                                        <w:w w:val="117"/>
                                      </w:rPr>
                                    </w:rPrChange>
                                  </w:rPr>
                                  <w:t>202</w:t>
                                </w:r>
                                <w:r w:rsidR="00FC6A31" w:rsidRPr="00D03EC3">
                                  <w:rPr>
                                    <w:color w:val="FFFFFF" w:themeColor="background1"/>
                                    <w:w w:val="117"/>
                                    <w:rPrChange w:id="230" w:author="Ellen Brouwer" w:date="2022-03-07T10:33:00Z">
                                      <w:rPr>
                                        <w:color w:val="FF0000"/>
                                        <w:w w:val="117"/>
                                      </w:rPr>
                                    </w:rPrChange>
                                  </w:rPr>
                                  <w:t>2</w:t>
                                </w:r>
                              </w:ins>
                            </w:p>
                          </w:txbxContent>
                        </wps:txbx>
                        <wps:bodyPr horzOverflow="overflow" vert="horz" lIns="0" tIns="0" rIns="0" bIns="0" rtlCol="0">
                          <a:noAutofit/>
                        </wps:bodyPr>
                      </wps:wsp>
                      <wps:wsp>
                        <wps:cNvPr id="5435" name="Rectangle 5435"/>
                        <wps:cNvSpPr/>
                        <wps:spPr>
                          <a:xfrm>
                            <a:off x="612000" y="5060186"/>
                            <a:ext cx="1799282" cy="166157"/>
                          </a:xfrm>
                          <a:prstGeom prst="rect">
                            <a:avLst/>
                          </a:prstGeom>
                          <a:ln>
                            <a:noFill/>
                          </a:ln>
                        </wps:spPr>
                        <wps:txbx>
                          <w:txbxContent>
                            <w:p w14:paraId="4E93D79C" w14:textId="77777777" w:rsidR="00A61640" w:rsidRDefault="00593E0F">
                              <w:pPr>
                                <w:spacing w:after="160" w:line="259" w:lineRule="auto"/>
                                <w:ind w:left="0" w:firstLine="0"/>
                              </w:pPr>
                              <w:r>
                                <w:rPr>
                                  <w:color w:val="FFFEFD"/>
                                  <w:w w:val="113"/>
                                </w:rPr>
                                <w:t>IMPLEMENTATION</w:t>
                              </w:r>
                              <w:r>
                                <w:rPr>
                                  <w:color w:val="FFFEFD"/>
                                  <w:spacing w:val="8"/>
                                  <w:w w:val="113"/>
                                </w:rPr>
                                <w:t xml:space="preserve"> </w:t>
                              </w:r>
                              <w:r>
                                <w:rPr>
                                  <w:color w:val="FFFEFD"/>
                                  <w:w w:val="113"/>
                                </w:rPr>
                                <w:t>DATE:</w:t>
                              </w:r>
                              <w:r>
                                <w:rPr>
                                  <w:color w:val="FFFEFD"/>
                                  <w:spacing w:val="8"/>
                                  <w:w w:val="113"/>
                                </w:rPr>
                                <w:t xml:space="preserve"> </w:t>
                              </w:r>
                            </w:p>
                          </w:txbxContent>
                        </wps:txbx>
                        <wps:bodyPr horzOverflow="overflow" vert="horz" lIns="0" tIns="0" rIns="0" bIns="0" rtlCol="0">
                          <a:noAutofit/>
                        </wps:bodyPr>
                      </wps:wsp>
                      <wps:wsp>
                        <wps:cNvPr id="5436" name="Rectangle 5436"/>
                        <wps:cNvSpPr/>
                        <wps:spPr>
                          <a:xfrm>
                            <a:off x="1964844" y="5060186"/>
                            <a:ext cx="40893" cy="166157"/>
                          </a:xfrm>
                          <a:prstGeom prst="rect">
                            <a:avLst/>
                          </a:prstGeom>
                          <a:ln>
                            <a:noFill/>
                          </a:ln>
                        </wps:spPr>
                        <wps:txbx>
                          <w:txbxContent>
                            <w:p w14:paraId="19440DCC"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0625" name="Rectangle 50625"/>
                        <wps:cNvSpPr/>
                        <wps:spPr>
                          <a:xfrm>
                            <a:off x="2538510" y="5066786"/>
                            <a:ext cx="337634" cy="166157"/>
                          </a:xfrm>
                          <a:prstGeom prst="rect">
                            <a:avLst/>
                          </a:prstGeom>
                          <a:ln>
                            <a:noFill/>
                          </a:ln>
                        </wps:spPr>
                        <wps:txbx>
                          <w:txbxContent>
                            <w:p w14:paraId="30ACE94C" w14:textId="784AB7E2" w:rsidR="00A61640" w:rsidRPr="00D03EC3" w:rsidRDefault="00593E0F">
                              <w:pPr>
                                <w:spacing w:after="160" w:line="259" w:lineRule="auto"/>
                                <w:ind w:left="0" w:firstLine="0"/>
                                <w:rPr>
                                  <w:color w:val="FFFFFF" w:themeColor="background1"/>
                                  <w:rPrChange w:id="231" w:author="Ellen Brouwer" w:date="2022-03-07T10:33:00Z">
                                    <w:rPr/>
                                  </w:rPrChange>
                                </w:rPr>
                              </w:pPr>
                              <w:r w:rsidRPr="00D03EC3">
                                <w:rPr>
                                  <w:color w:val="FFFFFF" w:themeColor="background1"/>
                                  <w:w w:val="109"/>
                                  <w:rPrChange w:id="232" w:author="Ellen Brouwer" w:date="2022-03-07T10:33:00Z">
                                    <w:rPr>
                                      <w:color w:val="FFFEFD"/>
                                      <w:w w:val="109"/>
                                    </w:rPr>
                                  </w:rPrChange>
                                </w:rPr>
                                <w:t>202</w:t>
                              </w:r>
                              <w:ins w:id="233" w:author="Ellen Brouwer" w:date="2022-03-02T09:08:00Z">
                                <w:r w:rsidR="00FC6A31" w:rsidRPr="00D03EC3">
                                  <w:rPr>
                                    <w:color w:val="FFFFFF" w:themeColor="background1"/>
                                    <w:w w:val="109"/>
                                    <w:rPrChange w:id="234" w:author="Ellen Brouwer" w:date="2022-03-07T10:33:00Z">
                                      <w:rPr>
                                        <w:color w:val="FF0000"/>
                                        <w:w w:val="109"/>
                                      </w:rPr>
                                    </w:rPrChange>
                                  </w:rPr>
                                  <w:t>2</w:t>
                                </w:r>
                              </w:ins>
                              <w:del w:id="235" w:author="Ellen Brouwer" w:date="2022-03-02T09:08:00Z">
                                <w:r w:rsidRPr="00D03EC3" w:rsidDel="00FC6A31">
                                  <w:rPr>
                                    <w:color w:val="FFFFFF" w:themeColor="background1"/>
                                    <w:w w:val="109"/>
                                    <w:rPrChange w:id="236" w:author="Ellen Brouwer" w:date="2022-03-07T10:33:00Z">
                                      <w:rPr>
                                        <w:color w:val="FFFEFD"/>
                                        <w:w w:val="109"/>
                                      </w:rPr>
                                    </w:rPrChange>
                                  </w:rPr>
                                  <w:delText>1</w:delText>
                                </w:r>
                              </w:del>
                            </w:p>
                          </w:txbxContent>
                        </wps:txbx>
                        <wps:bodyPr horzOverflow="overflow" vert="horz" lIns="0" tIns="0" rIns="0" bIns="0" rtlCol="0">
                          <a:noAutofit/>
                        </wps:bodyPr>
                      </wps:wsp>
                      <wps:wsp>
                        <wps:cNvPr id="50626" name="Rectangle 50626"/>
                        <wps:cNvSpPr/>
                        <wps:spPr>
                          <a:xfrm>
                            <a:off x="2194671" y="5060186"/>
                            <a:ext cx="369102" cy="166157"/>
                          </a:xfrm>
                          <a:prstGeom prst="rect">
                            <a:avLst/>
                          </a:prstGeom>
                          <a:ln>
                            <a:noFill/>
                          </a:ln>
                        </wps:spPr>
                        <wps:txbx>
                          <w:txbxContent>
                            <w:p w14:paraId="4301649B" w14:textId="4BA18073" w:rsidR="00A61640" w:rsidRDefault="00593E0F">
                              <w:pPr>
                                <w:spacing w:after="160" w:line="259" w:lineRule="auto"/>
                                <w:ind w:left="0" w:firstLine="0"/>
                              </w:pPr>
                              <w:r>
                                <w:rPr>
                                  <w:color w:val="FFFEFD"/>
                                  <w:spacing w:val="8"/>
                                  <w:w w:val="124"/>
                                </w:rPr>
                                <w:t xml:space="preserve"> </w:t>
                              </w:r>
                              <w:ins w:id="237" w:author="Ellen Brouwer" w:date="2022-03-02T09:08:00Z">
                                <w:r w:rsidR="00FC6A31" w:rsidRPr="00D03EC3">
                                  <w:rPr>
                                    <w:color w:val="FFFFFF" w:themeColor="background1"/>
                                    <w:w w:val="124"/>
                                    <w:rPrChange w:id="238" w:author="Ellen Brouwer" w:date="2022-03-07T10:33:00Z">
                                      <w:rPr>
                                        <w:color w:val="FF0000"/>
                                        <w:w w:val="124"/>
                                      </w:rPr>
                                    </w:rPrChange>
                                  </w:rPr>
                                  <w:t>MAY</w:t>
                                </w:r>
                                <w:r w:rsidR="00FC6A31">
                                  <w:rPr>
                                    <w:color w:val="FF0000"/>
                                    <w:w w:val="124"/>
                                  </w:rPr>
                                  <w:t xml:space="preserve"> </w:t>
                                </w:r>
                              </w:ins>
                              <w:del w:id="239" w:author="Ellen Brouwer" w:date="2022-03-02T09:08:00Z">
                                <w:r w:rsidRPr="005063FB" w:rsidDel="00FC6A31">
                                  <w:rPr>
                                    <w:color w:val="FF0000"/>
                                    <w:w w:val="124"/>
                                    <w:rPrChange w:id="240" w:author="Ellen Brouwer" w:date="2022-02-28T10:38:00Z">
                                      <w:rPr>
                                        <w:color w:val="FFFEFD"/>
                                        <w:w w:val="124"/>
                                      </w:rPr>
                                    </w:rPrChange>
                                  </w:rPr>
                                  <w:delText>JAN</w:delText>
                                </w:r>
                              </w:del>
                              <w:r>
                                <w:rPr>
                                  <w:color w:val="FFFEFD"/>
                                  <w:spacing w:val="8"/>
                                  <w:w w:val="124"/>
                                </w:rPr>
                                <w:t xml:space="preserve"> </w:t>
                              </w:r>
                            </w:p>
                          </w:txbxContent>
                        </wps:txbx>
                        <wps:bodyPr horzOverflow="overflow" vert="horz" lIns="0" tIns="0" rIns="0" bIns="0" rtlCol="0">
                          <a:noAutofit/>
                        </wps:bodyPr>
                      </wps:wsp>
                      <wps:wsp>
                        <wps:cNvPr id="50624" name="Rectangle 50624"/>
                        <wps:cNvSpPr/>
                        <wps:spPr>
                          <a:xfrm>
                            <a:off x="2072526" y="5060186"/>
                            <a:ext cx="165853" cy="166157"/>
                          </a:xfrm>
                          <a:prstGeom prst="rect">
                            <a:avLst/>
                          </a:prstGeom>
                          <a:ln>
                            <a:noFill/>
                          </a:ln>
                        </wps:spPr>
                        <wps:txbx>
                          <w:txbxContent>
                            <w:p w14:paraId="0EE9644F" w14:textId="77777777" w:rsidR="00A61640" w:rsidRPr="005063FB" w:rsidRDefault="00593E0F">
                              <w:pPr>
                                <w:spacing w:after="160" w:line="259" w:lineRule="auto"/>
                                <w:ind w:left="0" w:firstLine="0"/>
                                <w:rPr>
                                  <w:color w:val="FF0000"/>
                                  <w:rPrChange w:id="241" w:author="Ellen Brouwer" w:date="2022-02-28T10:38:00Z">
                                    <w:rPr/>
                                  </w:rPrChange>
                                </w:rPr>
                              </w:pPr>
                              <w:r w:rsidRPr="00D03EC3">
                                <w:rPr>
                                  <w:color w:val="FFFFFF" w:themeColor="background1"/>
                                  <w:w w:val="107"/>
                                  <w:rPrChange w:id="242" w:author="Ellen Brouwer" w:date="2022-03-07T10:33:00Z">
                                    <w:rPr>
                                      <w:color w:val="FFFEFD"/>
                                      <w:w w:val="107"/>
                                    </w:rPr>
                                  </w:rPrChange>
                                </w:rPr>
                                <w:t>01</w:t>
                              </w:r>
                            </w:p>
                          </w:txbxContent>
                        </wps:txbx>
                        <wps:bodyPr horzOverflow="overflow" vert="horz" lIns="0" tIns="0" rIns="0" bIns="0" rtlCol="0">
                          <a:noAutofit/>
                        </wps:bodyPr>
                      </wps:wsp>
                      <wps:wsp>
                        <wps:cNvPr id="5438" name="Rectangle 5438"/>
                        <wps:cNvSpPr/>
                        <wps:spPr>
                          <a:xfrm>
                            <a:off x="612000" y="5225286"/>
                            <a:ext cx="1321638" cy="166156"/>
                          </a:xfrm>
                          <a:prstGeom prst="rect">
                            <a:avLst/>
                          </a:prstGeom>
                          <a:ln>
                            <a:noFill/>
                          </a:ln>
                        </wps:spPr>
                        <wps:txbx>
                          <w:txbxContent>
                            <w:p w14:paraId="3B13CD69" w14:textId="77777777" w:rsidR="00A61640" w:rsidRDefault="00593E0F">
                              <w:pPr>
                                <w:spacing w:after="160" w:line="259" w:lineRule="auto"/>
                                <w:ind w:left="0" w:firstLine="0"/>
                              </w:pPr>
                              <w:r>
                                <w:rPr>
                                  <w:color w:val="FFFEFD"/>
                                  <w:w w:val="115"/>
                                </w:rPr>
                                <w:t>EXPIRATION</w:t>
                              </w:r>
                              <w:r>
                                <w:rPr>
                                  <w:color w:val="FFFEFD"/>
                                  <w:spacing w:val="8"/>
                                  <w:w w:val="115"/>
                                </w:rPr>
                                <w:t xml:space="preserve"> </w:t>
                              </w:r>
                              <w:r>
                                <w:rPr>
                                  <w:color w:val="FFFEFD"/>
                                  <w:w w:val="115"/>
                                </w:rPr>
                                <w:t>DATE:</w:t>
                              </w:r>
                            </w:p>
                          </w:txbxContent>
                        </wps:txbx>
                        <wps:bodyPr horzOverflow="overflow" vert="horz" lIns="0" tIns="0" rIns="0" bIns="0" rtlCol="0">
                          <a:noAutofit/>
                        </wps:bodyPr>
                      </wps:wsp>
                      <wps:wsp>
                        <wps:cNvPr id="5439" name="Rectangle 5439"/>
                        <wps:cNvSpPr/>
                        <wps:spPr>
                          <a:xfrm>
                            <a:off x="1605713" y="5225286"/>
                            <a:ext cx="40893" cy="166156"/>
                          </a:xfrm>
                          <a:prstGeom prst="rect">
                            <a:avLst/>
                          </a:prstGeom>
                          <a:ln>
                            <a:noFill/>
                          </a:ln>
                        </wps:spPr>
                        <wps:txbx>
                          <w:txbxContent>
                            <w:p w14:paraId="28131A26"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440" name="Rectangle 5440"/>
                        <wps:cNvSpPr/>
                        <wps:spPr>
                          <a:xfrm>
                            <a:off x="2072526" y="5225286"/>
                            <a:ext cx="5823225" cy="166156"/>
                          </a:xfrm>
                          <a:prstGeom prst="rect">
                            <a:avLst/>
                          </a:prstGeom>
                          <a:ln>
                            <a:noFill/>
                          </a:ln>
                        </wps:spPr>
                        <wps:txbx>
                          <w:txbxContent>
                            <w:p w14:paraId="279BD84B" w14:textId="593D384B" w:rsidR="00A61640" w:rsidRPr="00CF6C98" w:rsidRDefault="00593E0F">
                              <w:pPr>
                                <w:spacing w:after="160" w:line="259" w:lineRule="auto"/>
                                <w:ind w:left="0" w:firstLine="0"/>
                                <w:rPr>
                                  <w:lang w:val="en-GB"/>
                                  <w:rPrChange w:id="243" w:author="Ellen Brouwer" w:date="2022-02-28T10:38:00Z">
                                    <w:rPr/>
                                  </w:rPrChange>
                                </w:rPr>
                              </w:pPr>
                              <w:del w:id="244" w:author="Ellen Brouwer" w:date="2022-04-01T12:43:00Z">
                                <w:r w:rsidRPr="00CF6C98" w:rsidDel="00295156">
                                  <w:rPr>
                                    <w:color w:val="FFFEFD"/>
                                    <w:w w:val="118"/>
                                    <w:lang w:val="en-GB"/>
                                    <w:rPrChange w:id="245" w:author="Ellen Brouwer" w:date="2022-02-28T10:38:00Z">
                                      <w:rPr>
                                        <w:color w:val="FFFEFD"/>
                                        <w:w w:val="118"/>
                                      </w:rPr>
                                    </w:rPrChange>
                                  </w:rPr>
                                  <w:delText>TBC</w:delText>
                                </w:r>
                                <w:r w:rsidRPr="00CF6C98" w:rsidDel="00295156">
                                  <w:rPr>
                                    <w:color w:val="FFFEFD"/>
                                    <w:spacing w:val="8"/>
                                    <w:w w:val="118"/>
                                    <w:lang w:val="en-GB"/>
                                    <w:rPrChange w:id="246" w:author="Ellen Brouwer" w:date="2022-02-28T10:38:00Z">
                                      <w:rPr>
                                        <w:color w:val="FFFEFD"/>
                                        <w:spacing w:val="8"/>
                                        <w:w w:val="118"/>
                                      </w:rPr>
                                    </w:rPrChange>
                                  </w:rPr>
                                  <w:delText xml:space="preserve"> </w:delText>
                                </w:r>
                                <w:r w:rsidRPr="00CF6C98" w:rsidDel="00295156">
                                  <w:rPr>
                                    <w:color w:val="FFFEFD"/>
                                    <w:w w:val="118"/>
                                    <w:lang w:val="en-GB"/>
                                    <w:rPrChange w:id="247" w:author="Ellen Brouwer" w:date="2022-02-28T10:38:00Z">
                                      <w:rPr>
                                        <w:color w:val="FFFEFD"/>
                                        <w:w w:val="118"/>
                                      </w:rPr>
                                    </w:rPrChange>
                                  </w:rPr>
                                  <w:delText>-</w:delText>
                                </w:r>
                                <w:r w:rsidRPr="00CF6C98" w:rsidDel="00295156">
                                  <w:rPr>
                                    <w:color w:val="FFFEFD"/>
                                    <w:spacing w:val="8"/>
                                    <w:w w:val="118"/>
                                    <w:lang w:val="en-GB"/>
                                    <w:rPrChange w:id="248" w:author="Ellen Brouwer" w:date="2022-02-28T10:38:00Z">
                                      <w:rPr>
                                        <w:color w:val="FFFEFD"/>
                                        <w:spacing w:val="8"/>
                                        <w:w w:val="118"/>
                                      </w:rPr>
                                    </w:rPrChange>
                                  </w:rPr>
                                  <w:delText xml:space="preserve"> </w:delText>
                                </w:r>
                              </w:del>
                              <w:r w:rsidRPr="00CF6C98">
                                <w:rPr>
                                  <w:color w:val="FFFEFD"/>
                                  <w:w w:val="118"/>
                                  <w:lang w:val="en-GB"/>
                                  <w:rPrChange w:id="249" w:author="Ellen Brouwer" w:date="2022-02-28T10:38:00Z">
                                    <w:rPr>
                                      <w:color w:val="FFFEFD"/>
                                      <w:w w:val="118"/>
                                    </w:rPr>
                                  </w:rPrChange>
                                </w:rPr>
                                <w:t>CNG</w:t>
                              </w:r>
                              <w:r w:rsidRPr="00CF6C98">
                                <w:rPr>
                                  <w:color w:val="FFFEFD"/>
                                  <w:spacing w:val="8"/>
                                  <w:w w:val="118"/>
                                  <w:lang w:val="en-GB"/>
                                  <w:rPrChange w:id="250" w:author="Ellen Brouwer" w:date="2022-02-28T10:38:00Z">
                                    <w:rPr>
                                      <w:color w:val="FFFEFD"/>
                                      <w:spacing w:val="8"/>
                                      <w:w w:val="118"/>
                                    </w:rPr>
                                  </w:rPrChange>
                                </w:rPr>
                                <w:t xml:space="preserve"> </w:t>
                              </w:r>
                              <w:r w:rsidRPr="00CF6C98">
                                <w:rPr>
                                  <w:color w:val="FFFEFD"/>
                                  <w:w w:val="118"/>
                                  <w:lang w:val="en-GB"/>
                                  <w:rPrChange w:id="251" w:author="Ellen Brouwer" w:date="2022-02-28T10:38:00Z">
                                    <w:rPr>
                                      <w:color w:val="FFFEFD"/>
                                      <w:w w:val="118"/>
                                    </w:rPr>
                                  </w:rPrChange>
                                </w:rPr>
                                <w:t>SHALL</w:t>
                              </w:r>
                              <w:r w:rsidRPr="00CF6C98">
                                <w:rPr>
                                  <w:color w:val="FFFEFD"/>
                                  <w:spacing w:val="8"/>
                                  <w:w w:val="118"/>
                                  <w:lang w:val="en-GB"/>
                                  <w:rPrChange w:id="252" w:author="Ellen Brouwer" w:date="2022-02-28T10:38:00Z">
                                    <w:rPr>
                                      <w:color w:val="FFFEFD"/>
                                      <w:spacing w:val="8"/>
                                      <w:w w:val="118"/>
                                    </w:rPr>
                                  </w:rPrChange>
                                </w:rPr>
                                <w:t xml:space="preserve"> </w:t>
                              </w:r>
                              <w:r w:rsidRPr="00CF6C98">
                                <w:rPr>
                                  <w:color w:val="FFFEFD"/>
                                  <w:w w:val="118"/>
                                  <w:lang w:val="en-GB"/>
                                  <w:rPrChange w:id="253" w:author="Ellen Brouwer" w:date="2022-02-28T10:38:00Z">
                                    <w:rPr>
                                      <w:color w:val="FFFEFD"/>
                                      <w:w w:val="118"/>
                                    </w:rPr>
                                  </w:rPrChange>
                                </w:rPr>
                                <w:t>REVIEW</w:t>
                              </w:r>
                              <w:r w:rsidRPr="00CF6C98">
                                <w:rPr>
                                  <w:color w:val="FFFEFD"/>
                                  <w:spacing w:val="8"/>
                                  <w:w w:val="118"/>
                                  <w:lang w:val="en-GB"/>
                                  <w:rPrChange w:id="254" w:author="Ellen Brouwer" w:date="2022-02-28T10:38:00Z">
                                    <w:rPr>
                                      <w:color w:val="FFFEFD"/>
                                      <w:spacing w:val="8"/>
                                      <w:w w:val="118"/>
                                    </w:rPr>
                                  </w:rPrChange>
                                </w:rPr>
                                <w:t xml:space="preserve"> </w:t>
                              </w:r>
                              <w:r w:rsidRPr="00CF6C98">
                                <w:rPr>
                                  <w:color w:val="FFFEFD"/>
                                  <w:w w:val="118"/>
                                  <w:lang w:val="en-GB"/>
                                  <w:rPrChange w:id="255" w:author="Ellen Brouwer" w:date="2022-02-28T10:38:00Z">
                                    <w:rPr>
                                      <w:color w:val="FFFEFD"/>
                                      <w:w w:val="118"/>
                                    </w:rPr>
                                  </w:rPrChange>
                                </w:rPr>
                                <w:t>THIS</w:t>
                              </w:r>
                              <w:r w:rsidRPr="00CF6C98">
                                <w:rPr>
                                  <w:color w:val="FFFEFD"/>
                                  <w:spacing w:val="8"/>
                                  <w:w w:val="118"/>
                                  <w:lang w:val="en-GB"/>
                                  <w:rPrChange w:id="256" w:author="Ellen Brouwer" w:date="2022-02-28T10:38:00Z">
                                    <w:rPr>
                                      <w:color w:val="FFFEFD"/>
                                      <w:spacing w:val="8"/>
                                      <w:w w:val="118"/>
                                    </w:rPr>
                                  </w:rPrChange>
                                </w:rPr>
                                <w:t xml:space="preserve"> </w:t>
                              </w:r>
                              <w:r w:rsidRPr="00CF6C98">
                                <w:rPr>
                                  <w:color w:val="FFFEFD"/>
                                  <w:w w:val="118"/>
                                  <w:lang w:val="en-GB"/>
                                  <w:rPrChange w:id="257" w:author="Ellen Brouwer" w:date="2022-02-28T10:38:00Z">
                                    <w:rPr>
                                      <w:color w:val="FFFEFD"/>
                                      <w:w w:val="118"/>
                                    </w:rPr>
                                  </w:rPrChange>
                                </w:rPr>
                                <w:t>DOCUMENT</w:t>
                              </w:r>
                              <w:r w:rsidRPr="00CF6C98">
                                <w:rPr>
                                  <w:color w:val="FFFEFD"/>
                                  <w:spacing w:val="8"/>
                                  <w:w w:val="118"/>
                                  <w:lang w:val="en-GB"/>
                                  <w:rPrChange w:id="258" w:author="Ellen Brouwer" w:date="2022-02-28T10:38:00Z">
                                    <w:rPr>
                                      <w:color w:val="FFFEFD"/>
                                      <w:spacing w:val="8"/>
                                      <w:w w:val="118"/>
                                    </w:rPr>
                                  </w:rPrChange>
                                </w:rPr>
                                <w:t xml:space="preserve"> </w:t>
                              </w:r>
                              <w:r w:rsidRPr="00CF6C98">
                                <w:rPr>
                                  <w:color w:val="FFFEFD"/>
                                  <w:w w:val="118"/>
                                  <w:lang w:val="en-GB"/>
                                  <w:rPrChange w:id="259" w:author="Ellen Brouwer" w:date="2022-02-28T10:38:00Z">
                                    <w:rPr>
                                      <w:color w:val="FFFEFD"/>
                                      <w:w w:val="118"/>
                                    </w:rPr>
                                  </w:rPrChange>
                                </w:rPr>
                                <w:t>AT</w:t>
                              </w:r>
                              <w:r w:rsidRPr="00CF6C98">
                                <w:rPr>
                                  <w:color w:val="FFFEFD"/>
                                  <w:spacing w:val="8"/>
                                  <w:w w:val="118"/>
                                  <w:lang w:val="en-GB"/>
                                  <w:rPrChange w:id="260" w:author="Ellen Brouwer" w:date="2022-02-28T10:38:00Z">
                                    <w:rPr>
                                      <w:color w:val="FFFEFD"/>
                                      <w:spacing w:val="8"/>
                                      <w:w w:val="118"/>
                                    </w:rPr>
                                  </w:rPrChange>
                                </w:rPr>
                                <w:t xml:space="preserve"> </w:t>
                              </w:r>
                              <w:r w:rsidRPr="00CF6C98">
                                <w:rPr>
                                  <w:color w:val="FFFEFD"/>
                                  <w:w w:val="118"/>
                                  <w:lang w:val="en-GB"/>
                                  <w:rPrChange w:id="261" w:author="Ellen Brouwer" w:date="2022-02-28T10:38:00Z">
                                    <w:rPr>
                                      <w:color w:val="FFFEFD"/>
                                      <w:w w:val="118"/>
                                    </w:rPr>
                                  </w:rPrChange>
                                </w:rPr>
                                <w:t>LEAST</w:t>
                              </w:r>
                              <w:r w:rsidRPr="00CF6C98">
                                <w:rPr>
                                  <w:color w:val="FFFEFD"/>
                                  <w:spacing w:val="8"/>
                                  <w:w w:val="118"/>
                                  <w:lang w:val="en-GB"/>
                                  <w:rPrChange w:id="262" w:author="Ellen Brouwer" w:date="2022-02-28T10:38:00Z">
                                    <w:rPr>
                                      <w:color w:val="FFFEFD"/>
                                      <w:spacing w:val="8"/>
                                      <w:w w:val="118"/>
                                    </w:rPr>
                                  </w:rPrChange>
                                </w:rPr>
                                <w:t xml:space="preserve"> </w:t>
                              </w:r>
                              <w:r w:rsidRPr="00CF6C98">
                                <w:rPr>
                                  <w:color w:val="FFFEFD"/>
                                  <w:w w:val="118"/>
                                  <w:lang w:val="en-GB"/>
                                  <w:rPrChange w:id="263" w:author="Ellen Brouwer" w:date="2022-02-28T10:38:00Z">
                                    <w:rPr>
                                      <w:color w:val="FFFEFD"/>
                                      <w:w w:val="118"/>
                                    </w:rPr>
                                  </w:rPrChange>
                                </w:rPr>
                                <w:t>ONCE</w:t>
                              </w:r>
                              <w:r w:rsidRPr="00CF6C98">
                                <w:rPr>
                                  <w:color w:val="FFFEFD"/>
                                  <w:spacing w:val="8"/>
                                  <w:w w:val="118"/>
                                  <w:lang w:val="en-GB"/>
                                  <w:rPrChange w:id="264" w:author="Ellen Brouwer" w:date="2022-02-28T10:38:00Z">
                                    <w:rPr>
                                      <w:color w:val="FFFEFD"/>
                                      <w:spacing w:val="8"/>
                                      <w:w w:val="118"/>
                                    </w:rPr>
                                  </w:rPrChange>
                                </w:rPr>
                                <w:t xml:space="preserve"> </w:t>
                              </w:r>
                              <w:r w:rsidRPr="00CF6C98">
                                <w:rPr>
                                  <w:color w:val="FFFEFD"/>
                                  <w:w w:val="118"/>
                                  <w:lang w:val="en-GB"/>
                                  <w:rPrChange w:id="265" w:author="Ellen Brouwer" w:date="2022-02-28T10:38:00Z">
                                    <w:rPr>
                                      <w:color w:val="FFFEFD"/>
                                      <w:w w:val="118"/>
                                    </w:rPr>
                                  </w:rPrChange>
                                </w:rPr>
                                <w:t>EVERY</w:t>
                              </w:r>
                              <w:r w:rsidRPr="00CF6C98">
                                <w:rPr>
                                  <w:color w:val="FFFEFD"/>
                                  <w:spacing w:val="8"/>
                                  <w:w w:val="118"/>
                                  <w:lang w:val="en-GB"/>
                                  <w:rPrChange w:id="266" w:author="Ellen Brouwer" w:date="2022-02-28T10:38:00Z">
                                    <w:rPr>
                                      <w:color w:val="FFFEFD"/>
                                      <w:spacing w:val="8"/>
                                      <w:w w:val="118"/>
                                    </w:rPr>
                                  </w:rPrChange>
                                </w:rPr>
                                <w:t xml:space="preserve"> </w:t>
                              </w:r>
                              <w:r w:rsidRPr="00CF6C98">
                                <w:rPr>
                                  <w:color w:val="FFFEFD"/>
                                  <w:w w:val="118"/>
                                  <w:lang w:val="en-GB"/>
                                  <w:rPrChange w:id="267" w:author="Ellen Brouwer" w:date="2022-02-28T10:38:00Z">
                                    <w:rPr>
                                      <w:color w:val="FFFEFD"/>
                                      <w:w w:val="118"/>
                                    </w:rPr>
                                  </w:rPrChange>
                                </w:rPr>
                                <w:t>FOUR</w:t>
                              </w:r>
                              <w:r w:rsidRPr="00CF6C98">
                                <w:rPr>
                                  <w:color w:val="FFFEFD"/>
                                  <w:spacing w:val="8"/>
                                  <w:w w:val="118"/>
                                  <w:lang w:val="en-GB"/>
                                  <w:rPrChange w:id="268" w:author="Ellen Brouwer" w:date="2022-02-28T10:38:00Z">
                                    <w:rPr>
                                      <w:color w:val="FFFEFD"/>
                                      <w:spacing w:val="8"/>
                                      <w:w w:val="118"/>
                                    </w:rPr>
                                  </w:rPrChange>
                                </w:rPr>
                                <w:t xml:space="preserve"> </w:t>
                              </w:r>
                              <w:r w:rsidRPr="00CF6C98">
                                <w:rPr>
                                  <w:color w:val="FFFEFD"/>
                                  <w:w w:val="118"/>
                                  <w:lang w:val="en-GB"/>
                                  <w:rPrChange w:id="269" w:author="Ellen Brouwer" w:date="2022-02-28T10:38:00Z">
                                    <w:rPr>
                                      <w:color w:val="FFFEFD"/>
                                      <w:w w:val="118"/>
                                    </w:rPr>
                                  </w:rPrChange>
                                </w:rPr>
                                <w:t>YEARS,</w:t>
                              </w:r>
                              <w:r w:rsidRPr="00CF6C98">
                                <w:rPr>
                                  <w:color w:val="FFFEFD"/>
                                  <w:spacing w:val="8"/>
                                  <w:w w:val="118"/>
                                  <w:lang w:val="en-GB"/>
                                  <w:rPrChange w:id="270" w:author="Ellen Brouwer" w:date="2022-02-28T10:38:00Z">
                                    <w:rPr>
                                      <w:color w:val="FFFEFD"/>
                                      <w:spacing w:val="8"/>
                                      <w:w w:val="118"/>
                                    </w:rPr>
                                  </w:rPrChange>
                                </w:rPr>
                                <w:t xml:space="preserve"> </w:t>
                              </w:r>
                            </w:p>
                          </w:txbxContent>
                        </wps:txbx>
                        <wps:bodyPr horzOverflow="overflow" vert="horz" lIns="0" tIns="0" rIns="0" bIns="0" rtlCol="0">
                          <a:noAutofit/>
                        </wps:bodyPr>
                      </wps:wsp>
                      <wps:wsp>
                        <wps:cNvPr id="5441" name="Rectangle 5441"/>
                        <wps:cNvSpPr/>
                        <wps:spPr>
                          <a:xfrm>
                            <a:off x="6450891" y="5225286"/>
                            <a:ext cx="180219" cy="166156"/>
                          </a:xfrm>
                          <a:prstGeom prst="rect">
                            <a:avLst/>
                          </a:prstGeom>
                          <a:ln>
                            <a:noFill/>
                          </a:ln>
                        </wps:spPr>
                        <wps:txbx>
                          <w:txbxContent>
                            <w:p w14:paraId="51ED4041" w14:textId="77777777" w:rsidR="00A61640" w:rsidRDefault="00593E0F">
                              <w:pPr>
                                <w:spacing w:after="160" w:line="259" w:lineRule="auto"/>
                                <w:ind w:left="0" w:firstLine="0"/>
                              </w:pPr>
                              <w:r>
                                <w:rPr>
                                  <w:color w:val="FFFEFD"/>
                                  <w:spacing w:val="124"/>
                                </w:rPr>
                                <w:t xml:space="preserve"> </w:t>
                              </w:r>
                              <w:r>
                                <w:rPr>
                                  <w:color w:val="FFFEFD"/>
                                  <w:spacing w:val="125"/>
                                </w:rPr>
                                <w:t xml:space="preserve"> </w:t>
                              </w:r>
                            </w:p>
                          </w:txbxContent>
                        </wps:txbx>
                        <wps:bodyPr horzOverflow="overflow" vert="horz" lIns="0" tIns="0" rIns="0" bIns="0" rtlCol="0">
                          <a:noAutofit/>
                        </wps:bodyPr>
                      </wps:wsp>
                      <wps:wsp>
                        <wps:cNvPr id="5442" name="Rectangle 5442"/>
                        <wps:cNvSpPr/>
                        <wps:spPr>
                          <a:xfrm>
                            <a:off x="612000" y="5390386"/>
                            <a:ext cx="40893" cy="166156"/>
                          </a:xfrm>
                          <a:prstGeom prst="rect">
                            <a:avLst/>
                          </a:prstGeom>
                          <a:ln>
                            <a:noFill/>
                          </a:ln>
                        </wps:spPr>
                        <wps:txbx>
                          <w:txbxContent>
                            <w:p w14:paraId="0B40EC6A" w14:textId="77777777" w:rsidR="00A61640" w:rsidRDefault="00593E0F">
                              <w:pPr>
                                <w:spacing w:after="160" w:line="259" w:lineRule="auto"/>
                                <w:ind w:left="0" w:firstLine="0"/>
                              </w:pPr>
                              <w:r>
                                <w:rPr>
                                  <w:color w:val="FFFEFD"/>
                                </w:rPr>
                                <w:t xml:space="preserve"> </w:t>
                              </w:r>
                            </w:p>
                          </w:txbxContent>
                        </wps:txbx>
                        <wps:bodyPr horzOverflow="overflow" vert="horz" lIns="0" tIns="0" rIns="0" bIns="0" rtlCol="0">
                          <a:noAutofit/>
                        </wps:bodyPr>
                      </wps:wsp>
                      <wps:wsp>
                        <wps:cNvPr id="5443" name="Rectangle 5443"/>
                        <wps:cNvSpPr/>
                        <wps:spPr>
                          <a:xfrm>
                            <a:off x="2072526" y="5390386"/>
                            <a:ext cx="4647814" cy="166156"/>
                          </a:xfrm>
                          <a:prstGeom prst="rect">
                            <a:avLst/>
                          </a:prstGeom>
                          <a:ln>
                            <a:noFill/>
                          </a:ln>
                        </wps:spPr>
                        <wps:txbx>
                          <w:txbxContent>
                            <w:p w14:paraId="0D4966CE" w14:textId="77777777" w:rsidR="00A61640" w:rsidRPr="005063FB" w:rsidRDefault="00593E0F">
                              <w:pPr>
                                <w:spacing w:after="160" w:line="259" w:lineRule="auto"/>
                                <w:ind w:left="0" w:firstLine="0"/>
                                <w:rPr>
                                  <w:lang w:val="en-GB"/>
                                  <w:rPrChange w:id="271" w:author="Ellen Brouwer" w:date="2022-02-28T10:38:00Z">
                                    <w:rPr/>
                                  </w:rPrChange>
                                </w:rPr>
                              </w:pPr>
                              <w:r w:rsidRPr="005063FB">
                                <w:rPr>
                                  <w:color w:val="FFFEFD"/>
                                  <w:w w:val="117"/>
                                  <w:lang w:val="en-GB"/>
                                  <w:rPrChange w:id="272" w:author="Ellen Brouwer" w:date="2022-02-28T10:38:00Z">
                                    <w:rPr>
                                      <w:color w:val="FFFEFD"/>
                                      <w:w w:val="117"/>
                                    </w:rPr>
                                  </w:rPrChange>
                                </w:rPr>
                                <w:t>BUT</w:t>
                              </w:r>
                              <w:r w:rsidRPr="005063FB">
                                <w:rPr>
                                  <w:color w:val="FFFEFD"/>
                                  <w:spacing w:val="8"/>
                                  <w:w w:val="117"/>
                                  <w:lang w:val="en-GB"/>
                                  <w:rPrChange w:id="273" w:author="Ellen Brouwer" w:date="2022-02-28T10:38:00Z">
                                    <w:rPr>
                                      <w:color w:val="FFFEFD"/>
                                      <w:spacing w:val="8"/>
                                      <w:w w:val="117"/>
                                    </w:rPr>
                                  </w:rPrChange>
                                </w:rPr>
                                <w:t xml:space="preserve"> </w:t>
                              </w:r>
                              <w:r w:rsidRPr="005063FB">
                                <w:rPr>
                                  <w:color w:val="FFFEFD"/>
                                  <w:w w:val="117"/>
                                  <w:lang w:val="en-GB"/>
                                  <w:rPrChange w:id="274" w:author="Ellen Brouwer" w:date="2022-02-28T10:38:00Z">
                                    <w:rPr>
                                      <w:color w:val="FFFEFD"/>
                                      <w:w w:val="117"/>
                                    </w:rPr>
                                  </w:rPrChange>
                                </w:rPr>
                                <w:t>RESERVES</w:t>
                              </w:r>
                              <w:r w:rsidRPr="005063FB">
                                <w:rPr>
                                  <w:color w:val="FFFEFD"/>
                                  <w:spacing w:val="8"/>
                                  <w:w w:val="117"/>
                                  <w:lang w:val="en-GB"/>
                                  <w:rPrChange w:id="275" w:author="Ellen Brouwer" w:date="2022-02-28T10:38:00Z">
                                    <w:rPr>
                                      <w:color w:val="FFFEFD"/>
                                      <w:spacing w:val="8"/>
                                      <w:w w:val="117"/>
                                    </w:rPr>
                                  </w:rPrChange>
                                </w:rPr>
                                <w:t xml:space="preserve"> </w:t>
                              </w:r>
                              <w:r w:rsidRPr="005063FB">
                                <w:rPr>
                                  <w:color w:val="FFFEFD"/>
                                  <w:w w:val="117"/>
                                  <w:lang w:val="en-GB"/>
                                  <w:rPrChange w:id="276" w:author="Ellen Brouwer" w:date="2022-02-28T10:38:00Z">
                                    <w:rPr>
                                      <w:color w:val="FFFEFD"/>
                                      <w:w w:val="117"/>
                                    </w:rPr>
                                  </w:rPrChange>
                                </w:rPr>
                                <w:t>THE</w:t>
                              </w:r>
                              <w:r w:rsidRPr="005063FB">
                                <w:rPr>
                                  <w:color w:val="FFFEFD"/>
                                  <w:spacing w:val="8"/>
                                  <w:w w:val="117"/>
                                  <w:lang w:val="en-GB"/>
                                  <w:rPrChange w:id="277" w:author="Ellen Brouwer" w:date="2022-02-28T10:38:00Z">
                                    <w:rPr>
                                      <w:color w:val="FFFEFD"/>
                                      <w:spacing w:val="8"/>
                                      <w:w w:val="117"/>
                                    </w:rPr>
                                  </w:rPrChange>
                                </w:rPr>
                                <w:t xml:space="preserve"> </w:t>
                              </w:r>
                              <w:r w:rsidRPr="005063FB">
                                <w:rPr>
                                  <w:color w:val="FFFEFD"/>
                                  <w:w w:val="117"/>
                                  <w:lang w:val="en-GB"/>
                                  <w:rPrChange w:id="278" w:author="Ellen Brouwer" w:date="2022-02-28T10:38:00Z">
                                    <w:rPr>
                                      <w:color w:val="FFFEFD"/>
                                      <w:w w:val="117"/>
                                    </w:rPr>
                                  </w:rPrChange>
                                </w:rPr>
                                <w:t>RIGHT</w:t>
                              </w:r>
                              <w:r w:rsidRPr="005063FB">
                                <w:rPr>
                                  <w:color w:val="FFFEFD"/>
                                  <w:spacing w:val="8"/>
                                  <w:w w:val="117"/>
                                  <w:lang w:val="en-GB"/>
                                  <w:rPrChange w:id="279" w:author="Ellen Brouwer" w:date="2022-02-28T10:38:00Z">
                                    <w:rPr>
                                      <w:color w:val="FFFEFD"/>
                                      <w:spacing w:val="8"/>
                                      <w:w w:val="117"/>
                                    </w:rPr>
                                  </w:rPrChange>
                                </w:rPr>
                                <w:t xml:space="preserve"> </w:t>
                              </w:r>
                              <w:r w:rsidRPr="005063FB">
                                <w:rPr>
                                  <w:color w:val="FFFEFD"/>
                                  <w:w w:val="117"/>
                                  <w:lang w:val="en-GB"/>
                                  <w:rPrChange w:id="280" w:author="Ellen Brouwer" w:date="2022-02-28T10:38:00Z">
                                    <w:rPr>
                                      <w:color w:val="FFFEFD"/>
                                      <w:w w:val="117"/>
                                    </w:rPr>
                                  </w:rPrChange>
                                </w:rPr>
                                <w:t>TO</w:t>
                              </w:r>
                              <w:r w:rsidRPr="005063FB">
                                <w:rPr>
                                  <w:color w:val="FFFEFD"/>
                                  <w:spacing w:val="8"/>
                                  <w:w w:val="117"/>
                                  <w:lang w:val="en-GB"/>
                                  <w:rPrChange w:id="281" w:author="Ellen Brouwer" w:date="2022-02-28T10:38:00Z">
                                    <w:rPr>
                                      <w:color w:val="FFFEFD"/>
                                      <w:spacing w:val="8"/>
                                      <w:w w:val="117"/>
                                    </w:rPr>
                                  </w:rPrChange>
                                </w:rPr>
                                <w:t xml:space="preserve"> </w:t>
                              </w:r>
                              <w:r w:rsidRPr="005063FB">
                                <w:rPr>
                                  <w:color w:val="FFFEFD"/>
                                  <w:w w:val="117"/>
                                  <w:lang w:val="en-GB"/>
                                  <w:rPrChange w:id="282" w:author="Ellen Brouwer" w:date="2022-02-28T10:38:00Z">
                                    <w:rPr>
                                      <w:color w:val="FFFEFD"/>
                                      <w:w w:val="117"/>
                                    </w:rPr>
                                  </w:rPrChange>
                                </w:rPr>
                                <w:t>AMEND</w:t>
                              </w:r>
                              <w:r w:rsidRPr="005063FB">
                                <w:rPr>
                                  <w:color w:val="FFFEFD"/>
                                  <w:spacing w:val="8"/>
                                  <w:w w:val="117"/>
                                  <w:lang w:val="en-GB"/>
                                  <w:rPrChange w:id="283" w:author="Ellen Brouwer" w:date="2022-02-28T10:38:00Z">
                                    <w:rPr>
                                      <w:color w:val="FFFEFD"/>
                                      <w:spacing w:val="8"/>
                                      <w:w w:val="117"/>
                                    </w:rPr>
                                  </w:rPrChange>
                                </w:rPr>
                                <w:t xml:space="preserve"> </w:t>
                              </w:r>
                              <w:r w:rsidRPr="005063FB">
                                <w:rPr>
                                  <w:color w:val="FFFEFD"/>
                                  <w:w w:val="117"/>
                                  <w:lang w:val="en-GB"/>
                                  <w:rPrChange w:id="284" w:author="Ellen Brouwer" w:date="2022-02-28T10:38:00Z">
                                    <w:rPr>
                                      <w:color w:val="FFFEFD"/>
                                      <w:w w:val="117"/>
                                    </w:rPr>
                                  </w:rPrChange>
                                </w:rPr>
                                <w:t>THIS</w:t>
                              </w:r>
                              <w:r w:rsidRPr="005063FB">
                                <w:rPr>
                                  <w:color w:val="FFFEFD"/>
                                  <w:spacing w:val="8"/>
                                  <w:w w:val="117"/>
                                  <w:lang w:val="en-GB"/>
                                  <w:rPrChange w:id="285" w:author="Ellen Brouwer" w:date="2022-02-28T10:38:00Z">
                                    <w:rPr>
                                      <w:color w:val="FFFEFD"/>
                                      <w:spacing w:val="8"/>
                                      <w:w w:val="117"/>
                                    </w:rPr>
                                  </w:rPrChange>
                                </w:rPr>
                                <w:t xml:space="preserve"> </w:t>
                              </w:r>
                              <w:r w:rsidRPr="005063FB">
                                <w:rPr>
                                  <w:color w:val="FFFEFD"/>
                                  <w:w w:val="117"/>
                                  <w:lang w:val="en-GB"/>
                                  <w:rPrChange w:id="286" w:author="Ellen Brouwer" w:date="2022-02-28T10:38:00Z">
                                    <w:rPr>
                                      <w:color w:val="FFFEFD"/>
                                      <w:w w:val="117"/>
                                    </w:rPr>
                                  </w:rPrChange>
                                </w:rPr>
                                <w:t>DOCUMENT</w:t>
                              </w:r>
                              <w:r w:rsidRPr="005063FB">
                                <w:rPr>
                                  <w:color w:val="FFFEFD"/>
                                  <w:spacing w:val="8"/>
                                  <w:w w:val="117"/>
                                  <w:lang w:val="en-GB"/>
                                  <w:rPrChange w:id="287" w:author="Ellen Brouwer" w:date="2022-02-28T10:38:00Z">
                                    <w:rPr>
                                      <w:color w:val="FFFEFD"/>
                                      <w:spacing w:val="8"/>
                                      <w:w w:val="117"/>
                                    </w:rPr>
                                  </w:rPrChange>
                                </w:rPr>
                                <w:t xml:space="preserve"> </w:t>
                              </w:r>
                              <w:r w:rsidRPr="005063FB">
                                <w:rPr>
                                  <w:color w:val="FFFEFD"/>
                                  <w:w w:val="117"/>
                                  <w:lang w:val="en-GB"/>
                                  <w:rPrChange w:id="288" w:author="Ellen Brouwer" w:date="2022-02-28T10:38:00Z">
                                    <w:rPr>
                                      <w:color w:val="FFFEFD"/>
                                      <w:w w:val="117"/>
                                    </w:rPr>
                                  </w:rPrChange>
                                </w:rPr>
                                <w:t>EARLIER.</w:t>
                              </w:r>
                            </w:p>
                          </w:txbxContent>
                        </wps:txbx>
                        <wps:bodyPr horzOverflow="overflow" vert="horz" lIns="0" tIns="0" rIns="0" bIns="0" rtlCol="0">
                          <a:noAutofit/>
                        </wps:bodyPr>
                      </wps:wsp>
                      <wps:wsp>
                        <wps:cNvPr id="5444" name="Shape 5444"/>
                        <wps:cNvSpPr/>
                        <wps:spPr>
                          <a:xfrm>
                            <a:off x="5961317" y="819091"/>
                            <a:ext cx="156996" cy="263334"/>
                          </a:xfrm>
                          <a:custGeom>
                            <a:avLst/>
                            <a:gdLst/>
                            <a:ahLst/>
                            <a:cxnLst/>
                            <a:rect l="0" t="0" r="0" b="0"/>
                            <a:pathLst>
                              <a:path w="156996" h="263334">
                                <a:moveTo>
                                  <a:pt x="81355" y="0"/>
                                </a:moveTo>
                                <a:cubicBezTo>
                                  <a:pt x="133095" y="0"/>
                                  <a:pt x="154507" y="36754"/>
                                  <a:pt x="154507" y="78499"/>
                                </a:cubicBezTo>
                                <a:lnTo>
                                  <a:pt x="131673" y="78499"/>
                                </a:lnTo>
                                <a:cubicBezTo>
                                  <a:pt x="131673" y="43878"/>
                                  <a:pt x="114185" y="19266"/>
                                  <a:pt x="81355" y="19266"/>
                                </a:cubicBezTo>
                                <a:cubicBezTo>
                                  <a:pt x="44957" y="19266"/>
                                  <a:pt x="22833" y="49238"/>
                                  <a:pt x="22833" y="131661"/>
                                </a:cubicBezTo>
                                <a:cubicBezTo>
                                  <a:pt x="22833" y="214084"/>
                                  <a:pt x="44957" y="244056"/>
                                  <a:pt x="81355" y="244056"/>
                                </a:cubicBezTo>
                                <a:cubicBezTo>
                                  <a:pt x="113461" y="244056"/>
                                  <a:pt x="131673" y="216586"/>
                                  <a:pt x="134162" y="172695"/>
                                </a:cubicBezTo>
                                <a:lnTo>
                                  <a:pt x="156996" y="172695"/>
                                </a:lnTo>
                                <a:cubicBezTo>
                                  <a:pt x="153783" y="230861"/>
                                  <a:pt x="127024" y="263334"/>
                                  <a:pt x="81355" y="263334"/>
                                </a:cubicBezTo>
                                <a:cubicBezTo>
                                  <a:pt x="35771" y="263334"/>
                                  <a:pt x="7671" y="232463"/>
                                  <a:pt x="1358" y="163546"/>
                                </a:cubicBezTo>
                                <a:lnTo>
                                  <a:pt x="0" y="131688"/>
                                </a:lnTo>
                                <a:lnTo>
                                  <a:pt x="0" y="131633"/>
                                </a:lnTo>
                                <a:lnTo>
                                  <a:pt x="1358" y="99776"/>
                                </a:lnTo>
                                <a:cubicBezTo>
                                  <a:pt x="7671" y="30862"/>
                                  <a:pt x="35771" y="0"/>
                                  <a:pt x="81355"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3394" name="Shape 63394"/>
                        <wps:cNvSpPr/>
                        <wps:spPr>
                          <a:xfrm>
                            <a:off x="6150788" y="823367"/>
                            <a:ext cx="21412" cy="254774"/>
                          </a:xfrm>
                          <a:custGeom>
                            <a:avLst/>
                            <a:gdLst/>
                            <a:ahLst/>
                            <a:cxnLst/>
                            <a:rect l="0" t="0" r="0" b="0"/>
                            <a:pathLst>
                              <a:path w="21412" h="254774">
                                <a:moveTo>
                                  <a:pt x="0" y="0"/>
                                </a:moveTo>
                                <a:lnTo>
                                  <a:pt x="21412" y="0"/>
                                </a:lnTo>
                                <a:lnTo>
                                  <a:pt x="21412" y="254774"/>
                                </a:lnTo>
                                <a:lnTo>
                                  <a:pt x="0" y="25477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3395" name="Shape 63395"/>
                        <wps:cNvSpPr/>
                        <wps:spPr>
                          <a:xfrm>
                            <a:off x="6216434" y="888657"/>
                            <a:ext cx="21412" cy="189484"/>
                          </a:xfrm>
                          <a:custGeom>
                            <a:avLst/>
                            <a:gdLst/>
                            <a:ahLst/>
                            <a:cxnLst/>
                            <a:rect l="0" t="0" r="0" b="0"/>
                            <a:pathLst>
                              <a:path w="21412" h="189484">
                                <a:moveTo>
                                  <a:pt x="0" y="0"/>
                                </a:moveTo>
                                <a:lnTo>
                                  <a:pt x="21412" y="0"/>
                                </a:lnTo>
                                <a:lnTo>
                                  <a:pt x="21412" y="189484"/>
                                </a:lnTo>
                                <a:lnTo>
                                  <a:pt x="0" y="18948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3396" name="Shape 63396"/>
                        <wps:cNvSpPr/>
                        <wps:spPr>
                          <a:xfrm>
                            <a:off x="6216434" y="823366"/>
                            <a:ext cx="21412" cy="36399"/>
                          </a:xfrm>
                          <a:custGeom>
                            <a:avLst/>
                            <a:gdLst/>
                            <a:ahLst/>
                            <a:cxnLst/>
                            <a:rect l="0" t="0" r="0" b="0"/>
                            <a:pathLst>
                              <a:path w="21412" h="36399">
                                <a:moveTo>
                                  <a:pt x="0" y="0"/>
                                </a:moveTo>
                                <a:lnTo>
                                  <a:pt x="21412" y="0"/>
                                </a:lnTo>
                                <a:lnTo>
                                  <a:pt x="21412" y="36399"/>
                                </a:lnTo>
                                <a:lnTo>
                                  <a:pt x="0" y="36399"/>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48" name="Shape 5448"/>
                        <wps:cNvSpPr/>
                        <wps:spPr>
                          <a:xfrm>
                            <a:off x="6282092" y="884384"/>
                            <a:ext cx="200533" cy="193751"/>
                          </a:xfrm>
                          <a:custGeom>
                            <a:avLst/>
                            <a:gdLst/>
                            <a:ahLst/>
                            <a:cxnLst/>
                            <a:rect l="0" t="0" r="0" b="0"/>
                            <a:pathLst>
                              <a:path w="200533" h="193751">
                                <a:moveTo>
                                  <a:pt x="68148" y="0"/>
                                </a:moveTo>
                                <a:cubicBezTo>
                                  <a:pt x="90996" y="0"/>
                                  <a:pt x="104902" y="13919"/>
                                  <a:pt x="107759" y="33185"/>
                                </a:cubicBezTo>
                                <a:lnTo>
                                  <a:pt x="108471" y="33185"/>
                                </a:lnTo>
                                <a:cubicBezTo>
                                  <a:pt x="117030" y="12129"/>
                                  <a:pt x="132372" y="0"/>
                                  <a:pt x="156642" y="0"/>
                                </a:cubicBezTo>
                                <a:cubicBezTo>
                                  <a:pt x="183045" y="0"/>
                                  <a:pt x="200533" y="14986"/>
                                  <a:pt x="200533" y="48882"/>
                                </a:cubicBezTo>
                                <a:lnTo>
                                  <a:pt x="200533" y="193751"/>
                                </a:lnTo>
                                <a:lnTo>
                                  <a:pt x="179134" y="193751"/>
                                </a:lnTo>
                                <a:lnTo>
                                  <a:pt x="179134" y="52095"/>
                                </a:lnTo>
                                <a:cubicBezTo>
                                  <a:pt x="179134" y="29616"/>
                                  <a:pt x="168770" y="17843"/>
                                  <a:pt x="149504" y="17843"/>
                                </a:cubicBezTo>
                                <a:cubicBezTo>
                                  <a:pt x="128092" y="17843"/>
                                  <a:pt x="110973" y="37110"/>
                                  <a:pt x="110973" y="66370"/>
                                </a:cubicBezTo>
                                <a:lnTo>
                                  <a:pt x="110973" y="193751"/>
                                </a:lnTo>
                                <a:lnTo>
                                  <a:pt x="89560" y="193751"/>
                                </a:lnTo>
                                <a:lnTo>
                                  <a:pt x="89560" y="52095"/>
                                </a:lnTo>
                                <a:cubicBezTo>
                                  <a:pt x="89560" y="29616"/>
                                  <a:pt x="79210" y="17843"/>
                                  <a:pt x="59944" y="17843"/>
                                </a:cubicBezTo>
                                <a:cubicBezTo>
                                  <a:pt x="38532" y="17843"/>
                                  <a:pt x="21399" y="37110"/>
                                  <a:pt x="21399" y="66370"/>
                                </a:cubicBezTo>
                                <a:lnTo>
                                  <a:pt x="21399" y="193751"/>
                                </a:lnTo>
                                <a:lnTo>
                                  <a:pt x="0" y="193751"/>
                                </a:lnTo>
                                <a:lnTo>
                                  <a:pt x="0" y="4280"/>
                                </a:lnTo>
                                <a:lnTo>
                                  <a:pt x="19266" y="4280"/>
                                </a:lnTo>
                                <a:lnTo>
                                  <a:pt x="19266" y="30683"/>
                                </a:lnTo>
                                <a:lnTo>
                                  <a:pt x="19977" y="30683"/>
                                </a:lnTo>
                                <a:cubicBezTo>
                                  <a:pt x="29972" y="9639"/>
                                  <a:pt x="47092" y="0"/>
                                  <a:pt x="6814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49" name="Shape 5449"/>
                        <wps:cNvSpPr/>
                        <wps:spPr>
                          <a:xfrm>
                            <a:off x="6512204" y="970330"/>
                            <a:ext cx="59766" cy="112091"/>
                          </a:xfrm>
                          <a:custGeom>
                            <a:avLst/>
                            <a:gdLst/>
                            <a:ahLst/>
                            <a:cxnLst/>
                            <a:rect l="0" t="0" r="0" b="0"/>
                            <a:pathLst>
                              <a:path w="59766" h="112091">
                                <a:moveTo>
                                  <a:pt x="59766" y="0"/>
                                </a:moveTo>
                                <a:lnTo>
                                  <a:pt x="59766" y="16736"/>
                                </a:lnTo>
                                <a:lnTo>
                                  <a:pt x="55309" y="17895"/>
                                </a:lnTo>
                                <a:cubicBezTo>
                                  <a:pt x="33896" y="23597"/>
                                  <a:pt x="22835" y="34659"/>
                                  <a:pt x="22835" y="57138"/>
                                </a:cubicBezTo>
                                <a:cubicBezTo>
                                  <a:pt x="22835" y="79261"/>
                                  <a:pt x="34252" y="94247"/>
                                  <a:pt x="52807" y="94247"/>
                                </a:cubicBezTo>
                                <a:lnTo>
                                  <a:pt x="59766" y="92845"/>
                                </a:lnTo>
                                <a:lnTo>
                                  <a:pt x="59766" y="109429"/>
                                </a:lnTo>
                                <a:lnTo>
                                  <a:pt x="48171" y="112091"/>
                                </a:lnTo>
                                <a:cubicBezTo>
                                  <a:pt x="14986" y="112091"/>
                                  <a:pt x="0" y="91402"/>
                                  <a:pt x="0" y="58573"/>
                                </a:cubicBezTo>
                                <a:cubicBezTo>
                                  <a:pt x="0" y="33592"/>
                                  <a:pt x="11417" y="13615"/>
                                  <a:pt x="38177" y="6122"/>
                                </a:cubicBezTo>
                                <a:lnTo>
                                  <a:pt x="5976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0" name="Shape 5450"/>
                        <wps:cNvSpPr/>
                        <wps:spPr>
                          <a:xfrm>
                            <a:off x="6518261" y="885119"/>
                            <a:ext cx="53708" cy="59926"/>
                          </a:xfrm>
                          <a:custGeom>
                            <a:avLst/>
                            <a:gdLst/>
                            <a:ahLst/>
                            <a:cxnLst/>
                            <a:rect l="0" t="0" r="0" b="0"/>
                            <a:pathLst>
                              <a:path w="53708" h="59926">
                                <a:moveTo>
                                  <a:pt x="53708" y="0"/>
                                </a:moveTo>
                                <a:lnTo>
                                  <a:pt x="53708" y="17807"/>
                                </a:lnTo>
                                <a:lnTo>
                                  <a:pt x="41429" y="19928"/>
                                </a:lnTo>
                                <a:cubicBezTo>
                                  <a:pt x="27635" y="25531"/>
                                  <a:pt x="21413" y="39313"/>
                                  <a:pt x="21413" y="59926"/>
                                </a:cubicBezTo>
                                <a:lnTo>
                                  <a:pt x="0" y="59926"/>
                                </a:lnTo>
                                <a:cubicBezTo>
                                  <a:pt x="0" y="30760"/>
                                  <a:pt x="10437" y="11217"/>
                                  <a:pt x="32517" y="3268"/>
                                </a:cubicBezTo>
                                <a:lnTo>
                                  <a:pt x="5370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1" name="Shape 5451"/>
                        <wps:cNvSpPr/>
                        <wps:spPr>
                          <a:xfrm>
                            <a:off x="6571970" y="884376"/>
                            <a:ext cx="75464" cy="195898"/>
                          </a:xfrm>
                          <a:custGeom>
                            <a:avLst/>
                            <a:gdLst/>
                            <a:ahLst/>
                            <a:cxnLst/>
                            <a:rect l="0" t="0" r="0" b="0"/>
                            <a:pathLst>
                              <a:path w="75464" h="195898">
                                <a:moveTo>
                                  <a:pt x="4814" y="0"/>
                                </a:moveTo>
                                <a:cubicBezTo>
                                  <a:pt x="44069" y="0"/>
                                  <a:pt x="58331" y="20345"/>
                                  <a:pt x="58331" y="50317"/>
                                </a:cubicBezTo>
                                <a:lnTo>
                                  <a:pt x="58331" y="162357"/>
                                </a:lnTo>
                                <a:cubicBezTo>
                                  <a:pt x="58331" y="173076"/>
                                  <a:pt x="61900" y="178067"/>
                                  <a:pt x="69406" y="178067"/>
                                </a:cubicBezTo>
                                <a:lnTo>
                                  <a:pt x="75464" y="178067"/>
                                </a:lnTo>
                                <a:lnTo>
                                  <a:pt x="75464" y="193764"/>
                                </a:lnTo>
                                <a:cubicBezTo>
                                  <a:pt x="71539" y="195199"/>
                                  <a:pt x="68326" y="195898"/>
                                  <a:pt x="65469" y="195898"/>
                                </a:cubicBezTo>
                                <a:cubicBezTo>
                                  <a:pt x="48705" y="195898"/>
                                  <a:pt x="37998" y="191986"/>
                                  <a:pt x="37998" y="172352"/>
                                </a:cubicBezTo>
                                <a:lnTo>
                                  <a:pt x="37998" y="165938"/>
                                </a:lnTo>
                                <a:lnTo>
                                  <a:pt x="37288" y="165938"/>
                                </a:lnTo>
                                <a:cubicBezTo>
                                  <a:pt x="33007" y="178429"/>
                                  <a:pt x="26048" y="186455"/>
                                  <a:pt x="17528" y="191359"/>
                                </a:cubicBezTo>
                                <a:lnTo>
                                  <a:pt x="0" y="195382"/>
                                </a:lnTo>
                                <a:lnTo>
                                  <a:pt x="0" y="178799"/>
                                </a:lnTo>
                                <a:lnTo>
                                  <a:pt x="10893" y="176605"/>
                                </a:lnTo>
                                <a:cubicBezTo>
                                  <a:pt x="26902" y="169497"/>
                                  <a:pt x="36932" y="152105"/>
                                  <a:pt x="36932" y="126683"/>
                                </a:cubicBezTo>
                                <a:lnTo>
                                  <a:pt x="36932" y="86716"/>
                                </a:lnTo>
                                <a:lnTo>
                                  <a:pt x="36208" y="86716"/>
                                </a:lnTo>
                                <a:cubicBezTo>
                                  <a:pt x="34075" y="93142"/>
                                  <a:pt x="21946" y="97066"/>
                                  <a:pt x="13374" y="99212"/>
                                </a:cubicBezTo>
                                <a:lnTo>
                                  <a:pt x="0" y="102689"/>
                                </a:lnTo>
                                <a:lnTo>
                                  <a:pt x="0" y="85953"/>
                                </a:lnTo>
                                <a:lnTo>
                                  <a:pt x="18720" y="80645"/>
                                </a:lnTo>
                                <a:cubicBezTo>
                                  <a:pt x="33719" y="76365"/>
                                  <a:pt x="36932" y="72797"/>
                                  <a:pt x="36932" y="50673"/>
                                </a:cubicBezTo>
                                <a:cubicBezTo>
                                  <a:pt x="36932" y="26416"/>
                                  <a:pt x="23368" y="17843"/>
                                  <a:pt x="4090" y="17843"/>
                                </a:cubicBezTo>
                                <a:lnTo>
                                  <a:pt x="0" y="18550"/>
                                </a:lnTo>
                                <a:lnTo>
                                  <a:pt x="0" y="742"/>
                                </a:lnTo>
                                <a:lnTo>
                                  <a:pt x="48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2" name="Shape 5452"/>
                        <wps:cNvSpPr/>
                        <wps:spPr>
                          <a:xfrm>
                            <a:off x="6654136" y="836220"/>
                            <a:ext cx="81001" cy="244056"/>
                          </a:xfrm>
                          <a:custGeom>
                            <a:avLst/>
                            <a:gdLst/>
                            <a:ahLst/>
                            <a:cxnLst/>
                            <a:rect l="0" t="0" r="0" b="0"/>
                            <a:pathLst>
                              <a:path w="81001" h="244056">
                                <a:moveTo>
                                  <a:pt x="26048" y="0"/>
                                </a:moveTo>
                                <a:lnTo>
                                  <a:pt x="47460" y="0"/>
                                </a:lnTo>
                                <a:lnTo>
                                  <a:pt x="47460" y="52451"/>
                                </a:lnTo>
                                <a:lnTo>
                                  <a:pt x="81001" y="52451"/>
                                </a:lnTo>
                                <a:lnTo>
                                  <a:pt x="81001" y="70282"/>
                                </a:lnTo>
                                <a:lnTo>
                                  <a:pt x="47460" y="70282"/>
                                </a:lnTo>
                                <a:lnTo>
                                  <a:pt x="47460" y="206235"/>
                                </a:lnTo>
                                <a:cubicBezTo>
                                  <a:pt x="47460" y="221221"/>
                                  <a:pt x="53887" y="226225"/>
                                  <a:pt x="67793" y="226225"/>
                                </a:cubicBezTo>
                                <a:cubicBezTo>
                                  <a:pt x="72073" y="226225"/>
                                  <a:pt x="76365" y="225514"/>
                                  <a:pt x="81001" y="224079"/>
                                </a:cubicBezTo>
                                <a:lnTo>
                                  <a:pt x="81001" y="241922"/>
                                </a:lnTo>
                                <a:cubicBezTo>
                                  <a:pt x="78499" y="243345"/>
                                  <a:pt x="73152" y="244056"/>
                                  <a:pt x="66002" y="244056"/>
                                </a:cubicBezTo>
                                <a:cubicBezTo>
                                  <a:pt x="37109" y="244056"/>
                                  <a:pt x="26048" y="236207"/>
                                  <a:pt x="26048" y="210871"/>
                                </a:cubicBezTo>
                                <a:lnTo>
                                  <a:pt x="26048" y="70282"/>
                                </a:lnTo>
                                <a:lnTo>
                                  <a:pt x="0" y="70282"/>
                                </a:lnTo>
                                <a:lnTo>
                                  <a:pt x="0" y="52451"/>
                                </a:lnTo>
                                <a:lnTo>
                                  <a:pt x="26048" y="52451"/>
                                </a:lnTo>
                                <a:lnTo>
                                  <a:pt x="2604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3" name="Shape 5453"/>
                        <wps:cNvSpPr/>
                        <wps:spPr>
                          <a:xfrm>
                            <a:off x="6747233" y="884856"/>
                            <a:ext cx="63144" cy="197492"/>
                          </a:xfrm>
                          <a:custGeom>
                            <a:avLst/>
                            <a:gdLst/>
                            <a:ahLst/>
                            <a:cxnLst/>
                            <a:rect l="0" t="0" r="0" b="0"/>
                            <a:pathLst>
                              <a:path w="63144" h="197492">
                                <a:moveTo>
                                  <a:pt x="63144" y="0"/>
                                </a:moveTo>
                                <a:lnTo>
                                  <a:pt x="63144" y="17364"/>
                                </a:lnTo>
                                <a:cubicBezTo>
                                  <a:pt x="36754" y="17364"/>
                                  <a:pt x="23545" y="34497"/>
                                  <a:pt x="22822" y="81601"/>
                                </a:cubicBezTo>
                                <a:lnTo>
                                  <a:pt x="63144" y="81601"/>
                                </a:lnTo>
                                <a:lnTo>
                                  <a:pt x="63144" y="99432"/>
                                </a:lnTo>
                                <a:lnTo>
                                  <a:pt x="22822" y="99432"/>
                                </a:lnTo>
                                <a:lnTo>
                                  <a:pt x="22822" y="108360"/>
                                </a:lnTo>
                                <a:cubicBezTo>
                                  <a:pt x="22822" y="162957"/>
                                  <a:pt x="42101" y="179721"/>
                                  <a:pt x="63144" y="179721"/>
                                </a:cubicBezTo>
                                <a:lnTo>
                                  <a:pt x="63144" y="197492"/>
                                </a:lnTo>
                                <a:lnTo>
                                  <a:pt x="36722" y="192101"/>
                                </a:lnTo>
                                <a:cubicBezTo>
                                  <a:pt x="13244" y="180930"/>
                                  <a:pt x="0" y="151895"/>
                                  <a:pt x="0" y="98365"/>
                                </a:cubicBezTo>
                                <a:cubicBezTo>
                                  <a:pt x="0" y="49121"/>
                                  <a:pt x="13244" y="18143"/>
                                  <a:pt x="37478" y="5732"/>
                                </a:cubicBezTo>
                                <a:lnTo>
                                  <a:pt x="6314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4" name="Shape 5454"/>
                        <wps:cNvSpPr/>
                        <wps:spPr>
                          <a:xfrm>
                            <a:off x="6810377" y="1015340"/>
                            <a:ext cx="61379" cy="67081"/>
                          </a:xfrm>
                          <a:custGeom>
                            <a:avLst/>
                            <a:gdLst/>
                            <a:ahLst/>
                            <a:cxnLst/>
                            <a:rect l="0" t="0" r="0" b="0"/>
                            <a:pathLst>
                              <a:path w="61379" h="67081">
                                <a:moveTo>
                                  <a:pt x="39967" y="0"/>
                                </a:moveTo>
                                <a:lnTo>
                                  <a:pt x="61379" y="0"/>
                                </a:lnTo>
                                <a:cubicBezTo>
                                  <a:pt x="58179" y="40323"/>
                                  <a:pt x="36055" y="67081"/>
                                  <a:pt x="356" y="67081"/>
                                </a:cubicBezTo>
                                <a:lnTo>
                                  <a:pt x="0" y="67009"/>
                                </a:lnTo>
                                <a:lnTo>
                                  <a:pt x="0" y="49238"/>
                                </a:lnTo>
                                <a:cubicBezTo>
                                  <a:pt x="22492" y="49238"/>
                                  <a:pt x="36411" y="33185"/>
                                  <a:pt x="39967"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5" name="Shape 5455"/>
                        <wps:cNvSpPr/>
                        <wps:spPr>
                          <a:xfrm>
                            <a:off x="6810377" y="884377"/>
                            <a:ext cx="63170" cy="99911"/>
                          </a:xfrm>
                          <a:custGeom>
                            <a:avLst/>
                            <a:gdLst/>
                            <a:ahLst/>
                            <a:cxnLst/>
                            <a:rect l="0" t="0" r="0" b="0"/>
                            <a:pathLst>
                              <a:path w="63170" h="99911">
                                <a:moveTo>
                                  <a:pt x="2146" y="0"/>
                                </a:moveTo>
                                <a:cubicBezTo>
                                  <a:pt x="44259" y="0"/>
                                  <a:pt x="63170" y="28905"/>
                                  <a:pt x="63170" y="92062"/>
                                </a:cubicBezTo>
                                <a:lnTo>
                                  <a:pt x="63170" y="99911"/>
                                </a:lnTo>
                                <a:lnTo>
                                  <a:pt x="0" y="99911"/>
                                </a:lnTo>
                                <a:lnTo>
                                  <a:pt x="0" y="82080"/>
                                </a:lnTo>
                                <a:lnTo>
                                  <a:pt x="40322" y="82080"/>
                                </a:lnTo>
                                <a:cubicBezTo>
                                  <a:pt x="39611" y="34976"/>
                                  <a:pt x="26416" y="17843"/>
                                  <a:pt x="0" y="17843"/>
                                </a:cubicBezTo>
                                <a:lnTo>
                                  <a:pt x="0" y="479"/>
                                </a:lnTo>
                                <a:lnTo>
                                  <a:pt x="214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6" name="Shape 5456"/>
                        <wps:cNvSpPr/>
                        <wps:spPr>
                          <a:xfrm>
                            <a:off x="5961317" y="1155599"/>
                            <a:ext cx="151651" cy="254775"/>
                          </a:xfrm>
                          <a:custGeom>
                            <a:avLst/>
                            <a:gdLst/>
                            <a:ahLst/>
                            <a:cxnLst/>
                            <a:rect l="0" t="0" r="0" b="0"/>
                            <a:pathLst>
                              <a:path w="151651" h="254775">
                                <a:moveTo>
                                  <a:pt x="0" y="0"/>
                                </a:moveTo>
                                <a:lnTo>
                                  <a:pt x="30683" y="0"/>
                                </a:lnTo>
                                <a:lnTo>
                                  <a:pt x="128105" y="221945"/>
                                </a:lnTo>
                                <a:lnTo>
                                  <a:pt x="128816" y="221945"/>
                                </a:lnTo>
                                <a:lnTo>
                                  <a:pt x="128816" y="0"/>
                                </a:lnTo>
                                <a:lnTo>
                                  <a:pt x="151651" y="0"/>
                                </a:lnTo>
                                <a:lnTo>
                                  <a:pt x="151651" y="254775"/>
                                </a:lnTo>
                                <a:lnTo>
                                  <a:pt x="120967" y="254775"/>
                                </a:lnTo>
                                <a:lnTo>
                                  <a:pt x="23546" y="32829"/>
                                </a:lnTo>
                                <a:lnTo>
                                  <a:pt x="22835" y="32829"/>
                                </a:lnTo>
                                <a:lnTo>
                                  <a:pt x="22835" y="254775"/>
                                </a:lnTo>
                                <a:lnTo>
                                  <a:pt x="0" y="254775"/>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7" name="Shape 5457"/>
                        <wps:cNvSpPr/>
                        <wps:spPr>
                          <a:xfrm>
                            <a:off x="6142535" y="1217087"/>
                            <a:ext cx="63157" cy="197493"/>
                          </a:xfrm>
                          <a:custGeom>
                            <a:avLst/>
                            <a:gdLst/>
                            <a:ahLst/>
                            <a:cxnLst/>
                            <a:rect l="0" t="0" r="0" b="0"/>
                            <a:pathLst>
                              <a:path w="63157" h="197493">
                                <a:moveTo>
                                  <a:pt x="63157" y="0"/>
                                </a:moveTo>
                                <a:lnTo>
                                  <a:pt x="63157" y="17364"/>
                                </a:lnTo>
                                <a:cubicBezTo>
                                  <a:pt x="36754" y="17364"/>
                                  <a:pt x="23546" y="34497"/>
                                  <a:pt x="22835" y="81601"/>
                                </a:cubicBezTo>
                                <a:lnTo>
                                  <a:pt x="63157" y="81601"/>
                                </a:lnTo>
                                <a:lnTo>
                                  <a:pt x="63157" y="99445"/>
                                </a:lnTo>
                                <a:lnTo>
                                  <a:pt x="22835" y="99445"/>
                                </a:lnTo>
                                <a:lnTo>
                                  <a:pt x="22835" y="108360"/>
                                </a:lnTo>
                                <a:cubicBezTo>
                                  <a:pt x="22835" y="162958"/>
                                  <a:pt x="42101" y="179722"/>
                                  <a:pt x="63157" y="179722"/>
                                </a:cubicBezTo>
                                <a:lnTo>
                                  <a:pt x="63157" y="197493"/>
                                </a:lnTo>
                                <a:lnTo>
                                  <a:pt x="36728" y="192102"/>
                                </a:lnTo>
                                <a:cubicBezTo>
                                  <a:pt x="13245" y="180931"/>
                                  <a:pt x="0" y="151899"/>
                                  <a:pt x="0" y="98378"/>
                                </a:cubicBezTo>
                                <a:cubicBezTo>
                                  <a:pt x="0" y="49124"/>
                                  <a:pt x="13245" y="18144"/>
                                  <a:pt x="37483" y="5732"/>
                                </a:cubicBezTo>
                                <a:lnTo>
                                  <a:pt x="63157"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8" name="Shape 5458"/>
                        <wps:cNvSpPr/>
                        <wps:spPr>
                          <a:xfrm>
                            <a:off x="6205693" y="1347571"/>
                            <a:ext cx="61379" cy="67082"/>
                          </a:xfrm>
                          <a:custGeom>
                            <a:avLst/>
                            <a:gdLst/>
                            <a:ahLst/>
                            <a:cxnLst/>
                            <a:rect l="0" t="0" r="0" b="0"/>
                            <a:pathLst>
                              <a:path w="61379" h="67082">
                                <a:moveTo>
                                  <a:pt x="39967" y="0"/>
                                </a:moveTo>
                                <a:lnTo>
                                  <a:pt x="61379" y="0"/>
                                </a:lnTo>
                                <a:cubicBezTo>
                                  <a:pt x="58166" y="40322"/>
                                  <a:pt x="36042" y="67082"/>
                                  <a:pt x="355" y="67082"/>
                                </a:cubicBezTo>
                                <a:lnTo>
                                  <a:pt x="0" y="67009"/>
                                </a:lnTo>
                                <a:lnTo>
                                  <a:pt x="0" y="49238"/>
                                </a:lnTo>
                                <a:cubicBezTo>
                                  <a:pt x="22479" y="49238"/>
                                  <a:pt x="36398" y="33185"/>
                                  <a:pt x="39967"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59" name="Shape 5459"/>
                        <wps:cNvSpPr/>
                        <wps:spPr>
                          <a:xfrm>
                            <a:off x="6205693" y="1216608"/>
                            <a:ext cx="63157" cy="99924"/>
                          </a:xfrm>
                          <a:custGeom>
                            <a:avLst/>
                            <a:gdLst/>
                            <a:ahLst/>
                            <a:cxnLst/>
                            <a:rect l="0" t="0" r="0" b="0"/>
                            <a:pathLst>
                              <a:path w="63157" h="99924">
                                <a:moveTo>
                                  <a:pt x="2146" y="0"/>
                                </a:moveTo>
                                <a:cubicBezTo>
                                  <a:pt x="44247" y="0"/>
                                  <a:pt x="63157" y="28905"/>
                                  <a:pt x="63157" y="92063"/>
                                </a:cubicBezTo>
                                <a:lnTo>
                                  <a:pt x="63157" y="99924"/>
                                </a:lnTo>
                                <a:lnTo>
                                  <a:pt x="0" y="99924"/>
                                </a:lnTo>
                                <a:lnTo>
                                  <a:pt x="0" y="82080"/>
                                </a:lnTo>
                                <a:lnTo>
                                  <a:pt x="40322" y="82080"/>
                                </a:lnTo>
                                <a:cubicBezTo>
                                  <a:pt x="39611" y="34976"/>
                                  <a:pt x="26403" y="17843"/>
                                  <a:pt x="0" y="17843"/>
                                </a:cubicBezTo>
                                <a:lnTo>
                                  <a:pt x="0" y="479"/>
                                </a:lnTo>
                                <a:lnTo>
                                  <a:pt x="214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0" name="Shape 5460"/>
                        <wps:cNvSpPr/>
                        <wps:spPr>
                          <a:xfrm>
                            <a:off x="6295884" y="1220895"/>
                            <a:ext cx="117043" cy="193764"/>
                          </a:xfrm>
                          <a:custGeom>
                            <a:avLst/>
                            <a:gdLst/>
                            <a:ahLst/>
                            <a:cxnLst/>
                            <a:rect l="0" t="0" r="0" b="0"/>
                            <a:pathLst>
                              <a:path w="117043" h="193764">
                                <a:moveTo>
                                  <a:pt x="0" y="0"/>
                                </a:moveTo>
                                <a:lnTo>
                                  <a:pt x="21412" y="0"/>
                                </a:lnTo>
                                <a:lnTo>
                                  <a:pt x="21412" y="133464"/>
                                </a:lnTo>
                                <a:cubicBezTo>
                                  <a:pt x="21412" y="164135"/>
                                  <a:pt x="31763" y="175920"/>
                                  <a:pt x="54242" y="175920"/>
                                </a:cubicBezTo>
                                <a:cubicBezTo>
                                  <a:pt x="78499" y="175920"/>
                                  <a:pt x="95631" y="156654"/>
                                  <a:pt x="95631" y="127394"/>
                                </a:cubicBezTo>
                                <a:lnTo>
                                  <a:pt x="95631" y="0"/>
                                </a:lnTo>
                                <a:lnTo>
                                  <a:pt x="117043" y="0"/>
                                </a:lnTo>
                                <a:lnTo>
                                  <a:pt x="117043" y="189471"/>
                                </a:lnTo>
                                <a:lnTo>
                                  <a:pt x="97777" y="189471"/>
                                </a:lnTo>
                                <a:lnTo>
                                  <a:pt x="97777" y="163068"/>
                                </a:lnTo>
                                <a:lnTo>
                                  <a:pt x="97066" y="163068"/>
                                </a:lnTo>
                                <a:cubicBezTo>
                                  <a:pt x="86360" y="184124"/>
                                  <a:pt x="67805" y="193764"/>
                                  <a:pt x="48527" y="193764"/>
                                </a:cubicBezTo>
                                <a:cubicBezTo>
                                  <a:pt x="19634" y="193764"/>
                                  <a:pt x="0" y="178765"/>
                                  <a:pt x="0" y="143091"/>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1" name="Shape 5461"/>
                        <wps:cNvSpPr/>
                        <wps:spPr>
                          <a:xfrm>
                            <a:off x="6432860" y="1168445"/>
                            <a:ext cx="80988" cy="244056"/>
                          </a:xfrm>
                          <a:custGeom>
                            <a:avLst/>
                            <a:gdLst/>
                            <a:ahLst/>
                            <a:cxnLst/>
                            <a:rect l="0" t="0" r="0" b="0"/>
                            <a:pathLst>
                              <a:path w="80988" h="244056">
                                <a:moveTo>
                                  <a:pt x="26048" y="0"/>
                                </a:moveTo>
                                <a:lnTo>
                                  <a:pt x="47447" y="0"/>
                                </a:lnTo>
                                <a:lnTo>
                                  <a:pt x="47447" y="52451"/>
                                </a:lnTo>
                                <a:lnTo>
                                  <a:pt x="80988" y="52451"/>
                                </a:lnTo>
                                <a:lnTo>
                                  <a:pt x="80988" y="70295"/>
                                </a:lnTo>
                                <a:lnTo>
                                  <a:pt x="47447" y="70295"/>
                                </a:lnTo>
                                <a:lnTo>
                                  <a:pt x="47447" y="206248"/>
                                </a:lnTo>
                                <a:cubicBezTo>
                                  <a:pt x="47447" y="221234"/>
                                  <a:pt x="53873" y="226225"/>
                                  <a:pt x="67792" y="226225"/>
                                </a:cubicBezTo>
                                <a:cubicBezTo>
                                  <a:pt x="72072" y="226225"/>
                                  <a:pt x="76353" y="225514"/>
                                  <a:pt x="80988" y="224079"/>
                                </a:cubicBezTo>
                                <a:lnTo>
                                  <a:pt x="80988" y="241922"/>
                                </a:lnTo>
                                <a:cubicBezTo>
                                  <a:pt x="78486" y="243358"/>
                                  <a:pt x="73139" y="244056"/>
                                  <a:pt x="66015" y="244056"/>
                                </a:cubicBezTo>
                                <a:cubicBezTo>
                                  <a:pt x="37109" y="244056"/>
                                  <a:pt x="26048" y="236220"/>
                                  <a:pt x="26048" y="210884"/>
                                </a:cubicBezTo>
                                <a:lnTo>
                                  <a:pt x="26048" y="70295"/>
                                </a:lnTo>
                                <a:lnTo>
                                  <a:pt x="0" y="70295"/>
                                </a:lnTo>
                                <a:lnTo>
                                  <a:pt x="0" y="52451"/>
                                </a:lnTo>
                                <a:lnTo>
                                  <a:pt x="26048" y="52451"/>
                                </a:lnTo>
                                <a:lnTo>
                                  <a:pt x="2604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2" name="Shape 5462"/>
                        <wps:cNvSpPr/>
                        <wps:spPr>
                          <a:xfrm>
                            <a:off x="6540303" y="1216615"/>
                            <a:ext cx="77432" cy="193751"/>
                          </a:xfrm>
                          <a:custGeom>
                            <a:avLst/>
                            <a:gdLst/>
                            <a:ahLst/>
                            <a:cxnLst/>
                            <a:rect l="0" t="0" r="0" b="0"/>
                            <a:pathLst>
                              <a:path w="77432" h="193751">
                                <a:moveTo>
                                  <a:pt x="69939" y="0"/>
                                </a:moveTo>
                                <a:cubicBezTo>
                                  <a:pt x="72441" y="0"/>
                                  <a:pt x="74930" y="356"/>
                                  <a:pt x="77432" y="1079"/>
                                </a:cubicBezTo>
                                <a:lnTo>
                                  <a:pt x="77432" y="22479"/>
                                </a:lnTo>
                                <a:cubicBezTo>
                                  <a:pt x="73863" y="21768"/>
                                  <a:pt x="70294" y="21412"/>
                                  <a:pt x="67081" y="21412"/>
                                </a:cubicBezTo>
                                <a:cubicBezTo>
                                  <a:pt x="43549" y="21412"/>
                                  <a:pt x="21412" y="38545"/>
                                  <a:pt x="21412" y="75286"/>
                                </a:cubicBezTo>
                                <a:lnTo>
                                  <a:pt x="21412" y="193751"/>
                                </a:lnTo>
                                <a:lnTo>
                                  <a:pt x="0" y="193751"/>
                                </a:lnTo>
                                <a:lnTo>
                                  <a:pt x="0" y="4280"/>
                                </a:lnTo>
                                <a:lnTo>
                                  <a:pt x="21412" y="4280"/>
                                </a:lnTo>
                                <a:lnTo>
                                  <a:pt x="21412" y="33896"/>
                                </a:lnTo>
                                <a:lnTo>
                                  <a:pt x="22123" y="33896"/>
                                </a:lnTo>
                                <a:cubicBezTo>
                                  <a:pt x="30340" y="12852"/>
                                  <a:pt x="47816" y="0"/>
                                  <a:pt x="69939"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3" name="Shape 5463"/>
                        <wps:cNvSpPr/>
                        <wps:spPr>
                          <a:xfrm>
                            <a:off x="6619734" y="1302559"/>
                            <a:ext cx="59779" cy="112095"/>
                          </a:xfrm>
                          <a:custGeom>
                            <a:avLst/>
                            <a:gdLst/>
                            <a:ahLst/>
                            <a:cxnLst/>
                            <a:rect l="0" t="0" r="0" b="0"/>
                            <a:pathLst>
                              <a:path w="59779" h="112095">
                                <a:moveTo>
                                  <a:pt x="59779" y="0"/>
                                </a:moveTo>
                                <a:lnTo>
                                  <a:pt x="59779" y="16738"/>
                                </a:lnTo>
                                <a:lnTo>
                                  <a:pt x="55321" y="17899"/>
                                </a:lnTo>
                                <a:cubicBezTo>
                                  <a:pt x="33909" y="23601"/>
                                  <a:pt x="22847" y="34650"/>
                                  <a:pt x="22847" y="57142"/>
                                </a:cubicBezTo>
                                <a:cubicBezTo>
                                  <a:pt x="22847" y="79265"/>
                                  <a:pt x="34265" y="94251"/>
                                  <a:pt x="52819" y="94251"/>
                                </a:cubicBezTo>
                                <a:lnTo>
                                  <a:pt x="59779" y="92849"/>
                                </a:lnTo>
                                <a:lnTo>
                                  <a:pt x="59779" y="109431"/>
                                </a:lnTo>
                                <a:lnTo>
                                  <a:pt x="48184" y="112095"/>
                                </a:lnTo>
                                <a:cubicBezTo>
                                  <a:pt x="14998" y="112095"/>
                                  <a:pt x="0" y="91406"/>
                                  <a:pt x="0" y="58577"/>
                                </a:cubicBezTo>
                                <a:cubicBezTo>
                                  <a:pt x="0" y="33596"/>
                                  <a:pt x="11430" y="13619"/>
                                  <a:pt x="38189" y="6113"/>
                                </a:cubicBezTo>
                                <a:lnTo>
                                  <a:pt x="59779"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4" name="Shape 5464"/>
                        <wps:cNvSpPr/>
                        <wps:spPr>
                          <a:xfrm>
                            <a:off x="6625818" y="1217353"/>
                            <a:ext cx="53696" cy="59926"/>
                          </a:xfrm>
                          <a:custGeom>
                            <a:avLst/>
                            <a:gdLst/>
                            <a:ahLst/>
                            <a:cxnLst/>
                            <a:rect l="0" t="0" r="0" b="0"/>
                            <a:pathLst>
                              <a:path w="53696" h="59926">
                                <a:moveTo>
                                  <a:pt x="53696" y="0"/>
                                </a:moveTo>
                                <a:lnTo>
                                  <a:pt x="53696" y="17809"/>
                                </a:lnTo>
                                <a:lnTo>
                                  <a:pt x="41422" y="19928"/>
                                </a:lnTo>
                                <a:cubicBezTo>
                                  <a:pt x="27622" y="25531"/>
                                  <a:pt x="21399" y="39313"/>
                                  <a:pt x="21399" y="59926"/>
                                </a:cubicBezTo>
                                <a:lnTo>
                                  <a:pt x="0" y="59926"/>
                                </a:lnTo>
                                <a:cubicBezTo>
                                  <a:pt x="0" y="30750"/>
                                  <a:pt x="10430" y="11212"/>
                                  <a:pt x="32506" y="3267"/>
                                </a:cubicBezTo>
                                <a:lnTo>
                                  <a:pt x="5369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5" name="Shape 5465"/>
                        <wps:cNvSpPr/>
                        <wps:spPr>
                          <a:xfrm>
                            <a:off x="6679513" y="1216610"/>
                            <a:ext cx="75463" cy="195897"/>
                          </a:xfrm>
                          <a:custGeom>
                            <a:avLst/>
                            <a:gdLst/>
                            <a:ahLst/>
                            <a:cxnLst/>
                            <a:rect l="0" t="0" r="0" b="0"/>
                            <a:pathLst>
                              <a:path w="75463" h="195897">
                                <a:moveTo>
                                  <a:pt x="4813" y="0"/>
                                </a:moveTo>
                                <a:cubicBezTo>
                                  <a:pt x="44069" y="0"/>
                                  <a:pt x="58343" y="20345"/>
                                  <a:pt x="58343" y="50330"/>
                                </a:cubicBezTo>
                                <a:lnTo>
                                  <a:pt x="58343" y="162357"/>
                                </a:lnTo>
                                <a:cubicBezTo>
                                  <a:pt x="58343" y="173075"/>
                                  <a:pt x="61912" y="178054"/>
                                  <a:pt x="69393" y="178054"/>
                                </a:cubicBezTo>
                                <a:lnTo>
                                  <a:pt x="75463" y="178054"/>
                                </a:lnTo>
                                <a:lnTo>
                                  <a:pt x="75463" y="193764"/>
                                </a:lnTo>
                                <a:cubicBezTo>
                                  <a:pt x="71551" y="195187"/>
                                  <a:pt x="68325" y="195897"/>
                                  <a:pt x="65468" y="195897"/>
                                </a:cubicBezTo>
                                <a:cubicBezTo>
                                  <a:pt x="48704" y="195897"/>
                                  <a:pt x="37998" y="191973"/>
                                  <a:pt x="37998" y="172352"/>
                                </a:cubicBezTo>
                                <a:lnTo>
                                  <a:pt x="37998" y="165926"/>
                                </a:lnTo>
                                <a:lnTo>
                                  <a:pt x="37287" y="165926"/>
                                </a:lnTo>
                                <a:cubicBezTo>
                                  <a:pt x="33007" y="178416"/>
                                  <a:pt x="26047" y="186446"/>
                                  <a:pt x="17527" y="191353"/>
                                </a:cubicBezTo>
                                <a:lnTo>
                                  <a:pt x="0" y="195380"/>
                                </a:lnTo>
                                <a:lnTo>
                                  <a:pt x="0" y="178798"/>
                                </a:lnTo>
                                <a:lnTo>
                                  <a:pt x="10887" y="176605"/>
                                </a:lnTo>
                                <a:cubicBezTo>
                                  <a:pt x="26894" y="169497"/>
                                  <a:pt x="36931" y="152105"/>
                                  <a:pt x="36931" y="126683"/>
                                </a:cubicBezTo>
                                <a:lnTo>
                                  <a:pt x="36931" y="86716"/>
                                </a:lnTo>
                                <a:lnTo>
                                  <a:pt x="36219" y="86716"/>
                                </a:lnTo>
                                <a:cubicBezTo>
                                  <a:pt x="34074" y="93142"/>
                                  <a:pt x="21945" y="97066"/>
                                  <a:pt x="13385" y="99200"/>
                                </a:cubicBezTo>
                                <a:lnTo>
                                  <a:pt x="0" y="102687"/>
                                </a:lnTo>
                                <a:lnTo>
                                  <a:pt x="0" y="85949"/>
                                </a:lnTo>
                                <a:lnTo>
                                  <a:pt x="18732" y="80645"/>
                                </a:lnTo>
                                <a:cubicBezTo>
                                  <a:pt x="33718" y="76365"/>
                                  <a:pt x="36931" y="72796"/>
                                  <a:pt x="36931" y="50673"/>
                                </a:cubicBezTo>
                                <a:cubicBezTo>
                                  <a:pt x="36931" y="26416"/>
                                  <a:pt x="23368" y="17843"/>
                                  <a:pt x="4101" y="17843"/>
                                </a:cubicBezTo>
                                <a:lnTo>
                                  <a:pt x="0" y="18551"/>
                                </a:lnTo>
                                <a:lnTo>
                                  <a:pt x="0" y="742"/>
                                </a:lnTo>
                                <a:lnTo>
                                  <a:pt x="4813"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3397" name="Shape 63397"/>
                        <wps:cNvSpPr/>
                        <wps:spPr>
                          <a:xfrm>
                            <a:off x="6779908" y="1155599"/>
                            <a:ext cx="21412" cy="254774"/>
                          </a:xfrm>
                          <a:custGeom>
                            <a:avLst/>
                            <a:gdLst/>
                            <a:ahLst/>
                            <a:cxnLst/>
                            <a:rect l="0" t="0" r="0" b="0"/>
                            <a:pathLst>
                              <a:path w="21412" h="254774">
                                <a:moveTo>
                                  <a:pt x="0" y="0"/>
                                </a:moveTo>
                                <a:lnTo>
                                  <a:pt x="21412" y="0"/>
                                </a:lnTo>
                                <a:lnTo>
                                  <a:pt x="21412" y="254774"/>
                                </a:lnTo>
                                <a:lnTo>
                                  <a:pt x="0" y="25477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7" name="Shape 5467"/>
                        <wps:cNvSpPr/>
                        <wps:spPr>
                          <a:xfrm>
                            <a:off x="5961322" y="1491878"/>
                            <a:ext cx="155930" cy="263347"/>
                          </a:xfrm>
                          <a:custGeom>
                            <a:avLst/>
                            <a:gdLst/>
                            <a:ahLst/>
                            <a:cxnLst/>
                            <a:rect l="0" t="0" r="0" b="0"/>
                            <a:pathLst>
                              <a:path w="155930" h="263347">
                                <a:moveTo>
                                  <a:pt x="81343" y="0"/>
                                </a:moveTo>
                                <a:cubicBezTo>
                                  <a:pt x="129883" y="0"/>
                                  <a:pt x="151651" y="31762"/>
                                  <a:pt x="154508" y="75654"/>
                                </a:cubicBezTo>
                                <a:lnTo>
                                  <a:pt x="131661" y="75654"/>
                                </a:lnTo>
                                <a:cubicBezTo>
                                  <a:pt x="131661" y="44958"/>
                                  <a:pt x="114884" y="19266"/>
                                  <a:pt x="81343" y="19266"/>
                                </a:cubicBezTo>
                                <a:cubicBezTo>
                                  <a:pt x="44958" y="19266"/>
                                  <a:pt x="22835" y="49250"/>
                                  <a:pt x="22835" y="131673"/>
                                </a:cubicBezTo>
                                <a:cubicBezTo>
                                  <a:pt x="22835" y="214097"/>
                                  <a:pt x="44958" y="244068"/>
                                  <a:pt x="81343" y="244068"/>
                                </a:cubicBezTo>
                                <a:cubicBezTo>
                                  <a:pt x="115608" y="244068"/>
                                  <a:pt x="134518" y="213385"/>
                                  <a:pt x="134518" y="153797"/>
                                </a:cubicBezTo>
                                <a:lnTo>
                                  <a:pt x="134518" y="148437"/>
                                </a:lnTo>
                                <a:lnTo>
                                  <a:pt x="74219" y="148437"/>
                                </a:lnTo>
                                <a:lnTo>
                                  <a:pt x="74219" y="129172"/>
                                </a:lnTo>
                                <a:lnTo>
                                  <a:pt x="155930" y="129172"/>
                                </a:lnTo>
                                <a:lnTo>
                                  <a:pt x="155930" y="259067"/>
                                </a:lnTo>
                                <a:lnTo>
                                  <a:pt x="138087" y="259067"/>
                                </a:lnTo>
                                <a:lnTo>
                                  <a:pt x="138087" y="216941"/>
                                </a:lnTo>
                                <a:lnTo>
                                  <a:pt x="137363" y="216941"/>
                                </a:lnTo>
                                <a:cubicBezTo>
                                  <a:pt x="129527" y="245148"/>
                                  <a:pt x="106680" y="263347"/>
                                  <a:pt x="81343" y="263347"/>
                                </a:cubicBezTo>
                                <a:cubicBezTo>
                                  <a:pt x="29261" y="263347"/>
                                  <a:pt x="0" y="223024"/>
                                  <a:pt x="0" y="131673"/>
                                </a:cubicBezTo>
                                <a:cubicBezTo>
                                  <a:pt x="0" y="40322"/>
                                  <a:pt x="29261" y="0"/>
                                  <a:pt x="81343"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8" name="Shape 5468"/>
                        <wps:cNvSpPr/>
                        <wps:spPr>
                          <a:xfrm>
                            <a:off x="6152525" y="1557177"/>
                            <a:ext cx="77432" cy="193764"/>
                          </a:xfrm>
                          <a:custGeom>
                            <a:avLst/>
                            <a:gdLst/>
                            <a:ahLst/>
                            <a:cxnLst/>
                            <a:rect l="0" t="0" r="0" b="0"/>
                            <a:pathLst>
                              <a:path w="77432" h="193764">
                                <a:moveTo>
                                  <a:pt x="69952" y="0"/>
                                </a:moveTo>
                                <a:cubicBezTo>
                                  <a:pt x="72441" y="0"/>
                                  <a:pt x="74930" y="356"/>
                                  <a:pt x="77432" y="1067"/>
                                </a:cubicBezTo>
                                <a:lnTo>
                                  <a:pt x="77432" y="22479"/>
                                </a:lnTo>
                                <a:cubicBezTo>
                                  <a:pt x="73863" y="21768"/>
                                  <a:pt x="70307" y="21412"/>
                                  <a:pt x="67082" y="21412"/>
                                </a:cubicBezTo>
                                <a:cubicBezTo>
                                  <a:pt x="43536" y="21412"/>
                                  <a:pt x="21412" y="38532"/>
                                  <a:pt x="21412" y="75286"/>
                                </a:cubicBezTo>
                                <a:lnTo>
                                  <a:pt x="21412" y="193764"/>
                                </a:lnTo>
                                <a:lnTo>
                                  <a:pt x="0" y="193764"/>
                                </a:lnTo>
                                <a:lnTo>
                                  <a:pt x="0" y="4280"/>
                                </a:lnTo>
                                <a:lnTo>
                                  <a:pt x="21412" y="4280"/>
                                </a:lnTo>
                                <a:lnTo>
                                  <a:pt x="21412" y="33896"/>
                                </a:lnTo>
                                <a:lnTo>
                                  <a:pt x="22123" y="33896"/>
                                </a:lnTo>
                                <a:cubicBezTo>
                                  <a:pt x="30328" y="12852"/>
                                  <a:pt x="47816" y="0"/>
                                  <a:pt x="69952"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69" name="Shape 5469"/>
                        <wps:cNvSpPr/>
                        <wps:spPr>
                          <a:xfrm>
                            <a:off x="6225447" y="1557173"/>
                            <a:ext cx="65303" cy="198044"/>
                          </a:xfrm>
                          <a:custGeom>
                            <a:avLst/>
                            <a:gdLst/>
                            <a:ahLst/>
                            <a:cxnLst/>
                            <a:rect l="0" t="0" r="0" b="0"/>
                            <a:pathLst>
                              <a:path w="65303" h="198044">
                                <a:moveTo>
                                  <a:pt x="65303" y="0"/>
                                </a:moveTo>
                                <a:lnTo>
                                  <a:pt x="65303" y="17843"/>
                                </a:lnTo>
                                <a:cubicBezTo>
                                  <a:pt x="41402" y="17843"/>
                                  <a:pt x="22847" y="38545"/>
                                  <a:pt x="22847" y="98844"/>
                                </a:cubicBezTo>
                                <a:cubicBezTo>
                                  <a:pt x="22847" y="159512"/>
                                  <a:pt x="41402" y="180200"/>
                                  <a:pt x="65303" y="180200"/>
                                </a:cubicBezTo>
                                <a:lnTo>
                                  <a:pt x="65303" y="198044"/>
                                </a:lnTo>
                                <a:cubicBezTo>
                                  <a:pt x="23559" y="198044"/>
                                  <a:pt x="0" y="164859"/>
                                  <a:pt x="0" y="98844"/>
                                </a:cubicBezTo>
                                <a:cubicBezTo>
                                  <a:pt x="0" y="33172"/>
                                  <a:pt x="23559" y="0"/>
                                  <a:pt x="65303"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0" name="Shape 5470"/>
                        <wps:cNvSpPr/>
                        <wps:spPr>
                          <a:xfrm>
                            <a:off x="6290751" y="1557173"/>
                            <a:ext cx="65303" cy="198044"/>
                          </a:xfrm>
                          <a:custGeom>
                            <a:avLst/>
                            <a:gdLst/>
                            <a:ahLst/>
                            <a:cxnLst/>
                            <a:rect l="0" t="0" r="0" b="0"/>
                            <a:pathLst>
                              <a:path w="65303" h="198044">
                                <a:moveTo>
                                  <a:pt x="0" y="0"/>
                                </a:moveTo>
                                <a:cubicBezTo>
                                  <a:pt x="41758" y="0"/>
                                  <a:pt x="65303" y="33172"/>
                                  <a:pt x="65303" y="98844"/>
                                </a:cubicBezTo>
                                <a:cubicBezTo>
                                  <a:pt x="65303" y="164859"/>
                                  <a:pt x="41758" y="198044"/>
                                  <a:pt x="0" y="198044"/>
                                </a:cubicBezTo>
                                <a:lnTo>
                                  <a:pt x="0" y="180200"/>
                                </a:lnTo>
                                <a:cubicBezTo>
                                  <a:pt x="23914" y="180200"/>
                                  <a:pt x="42456" y="159512"/>
                                  <a:pt x="42456" y="98844"/>
                                </a:cubicBezTo>
                                <a:cubicBezTo>
                                  <a:pt x="42456" y="38545"/>
                                  <a:pt x="23914" y="17843"/>
                                  <a:pt x="0" y="17843"/>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1" name="Shape 5471"/>
                        <wps:cNvSpPr/>
                        <wps:spPr>
                          <a:xfrm>
                            <a:off x="6377680" y="1561457"/>
                            <a:ext cx="117043" cy="193764"/>
                          </a:xfrm>
                          <a:custGeom>
                            <a:avLst/>
                            <a:gdLst/>
                            <a:ahLst/>
                            <a:cxnLst/>
                            <a:rect l="0" t="0" r="0" b="0"/>
                            <a:pathLst>
                              <a:path w="117043" h="193764">
                                <a:moveTo>
                                  <a:pt x="0" y="0"/>
                                </a:moveTo>
                                <a:lnTo>
                                  <a:pt x="21412" y="0"/>
                                </a:lnTo>
                                <a:lnTo>
                                  <a:pt x="21412" y="133452"/>
                                </a:lnTo>
                                <a:cubicBezTo>
                                  <a:pt x="21412" y="164135"/>
                                  <a:pt x="31763" y="175920"/>
                                  <a:pt x="54242" y="175920"/>
                                </a:cubicBezTo>
                                <a:cubicBezTo>
                                  <a:pt x="78499" y="175920"/>
                                  <a:pt x="95644" y="156642"/>
                                  <a:pt x="95644" y="127381"/>
                                </a:cubicBezTo>
                                <a:lnTo>
                                  <a:pt x="95644" y="0"/>
                                </a:lnTo>
                                <a:lnTo>
                                  <a:pt x="117043" y="0"/>
                                </a:lnTo>
                                <a:lnTo>
                                  <a:pt x="117043" y="189484"/>
                                </a:lnTo>
                                <a:lnTo>
                                  <a:pt x="97777" y="189484"/>
                                </a:lnTo>
                                <a:lnTo>
                                  <a:pt x="97777" y="163068"/>
                                </a:lnTo>
                                <a:lnTo>
                                  <a:pt x="97066" y="163068"/>
                                </a:lnTo>
                                <a:cubicBezTo>
                                  <a:pt x="86360" y="184124"/>
                                  <a:pt x="67805" y="193764"/>
                                  <a:pt x="48527" y="193764"/>
                                </a:cubicBezTo>
                                <a:cubicBezTo>
                                  <a:pt x="19634" y="193764"/>
                                  <a:pt x="0" y="178765"/>
                                  <a:pt x="0" y="143078"/>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2" name="Shape 5472"/>
                        <wps:cNvSpPr/>
                        <wps:spPr>
                          <a:xfrm>
                            <a:off x="6533965" y="1557756"/>
                            <a:ext cx="62795" cy="253328"/>
                          </a:xfrm>
                          <a:custGeom>
                            <a:avLst/>
                            <a:gdLst/>
                            <a:ahLst/>
                            <a:cxnLst/>
                            <a:rect l="0" t="0" r="0" b="0"/>
                            <a:pathLst>
                              <a:path w="62795" h="253328">
                                <a:moveTo>
                                  <a:pt x="62795" y="0"/>
                                </a:moveTo>
                                <a:lnTo>
                                  <a:pt x="62795" y="17459"/>
                                </a:lnTo>
                                <a:lnTo>
                                  <a:pt x="46661" y="21771"/>
                                </a:lnTo>
                                <a:cubicBezTo>
                                  <a:pt x="41577" y="24671"/>
                                  <a:pt x="37116" y="28865"/>
                                  <a:pt x="33541" y="34041"/>
                                </a:cubicBezTo>
                                <a:cubicBezTo>
                                  <a:pt x="24270" y="47223"/>
                                  <a:pt x="21399" y="65803"/>
                                  <a:pt x="21399" y="98620"/>
                                </a:cubicBezTo>
                                <a:cubicBezTo>
                                  <a:pt x="21399" y="151074"/>
                                  <a:pt x="32451" y="170410"/>
                                  <a:pt x="47154" y="176799"/>
                                </a:cubicBezTo>
                                <a:lnTo>
                                  <a:pt x="62795" y="179619"/>
                                </a:lnTo>
                                <a:lnTo>
                                  <a:pt x="62795" y="196952"/>
                                </a:lnTo>
                                <a:lnTo>
                                  <a:pt x="50177" y="195144"/>
                                </a:lnTo>
                                <a:cubicBezTo>
                                  <a:pt x="35511" y="190592"/>
                                  <a:pt x="25610" y="179614"/>
                                  <a:pt x="22123" y="164622"/>
                                </a:cubicBezTo>
                                <a:lnTo>
                                  <a:pt x="21399" y="164622"/>
                                </a:lnTo>
                                <a:lnTo>
                                  <a:pt x="21399" y="253328"/>
                                </a:lnTo>
                                <a:lnTo>
                                  <a:pt x="0" y="253328"/>
                                </a:lnTo>
                                <a:lnTo>
                                  <a:pt x="0" y="3700"/>
                                </a:lnTo>
                                <a:lnTo>
                                  <a:pt x="19266" y="3700"/>
                                </a:lnTo>
                                <a:lnTo>
                                  <a:pt x="19266" y="30814"/>
                                </a:lnTo>
                                <a:lnTo>
                                  <a:pt x="19990" y="30814"/>
                                </a:lnTo>
                                <a:cubicBezTo>
                                  <a:pt x="25077" y="17699"/>
                                  <a:pt x="35178" y="6597"/>
                                  <a:pt x="50143" y="1866"/>
                                </a:cubicBezTo>
                                <a:lnTo>
                                  <a:pt x="6279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3" name="Shape 5473"/>
                        <wps:cNvSpPr/>
                        <wps:spPr>
                          <a:xfrm>
                            <a:off x="6596760" y="1557176"/>
                            <a:ext cx="64243" cy="198044"/>
                          </a:xfrm>
                          <a:custGeom>
                            <a:avLst/>
                            <a:gdLst/>
                            <a:ahLst/>
                            <a:cxnLst/>
                            <a:rect l="0" t="0" r="0" b="0"/>
                            <a:pathLst>
                              <a:path w="64243" h="198044">
                                <a:moveTo>
                                  <a:pt x="3931" y="0"/>
                                </a:moveTo>
                                <a:cubicBezTo>
                                  <a:pt x="46044" y="0"/>
                                  <a:pt x="64243" y="33541"/>
                                  <a:pt x="64243" y="99200"/>
                                </a:cubicBezTo>
                                <a:cubicBezTo>
                                  <a:pt x="64243" y="164503"/>
                                  <a:pt x="45333" y="198044"/>
                                  <a:pt x="3575" y="198044"/>
                                </a:cubicBezTo>
                                <a:lnTo>
                                  <a:pt x="0" y="197531"/>
                                </a:lnTo>
                                <a:lnTo>
                                  <a:pt x="0" y="180199"/>
                                </a:lnTo>
                                <a:lnTo>
                                  <a:pt x="6" y="180200"/>
                                </a:lnTo>
                                <a:cubicBezTo>
                                  <a:pt x="21419" y="180200"/>
                                  <a:pt x="41396" y="169139"/>
                                  <a:pt x="41396" y="99200"/>
                                </a:cubicBezTo>
                                <a:cubicBezTo>
                                  <a:pt x="41396" y="30340"/>
                                  <a:pt x="21419" y="17843"/>
                                  <a:pt x="730" y="17843"/>
                                </a:cubicBezTo>
                                <a:lnTo>
                                  <a:pt x="0" y="18039"/>
                                </a:lnTo>
                                <a:lnTo>
                                  <a:pt x="0" y="580"/>
                                </a:lnTo>
                                <a:lnTo>
                                  <a:pt x="3931"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4" name="Shape 5474"/>
                        <wps:cNvSpPr/>
                        <wps:spPr>
                          <a:xfrm>
                            <a:off x="6745107" y="1588445"/>
                            <a:ext cx="65018" cy="130821"/>
                          </a:xfrm>
                          <a:custGeom>
                            <a:avLst/>
                            <a:gdLst/>
                            <a:ahLst/>
                            <a:cxnLst/>
                            <a:rect l="0" t="0" r="0" b="0"/>
                            <a:pathLst>
                              <a:path w="65018" h="130821">
                                <a:moveTo>
                                  <a:pt x="65018" y="0"/>
                                </a:moveTo>
                                <a:lnTo>
                                  <a:pt x="65018" y="53040"/>
                                </a:lnTo>
                                <a:lnTo>
                                  <a:pt x="44920" y="33026"/>
                                </a:lnTo>
                                <a:cubicBezTo>
                                  <a:pt x="44831" y="32924"/>
                                  <a:pt x="44742" y="32836"/>
                                  <a:pt x="44641" y="32746"/>
                                </a:cubicBezTo>
                                <a:cubicBezTo>
                                  <a:pt x="42914" y="31273"/>
                                  <a:pt x="40843" y="30486"/>
                                  <a:pt x="38494" y="30486"/>
                                </a:cubicBezTo>
                                <a:lnTo>
                                  <a:pt x="38468" y="30486"/>
                                </a:lnTo>
                                <a:cubicBezTo>
                                  <a:pt x="33566" y="30651"/>
                                  <a:pt x="30277" y="33941"/>
                                  <a:pt x="30125" y="39008"/>
                                </a:cubicBezTo>
                                <a:lnTo>
                                  <a:pt x="30125" y="91230"/>
                                </a:lnTo>
                                <a:cubicBezTo>
                                  <a:pt x="30277" y="96310"/>
                                  <a:pt x="33630" y="99599"/>
                                  <a:pt x="38659" y="99599"/>
                                </a:cubicBezTo>
                                <a:cubicBezTo>
                                  <a:pt x="43459" y="99599"/>
                                  <a:pt x="46812" y="96412"/>
                                  <a:pt x="47181" y="91459"/>
                                </a:cubicBezTo>
                                <a:cubicBezTo>
                                  <a:pt x="47193" y="91332"/>
                                  <a:pt x="47193" y="91205"/>
                                  <a:pt x="47193" y="91078"/>
                                </a:cubicBezTo>
                                <a:lnTo>
                                  <a:pt x="47193" y="59366"/>
                                </a:lnTo>
                                <a:lnTo>
                                  <a:pt x="65018" y="77172"/>
                                </a:lnTo>
                                <a:lnTo>
                                  <a:pt x="65018" y="130821"/>
                                </a:lnTo>
                                <a:lnTo>
                                  <a:pt x="40526" y="126085"/>
                                </a:lnTo>
                                <a:cubicBezTo>
                                  <a:pt x="32792" y="122863"/>
                                  <a:pt x="25692" y="118040"/>
                                  <a:pt x="19279" y="111639"/>
                                </a:cubicBezTo>
                                <a:cubicBezTo>
                                  <a:pt x="6490" y="98875"/>
                                  <a:pt x="0" y="83331"/>
                                  <a:pt x="0" y="65424"/>
                                </a:cubicBezTo>
                                <a:cubicBezTo>
                                  <a:pt x="0" y="47275"/>
                                  <a:pt x="6490" y="31667"/>
                                  <a:pt x="19279" y="19018"/>
                                </a:cubicBezTo>
                                <a:cubicBezTo>
                                  <a:pt x="25674" y="12674"/>
                                  <a:pt x="32763" y="7893"/>
                                  <a:pt x="40498" y="4697"/>
                                </a:cubicBezTo>
                                <a:lnTo>
                                  <a:pt x="6501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5" name="Shape 5475"/>
                        <wps:cNvSpPr/>
                        <wps:spPr>
                          <a:xfrm>
                            <a:off x="6687577" y="1530679"/>
                            <a:ext cx="122548" cy="245135"/>
                          </a:xfrm>
                          <a:custGeom>
                            <a:avLst/>
                            <a:gdLst/>
                            <a:ahLst/>
                            <a:cxnLst/>
                            <a:rect l="0" t="0" r="0" b="0"/>
                            <a:pathLst>
                              <a:path w="122548" h="245135">
                                <a:moveTo>
                                  <a:pt x="122542" y="0"/>
                                </a:moveTo>
                                <a:lnTo>
                                  <a:pt x="122548" y="1"/>
                                </a:lnTo>
                                <a:lnTo>
                                  <a:pt x="122548" y="33407"/>
                                </a:lnTo>
                                <a:lnTo>
                                  <a:pt x="88500" y="39906"/>
                                </a:lnTo>
                                <a:cubicBezTo>
                                  <a:pt x="77845" y="44301"/>
                                  <a:pt x="68097" y="50876"/>
                                  <a:pt x="59334" y="59601"/>
                                </a:cubicBezTo>
                                <a:cubicBezTo>
                                  <a:pt x="41770" y="77013"/>
                                  <a:pt x="32855" y="98412"/>
                                  <a:pt x="32855" y="123190"/>
                                </a:cubicBezTo>
                                <a:cubicBezTo>
                                  <a:pt x="32855" y="147891"/>
                                  <a:pt x="41770" y="169291"/>
                                  <a:pt x="59334" y="186753"/>
                                </a:cubicBezTo>
                                <a:cubicBezTo>
                                  <a:pt x="68104" y="195472"/>
                                  <a:pt x="77854" y="202041"/>
                                  <a:pt x="88509" y="206430"/>
                                </a:cubicBezTo>
                                <a:lnTo>
                                  <a:pt x="122548" y="212922"/>
                                </a:lnTo>
                                <a:lnTo>
                                  <a:pt x="122548" y="245135"/>
                                </a:lnTo>
                                <a:lnTo>
                                  <a:pt x="122542" y="245135"/>
                                </a:lnTo>
                                <a:cubicBezTo>
                                  <a:pt x="54876" y="245135"/>
                                  <a:pt x="0" y="190259"/>
                                  <a:pt x="0" y="122593"/>
                                </a:cubicBezTo>
                                <a:cubicBezTo>
                                  <a:pt x="0" y="54889"/>
                                  <a:pt x="54876" y="0"/>
                                  <a:pt x="122542"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6" name="Shape 5476"/>
                        <wps:cNvSpPr/>
                        <wps:spPr>
                          <a:xfrm>
                            <a:off x="6810125" y="1530679"/>
                            <a:ext cx="119872" cy="245134"/>
                          </a:xfrm>
                          <a:custGeom>
                            <a:avLst/>
                            <a:gdLst/>
                            <a:ahLst/>
                            <a:cxnLst/>
                            <a:rect l="0" t="0" r="0" b="0"/>
                            <a:pathLst>
                              <a:path w="119872" h="245134">
                                <a:moveTo>
                                  <a:pt x="0" y="0"/>
                                </a:moveTo>
                                <a:lnTo>
                                  <a:pt x="36434" y="5511"/>
                                </a:lnTo>
                                <a:cubicBezTo>
                                  <a:pt x="70969" y="16257"/>
                                  <a:pt x="98954" y="41875"/>
                                  <a:pt x="112906" y="74875"/>
                                </a:cubicBezTo>
                                <a:lnTo>
                                  <a:pt x="119872" y="97324"/>
                                </a:lnTo>
                                <a:lnTo>
                                  <a:pt x="119872" y="147847"/>
                                </a:lnTo>
                                <a:lnTo>
                                  <a:pt x="112906" y="170286"/>
                                </a:lnTo>
                                <a:cubicBezTo>
                                  <a:pt x="98954" y="203271"/>
                                  <a:pt x="70969" y="228881"/>
                                  <a:pt x="36434" y="239624"/>
                                </a:cubicBezTo>
                                <a:lnTo>
                                  <a:pt x="0" y="245134"/>
                                </a:lnTo>
                                <a:lnTo>
                                  <a:pt x="0" y="212921"/>
                                </a:lnTo>
                                <a:lnTo>
                                  <a:pt x="565" y="213029"/>
                                </a:lnTo>
                                <a:cubicBezTo>
                                  <a:pt x="20148" y="213029"/>
                                  <a:pt x="37764" y="207504"/>
                                  <a:pt x="52940" y="196595"/>
                                </a:cubicBezTo>
                                <a:cubicBezTo>
                                  <a:pt x="68053" y="185673"/>
                                  <a:pt x="78949" y="170814"/>
                                  <a:pt x="85325" y="152336"/>
                                </a:cubicBezTo>
                                <a:cubicBezTo>
                                  <a:pt x="86557" y="148449"/>
                                  <a:pt x="85427" y="144856"/>
                                  <a:pt x="82137" y="142239"/>
                                </a:cubicBezTo>
                                <a:cubicBezTo>
                                  <a:pt x="79229" y="139852"/>
                                  <a:pt x="75991" y="138658"/>
                                  <a:pt x="72523" y="138658"/>
                                </a:cubicBezTo>
                                <a:cubicBezTo>
                                  <a:pt x="66325" y="138658"/>
                                  <a:pt x="63227" y="141871"/>
                                  <a:pt x="61716" y="144576"/>
                                </a:cubicBezTo>
                                <a:lnTo>
                                  <a:pt x="61538" y="144906"/>
                                </a:lnTo>
                                <a:lnTo>
                                  <a:pt x="61449" y="145262"/>
                                </a:lnTo>
                                <a:cubicBezTo>
                                  <a:pt x="61157" y="146570"/>
                                  <a:pt x="60827" y="147865"/>
                                  <a:pt x="60496" y="149161"/>
                                </a:cubicBezTo>
                                <a:lnTo>
                                  <a:pt x="60128" y="150647"/>
                                </a:lnTo>
                                <a:cubicBezTo>
                                  <a:pt x="54490" y="161632"/>
                                  <a:pt x="46247" y="170814"/>
                                  <a:pt x="35617" y="177939"/>
                                </a:cubicBezTo>
                                <a:cubicBezTo>
                                  <a:pt x="24974" y="185076"/>
                                  <a:pt x="13176" y="188696"/>
                                  <a:pt x="565" y="188696"/>
                                </a:cubicBezTo>
                                <a:lnTo>
                                  <a:pt x="0" y="188587"/>
                                </a:lnTo>
                                <a:lnTo>
                                  <a:pt x="0" y="134938"/>
                                </a:lnTo>
                                <a:lnTo>
                                  <a:pt x="19907" y="154825"/>
                                </a:lnTo>
                                <a:cubicBezTo>
                                  <a:pt x="19996" y="154901"/>
                                  <a:pt x="20085" y="154990"/>
                                  <a:pt x="20174" y="155066"/>
                                </a:cubicBezTo>
                                <a:cubicBezTo>
                                  <a:pt x="22371" y="156971"/>
                                  <a:pt x="24568" y="157365"/>
                                  <a:pt x="26041" y="157365"/>
                                </a:cubicBezTo>
                                <a:cubicBezTo>
                                  <a:pt x="26524" y="157365"/>
                                  <a:pt x="27260" y="157365"/>
                                  <a:pt x="28086" y="157187"/>
                                </a:cubicBezTo>
                                <a:cubicBezTo>
                                  <a:pt x="31921" y="156374"/>
                                  <a:pt x="34386" y="153504"/>
                                  <a:pt x="34855" y="149326"/>
                                </a:cubicBezTo>
                                <a:cubicBezTo>
                                  <a:pt x="34881" y="149135"/>
                                  <a:pt x="34893" y="148945"/>
                                  <a:pt x="34893" y="148742"/>
                                </a:cubicBezTo>
                                <a:lnTo>
                                  <a:pt x="34893" y="96773"/>
                                </a:lnTo>
                                <a:cubicBezTo>
                                  <a:pt x="34893" y="96608"/>
                                  <a:pt x="34881" y="96430"/>
                                  <a:pt x="34868" y="96253"/>
                                </a:cubicBezTo>
                                <a:cubicBezTo>
                                  <a:pt x="34386" y="91401"/>
                                  <a:pt x="30982" y="88252"/>
                                  <a:pt x="26194" y="88252"/>
                                </a:cubicBezTo>
                                <a:cubicBezTo>
                                  <a:pt x="21330" y="88252"/>
                                  <a:pt x="17990" y="91477"/>
                                  <a:pt x="17697" y="96469"/>
                                </a:cubicBezTo>
                                <a:cubicBezTo>
                                  <a:pt x="17697" y="96570"/>
                                  <a:pt x="17685" y="96672"/>
                                  <a:pt x="17685" y="96773"/>
                                </a:cubicBezTo>
                                <a:lnTo>
                                  <a:pt x="17685" y="128422"/>
                                </a:lnTo>
                                <a:cubicBezTo>
                                  <a:pt x="14484" y="125234"/>
                                  <a:pt x="10078" y="120840"/>
                                  <a:pt x="4235" y="115023"/>
                                </a:cubicBezTo>
                                <a:lnTo>
                                  <a:pt x="0" y="110806"/>
                                </a:lnTo>
                                <a:lnTo>
                                  <a:pt x="0" y="57765"/>
                                </a:lnTo>
                                <a:lnTo>
                                  <a:pt x="565" y="57657"/>
                                </a:lnTo>
                                <a:cubicBezTo>
                                  <a:pt x="13024" y="57657"/>
                                  <a:pt x="24835" y="61213"/>
                                  <a:pt x="35655" y="68224"/>
                                </a:cubicBezTo>
                                <a:cubicBezTo>
                                  <a:pt x="46489" y="75234"/>
                                  <a:pt x="54502" y="84035"/>
                                  <a:pt x="59455" y="94360"/>
                                </a:cubicBezTo>
                                <a:cubicBezTo>
                                  <a:pt x="60052" y="96164"/>
                                  <a:pt x="60611" y="97992"/>
                                  <a:pt x="61208" y="100139"/>
                                </a:cubicBezTo>
                                <a:lnTo>
                                  <a:pt x="61449" y="100723"/>
                                </a:lnTo>
                                <a:cubicBezTo>
                                  <a:pt x="62897" y="103250"/>
                                  <a:pt x="65983" y="106273"/>
                                  <a:pt x="72523" y="106273"/>
                                </a:cubicBezTo>
                                <a:cubicBezTo>
                                  <a:pt x="84055" y="106273"/>
                                  <a:pt x="85782" y="99757"/>
                                  <a:pt x="85782" y="95884"/>
                                </a:cubicBezTo>
                                <a:cubicBezTo>
                                  <a:pt x="85782" y="94906"/>
                                  <a:pt x="85655" y="93890"/>
                                  <a:pt x="85375" y="92773"/>
                                </a:cubicBezTo>
                                <a:lnTo>
                                  <a:pt x="85312" y="92544"/>
                                </a:lnTo>
                                <a:cubicBezTo>
                                  <a:pt x="79254" y="75094"/>
                                  <a:pt x="68294" y="60692"/>
                                  <a:pt x="52737" y="49720"/>
                                </a:cubicBezTo>
                                <a:cubicBezTo>
                                  <a:pt x="37268" y="38823"/>
                                  <a:pt x="19717" y="33299"/>
                                  <a:pt x="565" y="33299"/>
                                </a:cubicBezTo>
                                <a:lnTo>
                                  <a:pt x="0" y="33406"/>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479" name="Shape 5479"/>
                        <wps:cNvSpPr/>
                        <wps:spPr>
                          <a:xfrm>
                            <a:off x="612003" y="4156675"/>
                            <a:ext cx="6323140" cy="0"/>
                          </a:xfrm>
                          <a:custGeom>
                            <a:avLst/>
                            <a:gdLst/>
                            <a:ahLst/>
                            <a:cxnLst/>
                            <a:rect l="0" t="0" r="0" b="0"/>
                            <a:pathLst>
                              <a:path w="6323140">
                                <a:moveTo>
                                  <a:pt x="6323140" y="0"/>
                                </a:moveTo>
                                <a:lnTo>
                                  <a:pt x="0" y="0"/>
                                </a:lnTo>
                              </a:path>
                            </a:pathLst>
                          </a:custGeom>
                          <a:ln w="6350" cap="flat">
                            <a:miter lim="100000"/>
                          </a:ln>
                        </wps:spPr>
                        <wps:style>
                          <a:lnRef idx="1">
                            <a:srgbClr val="FFFEFD"/>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4C9270D" id="Group 50929" o:spid="_x0000_s1074" style="position:absolute;margin-left:-.5pt;margin-top:142pt;width:683.55pt;height:560.5pt;z-index:251643392;mso-position-horizontal-relative:page;mso-position-vertical-relative:page;mso-width-relative:margin;mso-height-relative:margin" coordorigin="-31,-317" coordsize="86811,62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">
                <v:shape id="Shape 62767" o:spid="_x0000_s1075" style="position:absolute;left:-31;top:-317;width:75599;height:62909;visibility:visible;mso-wrap-style:square;v-text-anchor:top" coordsize="7560005,6290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" path="m,l7560005,r,6290996l,6290996,,e" fillcolor="#1080b8" stroked="f" strokeweight="0">
                  <v:stroke miterlimit="83231f" joinstyle="miter"/>
                  <v:path arrowok="t" textboxrect="0,0,7560005,6290996"/>
                </v:shape>
                <v:rect id="Rectangle 5390" o:spid="_x0000_s1076" style="position:absolute;left:6120;top:8308;width:66513;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" filled="f" stroked="f">
                  <v:textbox inset="0,0,0,0">
                    <w:txbxContent>
                      <w:p w14:paraId="4E2BEEFB" w14:textId="77777777" w:rsidR="00A61640" w:rsidRPr="009F28BF" w:rsidRDefault="00593E0F">
                        <w:pPr>
                          <w:spacing w:after="160" w:line="259" w:lineRule="auto"/>
                          <w:ind w:left="0" w:firstLine="0"/>
                          <w:rPr>
                            <w:lang w:val="en-GB"/>
                          </w:rPr>
                        </w:pPr>
                        <w:r w:rsidRPr="009F28BF">
                          <w:rPr>
                            <w:color w:val="FFFEFD"/>
                            <w:w w:val="113"/>
                            <w:lang w:val="en-GB"/>
                          </w:rPr>
                          <w:t>Climate</w:t>
                        </w:r>
                        <w:r w:rsidRPr="009F28BF">
                          <w:rPr>
                            <w:color w:val="FFFEFD"/>
                            <w:spacing w:val="8"/>
                            <w:w w:val="113"/>
                            <w:lang w:val="en-GB"/>
                          </w:rPr>
                          <w:t xml:space="preserve"> </w:t>
                        </w:r>
                        <w:r w:rsidRPr="009F28BF">
                          <w:rPr>
                            <w:color w:val="FFFEFD"/>
                            <w:w w:val="113"/>
                            <w:lang w:val="en-GB"/>
                          </w:rPr>
                          <w:t>Neutral</w:t>
                        </w:r>
                        <w:r w:rsidRPr="009F28BF">
                          <w:rPr>
                            <w:color w:val="FFFEFD"/>
                            <w:spacing w:val="8"/>
                            <w:w w:val="113"/>
                            <w:lang w:val="en-GB"/>
                          </w:rPr>
                          <w:t xml:space="preserve"> </w:t>
                        </w:r>
                        <w:r w:rsidRPr="009F28BF">
                          <w:rPr>
                            <w:color w:val="FFFEFD"/>
                            <w:w w:val="113"/>
                            <w:lang w:val="en-GB"/>
                          </w:rPr>
                          <w:t>Group</w:t>
                        </w:r>
                        <w:r w:rsidRPr="009F28BF">
                          <w:rPr>
                            <w:color w:val="FFFEFD"/>
                            <w:spacing w:val="8"/>
                            <w:w w:val="113"/>
                            <w:lang w:val="en-GB"/>
                          </w:rPr>
                          <w:t xml:space="preserve"> </w:t>
                        </w:r>
                        <w:r w:rsidRPr="009F28BF">
                          <w:rPr>
                            <w:color w:val="FFFEFD"/>
                            <w:w w:val="113"/>
                            <w:lang w:val="en-GB"/>
                          </w:rPr>
                          <w:t>(CNG)</w:t>
                        </w:r>
                        <w:r w:rsidRPr="009F28BF">
                          <w:rPr>
                            <w:color w:val="FFFEFD"/>
                            <w:spacing w:val="8"/>
                            <w:w w:val="113"/>
                            <w:lang w:val="en-GB"/>
                          </w:rPr>
                          <w:t xml:space="preserve"> </w:t>
                        </w:r>
                        <w:r w:rsidRPr="009F28BF">
                          <w:rPr>
                            <w:color w:val="FFFEFD"/>
                            <w:w w:val="113"/>
                            <w:lang w:val="en-GB"/>
                          </w:rPr>
                          <w:t>wants</w:t>
                        </w:r>
                        <w:r w:rsidRPr="009F28BF">
                          <w:rPr>
                            <w:color w:val="FFFEFD"/>
                            <w:spacing w:val="8"/>
                            <w:w w:val="113"/>
                            <w:lang w:val="en-GB"/>
                          </w:rPr>
                          <w:t xml:space="preserve"> </w:t>
                        </w:r>
                        <w:r w:rsidRPr="009F28BF">
                          <w:rPr>
                            <w:color w:val="FFFEFD"/>
                            <w:w w:val="113"/>
                            <w:lang w:val="en-GB"/>
                          </w:rPr>
                          <w:t>to</w:t>
                        </w:r>
                        <w:r w:rsidRPr="009F28BF">
                          <w:rPr>
                            <w:color w:val="FFFEFD"/>
                            <w:spacing w:val="8"/>
                            <w:w w:val="113"/>
                            <w:lang w:val="en-GB"/>
                          </w:rPr>
                          <w:t xml:space="preserve"> </w:t>
                        </w:r>
                        <w:r w:rsidRPr="009F28BF">
                          <w:rPr>
                            <w:color w:val="FFFEFD"/>
                            <w:w w:val="113"/>
                            <w:lang w:val="en-GB"/>
                          </w:rPr>
                          <w:t>accelerate</w:t>
                        </w:r>
                        <w:r w:rsidRPr="009F28BF">
                          <w:rPr>
                            <w:color w:val="FFFEFD"/>
                            <w:spacing w:val="8"/>
                            <w:w w:val="113"/>
                            <w:lang w:val="en-GB"/>
                          </w:rPr>
                          <w:t xml:space="preserve"> </w:t>
                        </w:r>
                        <w:r w:rsidRPr="009F28BF">
                          <w:rPr>
                            <w:color w:val="FFFEFD"/>
                            <w:w w:val="113"/>
                            <w:lang w:val="en-GB"/>
                          </w:rPr>
                          <w:t>the</w:t>
                        </w:r>
                        <w:r w:rsidRPr="009F28BF">
                          <w:rPr>
                            <w:color w:val="FFFEFD"/>
                            <w:spacing w:val="8"/>
                            <w:w w:val="113"/>
                            <w:lang w:val="en-GB"/>
                          </w:rPr>
                          <w:t xml:space="preserve"> </w:t>
                        </w:r>
                        <w:r w:rsidRPr="009F28BF">
                          <w:rPr>
                            <w:color w:val="FFFEFD"/>
                            <w:w w:val="113"/>
                            <w:lang w:val="en-GB"/>
                          </w:rPr>
                          <w:t>transition</w:t>
                        </w:r>
                        <w:r w:rsidRPr="009F28BF">
                          <w:rPr>
                            <w:color w:val="FFFEFD"/>
                            <w:spacing w:val="8"/>
                            <w:w w:val="113"/>
                            <w:lang w:val="en-GB"/>
                          </w:rPr>
                          <w:t xml:space="preserve"> </w:t>
                        </w:r>
                        <w:r w:rsidRPr="009F28BF">
                          <w:rPr>
                            <w:color w:val="FFFEFD"/>
                            <w:w w:val="113"/>
                            <w:lang w:val="en-GB"/>
                          </w:rPr>
                          <w:t>to</w:t>
                        </w:r>
                        <w:r w:rsidRPr="009F28BF">
                          <w:rPr>
                            <w:color w:val="FFFEFD"/>
                            <w:spacing w:val="8"/>
                            <w:w w:val="113"/>
                            <w:lang w:val="en-GB"/>
                          </w:rPr>
                          <w:t xml:space="preserve"> </w:t>
                        </w:r>
                        <w:r w:rsidRPr="009F28BF">
                          <w:rPr>
                            <w:color w:val="FFFEFD"/>
                            <w:w w:val="113"/>
                            <w:lang w:val="en-GB"/>
                          </w:rPr>
                          <w:t>a</w:t>
                        </w:r>
                        <w:r w:rsidRPr="009F28BF">
                          <w:rPr>
                            <w:color w:val="FFFEFD"/>
                            <w:spacing w:val="8"/>
                            <w:w w:val="113"/>
                            <w:lang w:val="en-GB"/>
                          </w:rPr>
                          <w:t xml:space="preserve"> </w:t>
                        </w:r>
                        <w:r w:rsidRPr="009F28BF">
                          <w:rPr>
                            <w:color w:val="FFFEFD"/>
                            <w:w w:val="113"/>
                            <w:lang w:val="en-GB"/>
                          </w:rPr>
                          <w:t>net-zero</w:t>
                        </w:r>
                        <w:r w:rsidRPr="009F28BF">
                          <w:rPr>
                            <w:color w:val="FFFEFD"/>
                            <w:spacing w:val="8"/>
                            <w:w w:val="113"/>
                            <w:lang w:val="en-GB"/>
                          </w:rPr>
                          <w:t xml:space="preserve"> </w:t>
                        </w:r>
                        <w:r w:rsidRPr="009F28BF">
                          <w:rPr>
                            <w:color w:val="FFFEFD"/>
                            <w:w w:val="113"/>
                            <w:lang w:val="en-GB"/>
                          </w:rPr>
                          <w:t>carbon</w:t>
                        </w:r>
                        <w:r w:rsidRPr="009F28BF">
                          <w:rPr>
                            <w:color w:val="FFFEFD"/>
                            <w:spacing w:val="8"/>
                            <w:w w:val="113"/>
                            <w:lang w:val="en-GB"/>
                          </w:rPr>
                          <w:t xml:space="preserve"> </w:t>
                        </w:r>
                        <w:r w:rsidRPr="009F28BF">
                          <w:rPr>
                            <w:color w:val="FFFEFD"/>
                            <w:w w:val="113"/>
                            <w:lang w:val="en-GB"/>
                          </w:rPr>
                          <w:t>economy.</w:t>
                        </w:r>
                        <w:r w:rsidRPr="009F28BF">
                          <w:rPr>
                            <w:color w:val="FFFEFD"/>
                            <w:spacing w:val="8"/>
                            <w:w w:val="113"/>
                            <w:lang w:val="en-GB"/>
                          </w:rPr>
                          <w:t xml:space="preserve"> </w:t>
                        </w:r>
                      </w:p>
                    </w:txbxContent>
                  </v:textbox>
                </v:rect>
                <v:rect id="Rectangle 5391" o:spid="_x0000_s1077" style="position:absolute;left:6120;top:9959;width:6736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" filled="f" stroked="f">
                  <v:textbox inset="0,0,0,0">
                    <w:txbxContent>
                      <w:p w14:paraId="5D06FC6B" w14:textId="77777777" w:rsidR="00A61640" w:rsidRPr="009F28BF" w:rsidRDefault="00593E0F">
                        <w:pPr>
                          <w:spacing w:after="160" w:line="259" w:lineRule="auto"/>
                          <w:ind w:left="0" w:firstLine="0"/>
                          <w:rPr>
                            <w:lang w:val="en-GB"/>
                          </w:rPr>
                        </w:pPr>
                        <w:r w:rsidRPr="009F28BF">
                          <w:rPr>
                            <w:color w:val="FFFEFD"/>
                            <w:w w:val="112"/>
                            <w:lang w:val="en-GB"/>
                          </w:rPr>
                          <w:t>We</w:t>
                        </w:r>
                        <w:r w:rsidRPr="009F28BF">
                          <w:rPr>
                            <w:color w:val="FFFEFD"/>
                            <w:spacing w:val="8"/>
                            <w:w w:val="112"/>
                            <w:lang w:val="en-GB"/>
                          </w:rPr>
                          <w:t xml:space="preserve"> </w:t>
                        </w:r>
                        <w:r w:rsidRPr="009F28BF">
                          <w:rPr>
                            <w:color w:val="FFFEFD"/>
                            <w:w w:val="112"/>
                            <w:lang w:val="en-GB"/>
                          </w:rPr>
                          <w:t>help</w:t>
                        </w:r>
                        <w:r w:rsidRPr="009F28BF">
                          <w:rPr>
                            <w:color w:val="FFFEFD"/>
                            <w:spacing w:val="8"/>
                            <w:w w:val="112"/>
                            <w:lang w:val="en-GB"/>
                          </w:rPr>
                          <w:t xml:space="preserve"> </w:t>
                        </w:r>
                        <w:r w:rsidRPr="009F28BF">
                          <w:rPr>
                            <w:color w:val="FFFEFD"/>
                            <w:w w:val="112"/>
                            <w:lang w:val="en-GB"/>
                          </w:rPr>
                          <w:t>our</w:t>
                        </w:r>
                        <w:r w:rsidRPr="009F28BF">
                          <w:rPr>
                            <w:color w:val="FFFEFD"/>
                            <w:spacing w:val="8"/>
                            <w:w w:val="112"/>
                            <w:lang w:val="en-GB"/>
                          </w:rPr>
                          <w:t xml:space="preserve"> </w:t>
                        </w:r>
                        <w:r w:rsidRPr="009F28BF">
                          <w:rPr>
                            <w:color w:val="FFFEFD"/>
                            <w:w w:val="112"/>
                            <w:lang w:val="en-GB"/>
                          </w:rPr>
                          <w:t>clients</w:t>
                        </w:r>
                        <w:r w:rsidRPr="009F28BF">
                          <w:rPr>
                            <w:color w:val="FFFEFD"/>
                            <w:spacing w:val="8"/>
                            <w:w w:val="112"/>
                            <w:lang w:val="en-GB"/>
                          </w:rPr>
                          <w:t xml:space="preserve"> </w:t>
                        </w:r>
                        <w:r w:rsidRPr="009F28BF">
                          <w:rPr>
                            <w:color w:val="FFFEFD"/>
                            <w:w w:val="112"/>
                            <w:lang w:val="en-GB"/>
                          </w:rPr>
                          <w:t>to</w:t>
                        </w:r>
                        <w:r w:rsidRPr="009F28BF">
                          <w:rPr>
                            <w:color w:val="FFFEFD"/>
                            <w:spacing w:val="8"/>
                            <w:w w:val="112"/>
                            <w:lang w:val="en-GB"/>
                          </w:rPr>
                          <w:t xml:space="preserve"> </w:t>
                        </w:r>
                        <w:r w:rsidRPr="009F28BF">
                          <w:rPr>
                            <w:color w:val="FFFEFD"/>
                            <w:w w:val="112"/>
                            <w:lang w:val="en-GB"/>
                          </w:rPr>
                          <w:t>reduce</w:t>
                        </w:r>
                        <w:r w:rsidRPr="009F28BF">
                          <w:rPr>
                            <w:color w:val="FFFEFD"/>
                            <w:spacing w:val="8"/>
                            <w:w w:val="112"/>
                            <w:lang w:val="en-GB"/>
                          </w:rPr>
                          <w:t xml:space="preserve"> </w:t>
                        </w:r>
                        <w:r w:rsidRPr="009F28BF">
                          <w:rPr>
                            <w:color w:val="FFFEFD"/>
                            <w:w w:val="112"/>
                            <w:lang w:val="en-GB"/>
                          </w:rPr>
                          <w:t>their</w:t>
                        </w:r>
                        <w:r w:rsidRPr="009F28BF">
                          <w:rPr>
                            <w:color w:val="FFFEFD"/>
                            <w:spacing w:val="8"/>
                            <w:w w:val="112"/>
                            <w:lang w:val="en-GB"/>
                          </w:rPr>
                          <w:t xml:space="preserve"> </w:t>
                        </w:r>
                        <w:r w:rsidRPr="009F28BF">
                          <w:rPr>
                            <w:color w:val="FFFEFD"/>
                            <w:w w:val="112"/>
                            <w:lang w:val="en-GB"/>
                          </w:rPr>
                          <w:t>carbon</w:t>
                        </w:r>
                        <w:r w:rsidRPr="009F28BF">
                          <w:rPr>
                            <w:color w:val="FFFEFD"/>
                            <w:spacing w:val="8"/>
                            <w:w w:val="112"/>
                            <w:lang w:val="en-GB"/>
                          </w:rPr>
                          <w:t xml:space="preserve"> </w:t>
                        </w:r>
                        <w:r w:rsidRPr="009F28BF">
                          <w:rPr>
                            <w:color w:val="FFFEFD"/>
                            <w:w w:val="112"/>
                            <w:lang w:val="en-GB"/>
                          </w:rPr>
                          <w:t>emissions</w:t>
                        </w:r>
                        <w:r w:rsidRPr="009F28BF">
                          <w:rPr>
                            <w:color w:val="FFFEFD"/>
                            <w:spacing w:val="8"/>
                            <w:w w:val="112"/>
                            <w:lang w:val="en-GB"/>
                          </w:rPr>
                          <w:t xml:space="preserve"> </w:t>
                        </w:r>
                        <w:r w:rsidRPr="009F28BF">
                          <w:rPr>
                            <w:color w:val="FFFEFD"/>
                            <w:w w:val="112"/>
                            <w:lang w:val="en-GB"/>
                          </w:rPr>
                          <w:t>and</w:t>
                        </w:r>
                        <w:r w:rsidRPr="009F28BF">
                          <w:rPr>
                            <w:color w:val="FFFEFD"/>
                            <w:spacing w:val="8"/>
                            <w:w w:val="112"/>
                            <w:lang w:val="en-GB"/>
                          </w:rPr>
                          <w:t xml:space="preserve"> </w:t>
                        </w:r>
                        <w:r w:rsidRPr="009F28BF">
                          <w:rPr>
                            <w:color w:val="FFFEFD"/>
                            <w:w w:val="112"/>
                            <w:lang w:val="en-GB"/>
                          </w:rPr>
                          <w:t>their</w:t>
                        </w:r>
                        <w:r w:rsidRPr="009F28BF">
                          <w:rPr>
                            <w:color w:val="FFFEFD"/>
                            <w:spacing w:val="8"/>
                            <w:w w:val="112"/>
                            <w:lang w:val="en-GB"/>
                          </w:rPr>
                          <w:t xml:space="preserve"> </w:t>
                        </w:r>
                        <w:r w:rsidRPr="009F28BF">
                          <w:rPr>
                            <w:color w:val="FFFEFD"/>
                            <w:w w:val="112"/>
                            <w:lang w:val="en-GB"/>
                          </w:rPr>
                          <w:t>environmental</w:t>
                        </w:r>
                        <w:r w:rsidRPr="009F28BF">
                          <w:rPr>
                            <w:color w:val="FFFEFD"/>
                            <w:spacing w:val="8"/>
                            <w:w w:val="112"/>
                            <w:lang w:val="en-GB"/>
                          </w:rPr>
                          <w:t xml:space="preserve"> </w:t>
                        </w:r>
                        <w:r w:rsidRPr="009F28BF">
                          <w:rPr>
                            <w:color w:val="FFFEFD"/>
                            <w:w w:val="112"/>
                            <w:lang w:val="en-GB"/>
                          </w:rPr>
                          <w:t>impact,</w:t>
                        </w:r>
                        <w:r w:rsidRPr="009F28BF">
                          <w:rPr>
                            <w:color w:val="FFFEFD"/>
                            <w:spacing w:val="8"/>
                            <w:w w:val="112"/>
                            <w:lang w:val="en-GB"/>
                          </w:rPr>
                          <w:t xml:space="preserve"> </w:t>
                        </w:r>
                        <w:r w:rsidRPr="009F28BF">
                          <w:rPr>
                            <w:color w:val="FFFEFD"/>
                            <w:w w:val="112"/>
                            <w:lang w:val="en-GB"/>
                          </w:rPr>
                          <w:t>by</w:t>
                        </w:r>
                        <w:r w:rsidRPr="009F28BF">
                          <w:rPr>
                            <w:color w:val="FFFEFD"/>
                            <w:spacing w:val="8"/>
                            <w:w w:val="112"/>
                            <w:lang w:val="en-GB"/>
                          </w:rPr>
                          <w:t xml:space="preserve"> </w:t>
                        </w:r>
                        <w:r w:rsidRPr="009F28BF">
                          <w:rPr>
                            <w:color w:val="FFFEFD"/>
                            <w:w w:val="112"/>
                            <w:lang w:val="en-GB"/>
                          </w:rPr>
                          <w:t>offering</w:t>
                        </w:r>
                        <w:r w:rsidRPr="009F28BF">
                          <w:rPr>
                            <w:color w:val="FFFEFD"/>
                            <w:spacing w:val="8"/>
                            <w:w w:val="112"/>
                            <w:lang w:val="en-GB"/>
                          </w:rPr>
                          <w:t xml:space="preserve"> </w:t>
                        </w:r>
                      </w:p>
                    </w:txbxContent>
                  </v:textbox>
                </v:rect>
                <v:rect id="Rectangle 50618" o:spid="_x0000_s1078" style="position:absolute;left:6802;top:11610;width:6763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" filled="f" stroked="f">
                  <v:textbox inset="0,0,0,0">
                    <w:txbxContent>
                      <w:p w14:paraId="74D10CC0" w14:textId="77777777" w:rsidR="00A61640" w:rsidRPr="009F28BF" w:rsidRDefault="00593E0F">
                        <w:pPr>
                          <w:spacing w:after="160" w:line="259" w:lineRule="auto"/>
                          <w:ind w:left="0" w:firstLine="0"/>
                          <w:rPr>
                            <w:lang w:val="en-GB"/>
                          </w:rPr>
                        </w:pPr>
                        <w:r w:rsidRPr="009F28BF">
                          <w:rPr>
                            <w:color w:val="FFFEFD"/>
                            <w:spacing w:val="8"/>
                            <w:w w:val="112"/>
                            <w:lang w:val="en-GB"/>
                          </w:rPr>
                          <w:t xml:space="preserve"> </w:t>
                        </w:r>
                        <w:r w:rsidRPr="009F28BF">
                          <w:rPr>
                            <w:color w:val="FFFEFD"/>
                            <w:w w:val="112"/>
                            <w:lang w:val="en-GB"/>
                          </w:rPr>
                          <w:t>services:</w:t>
                        </w:r>
                        <w:r w:rsidRPr="009F28BF">
                          <w:rPr>
                            <w:color w:val="FFFEFD"/>
                            <w:spacing w:val="8"/>
                            <w:w w:val="112"/>
                            <w:lang w:val="en-GB"/>
                          </w:rPr>
                          <w:t xml:space="preserve"> </w:t>
                        </w:r>
                        <w:r w:rsidRPr="009F28BF">
                          <w:rPr>
                            <w:color w:val="FFFEFD"/>
                            <w:w w:val="112"/>
                            <w:lang w:val="en-GB"/>
                          </w:rPr>
                          <w:t>(1)</w:t>
                        </w:r>
                        <w:r w:rsidRPr="009F28BF">
                          <w:rPr>
                            <w:color w:val="FFFEFD"/>
                            <w:spacing w:val="8"/>
                            <w:w w:val="112"/>
                            <w:lang w:val="en-GB"/>
                          </w:rPr>
                          <w:t xml:space="preserve"> </w:t>
                        </w:r>
                        <w:r w:rsidRPr="009F28BF">
                          <w:rPr>
                            <w:color w:val="FFFEFD"/>
                            <w:w w:val="112"/>
                            <w:lang w:val="en-GB"/>
                          </w:rPr>
                          <w:t>we</w:t>
                        </w:r>
                        <w:r w:rsidRPr="009F28BF">
                          <w:rPr>
                            <w:color w:val="FFFEFD"/>
                            <w:spacing w:val="8"/>
                            <w:w w:val="112"/>
                            <w:lang w:val="en-GB"/>
                          </w:rPr>
                          <w:t xml:space="preserve"> </w:t>
                        </w:r>
                        <w:r w:rsidRPr="009F28BF">
                          <w:rPr>
                            <w:color w:val="FFFEFD"/>
                            <w:w w:val="112"/>
                            <w:lang w:val="en-GB"/>
                          </w:rPr>
                          <w:t>calculate</w:t>
                        </w:r>
                        <w:r w:rsidRPr="009F28BF">
                          <w:rPr>
                            <w:color w:val="FFFEFD"/>
                            <w:spacing w:val="8"/>
                            <w:w w:val="112"/>
                            <w:lang w:val="en-GB"/>
                          </w:rPr>
                          <w:t xml:space="preserve"> </w:t>
                        </w:r>
                        <w:r w:rsidRPr="009F28BF">
                          <w:rPr>
                            <w:color w:val="FFFEFD"/>
                            <w:w w:val="112"/>
                            <w:lang w:val="en-GB"/>
                          </w:rPr>
                          <w:t>your</w:t>
                        </w:r>
                        <w:r w:rsidRPr="009F28BF">
                          <w:rPr>
                            <w:color w:val="FFFEFD"/>
                            <w:spacing w:val="8"/>
                            <w:w w:val="112"/>
                            <w:lang w:val="en-GB"/>
                          </w:rPr>
                          <w:t xml:space="preserve"> </w:t>
                        </w:r>
                        <w:r w:rsidRPr="009F28BF">
                          <w:rPr>
                            <w:color w:val="FFFEFD"/>
                            <w:w w:val="112"/>
                            <w:lang w:val="en-GB"/>
                          </w:rPr>
                          <w:t>carbon</w:t>
                        </w:r>
                        <w:r w:rsidRPr="009F28BF">
                          <w:rPr>
                            <w:color w:val="FFFEFD"/>
                            <w:spacing w:val="8"/>
                            <w:w w:val="112"/>
                            <w:lang w:val="en-GB"/>
                          </w:rPr>
                          <w:t xml:space="preserve"> </w:t>
                        </w:r>
                        <w:r w:rsidRPr="009F28BF">
                          <w:rPr>
                            <w:color w:val="FFFEFD"/>
                            <w:w w:val="112"/>
                            <w:lang w:val="en-GB"/>
                          </w:rPr>
                          <w:t>footprint,</w:t>
                        </w:r>
                        <w:r w:rsidRPr="009F28BF">
                          <w:rPr>
                            <w:color w:val="FFFEFD"/>
                            <w:spacing w:val="8"/>
                            <w:w w:val="112"/>
                            <w:lang w:val="en-GB"/>
                          </w:rPr>
                          <w:t xml:space="preserve"> </w:t>
                        </w:r>
                        <w:r w:rsidRPr="009F28BF">
                          <w:rPr>
                            <w:color w:val="FFFEFD"/>
                            <w:w w:val="112"/>
                            <w:lang w:val="en-GB"/>
                          </w:rPr>
                          <w:t>(2)</w:t>
                        </w:r>
                        <w:r w:rsidRPr="009F28BF">
                          <w:rPr>
                            <w:color w:val="FFFEFD"/>
                            <w:spacing w:val="8"/>
                            <w:w w:val="112"/>
                            <w:lang w:val="en-GB"/>
                          </w:rPr>
                          <w:t xml:space="preserve"> </w:t>
                        </w:r>
                        <w:r w:rsidRPr="009F28BF">
                          <w:rPr>
                            <w:color w:val="FFFEFD"/>
                            <w:w w:val="112"/>
                            <w:lang w:val="en-GB"/>
                          </w:rPr>
                          <w:t>we</w:t>
                        </w:r>
                        <w:r w:rsidRPr="009F28BF">
                          <w:rPr>
                            <w:color w:val="FFFEFD"/>
                            <w:spacing w:val="8"/>
                            <w:w w:val="112"/>
                            <w:lang w:val="en-GB"/>
                          </w:rPr>
                          <w:t xml:space="preserve"> </w:t>
                        </w:r>
                        <w:r w:rsidRPr="009F28BF">
                          <w:rPr>
                            <w:color w:val="FFFEFD"/>
                            <w:w w:val="112"/>
                            <w:lang w:val="en-GB"/>
                          </w:rPr>
                          <w:t>advise</w:t>
                        </w:r>
                        <w:r w:rsidRPr="009F28BF">
                          <w:rPr>
                            <w:color w:val="FFFEFD"/>
                            <w:spacing w:val="8"/>
                            <w:w w:val="112"/>
                            <w:lang w:val="en-GB"/>
                          </w:rPr>
                          <w:t xml:space="preserve"> </w:t>
                        </w:r>
                        <w:r w:rsidRPr="009F28BF">
                          <w:rPr>
                            <w:color w:val="FFFEFD"/>
                            <w:w w:val="112"/>
                            <w:lang w:val="en-GB"/>
                          </w:rPr>
                          <w:t>you</w:t>
                        </w:r>
                        <w:r w:rsidRPr="009F28BF">
                          <w:rPr>
                            <w:color w:val="FFFEFD"/>
                            <w:spacing w:val="8"/>
                            <w:w w:val="112"/>
                            <w:lang w:val="en-GB"/>
                          </w:rPr>
                          <w:t xml:space="preserve"> </w:t>
                        </w:r>
                        <w:r w:rsidRPr="009F28BF">
                          <w:rPr>
                            <w:color w:val="FFFEFD"/>
                            <w:w w:val="112"/>
                            <w:lang w:val="en-GB"/>
                          </w:rPr>
                          <w:t>how</w:t>
                        </w:r>
                        <w:r w:rsidRPr="009F28BF">
                          <w:rPr>
                            <w:color w:val="FFFEFD"/>
                            <w:spacing w:val="8"/>
                            <w:w w:val="112"/>
                            <w:lang w:val="en-GB"/>
                          </w:rPr>
                          <w:t xml:space="preserve"> </w:t>
                        </w:r>
                        <w:r w:rsidRPr="009F28BF">
                          <w:rPr>
                            <w:color w:val="FFFEFD"/>
                            <w:w w:val="112"/>
                            <w:lang w:val="en-GB"/>
                          </w:rPr>
                          <w:t>to</w:t>
                        </w:r>
                        <w:r w:rsidRPr="009F28BF">
                          <w:rPr>
                            <w:color w:val="FFFEFD"/>
                            <w:spacing w:val="8"/>
                            <w:w w:val="112"/>
                            <w:lang w:val="en-GB"/>
                          </w:rPr>
                          <w:t xml:space="preserve"> </w:t>
                        </w:r>
                        <w:r w:rsidRPr="009F28BF">
                          <w:rPr>
                            <w:color w:val="FFFEFD"/>
                            <w:w w:val="112"/>
                            <w:lang w:val="en-GB"/>
                          </w:rPr>
                          <w:t>reduce</w:t>
                        </w:r>
                        <w:r w:rsidRPr="009F28BF">
                          <w:rPr>
                            <w:color w:val="FFFEFD"/>
                            <w:spacing w:val="8"/>
                            <w:w w:val="112"/>
                            <w:lang w:val="en-GB"/>
                          </w:rPr>
                          <w:t xml:space="preserve"> </w:t>
                        </w:r>
                        <w:r w:rsidRPr="009F28BF">
                          <w:rPr>
                            <w:color w:val="FFFEFD"/>
                            <w:w w:val="112"/>
                            <w:lang w:val="en-GB"/>
                          </w:rPr>
                          <w:t>your</w:t>
                        </w:r>
                        <w:r w:rsidRPr="009F28BF">
                          <w:rPr>
                            <w:color w:val="FFFEFD"/>
                            <w:spacing w:val="8"/>
                            <w:w w:val="112"/>
                            <w:lang w:val="en-GB"/>
                          </w:rPr>
                          <w:t xml:space="preserve"> </w:t>
                        </w:r>
                        <w:r w:rsidRPr="009F28BF">
                          <w:rPr>
                            <w:color w:val="FFFEFD"/>
                            <w:w w:val="112"/>
                            <w:lang w:val="en-GB"/>
                          </w:rPr>
                          <w:t>emissions,</w:t>
                        </w:r>
                        <w:r w:rsidRPr="009F28BF">
                          <w:rPr>
                            <w:color w:val="FFFEFD"/>
                            <w:spacing w:val="8"/>
                            <w:w w:val="112"/>
                            <w:lang w:val="en-GB"/>
                          </w:rPr>
                          <w:t xml:space="preserve"> </w:t>
                        </w:r>
                      </w:p>
                    </w:txbxContent>
                  </v:textbox>
                </v:rect>
                <v:rect id="Rectangle 50617" o:spid="_x0000_s1079" style="position:absolute;left:6120;top:11610;width:907;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" filled="f" stroked="f">
                  <v:textbox inset="0,0,0,0">
                    <w:txbxContent>
                      <w:p w14:paraId="2F5DD698" w14:textId="77777777" w:rsidR="00A61640" w:rsidRDefault="00593E0F">
                        <w:pPr>
                          <w:spacing w:after="160" w:line="259" w:lineRule="auto"/>
                          <w:ind w:left="0" w:firstLine="0"/>
                        </w:pPr>
                        <w:r>
                          <w:rPr>
                            <w:color w:val="FFFEFD"/>
                            <w:w w:val="117"/>
                          </w:rPr>
                          <w:t>4</w:t>
                        </w:r>
                      </w:p>
                    </w:txbxContent>
                  </v:textbox>
                </v:rect>
                <v:rect id="Rectangle 50620" o:spid="_x0000_s1080" style="position:absolute;left:7424;top:13261;width:6496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" filled="f" stroked="f">
                  <v:textbox inset="0,0,0,0">
                    <w:txbxContent>
                      <w:p w14:paraId="61CB3D0B" w14:textId="77777777" w:rsidR="00A61640" w:rsidRPr="009F28BF" w:rsidRDefault="00593E0F">
                        <w:pPr>
                          <w:spacing w:after="160" w:line="259" w:lineRule="auto"/>
                          <w:ind w:left="0" w:firstLine="0"/>
                          <w:rPr>
                            <w:lang w:val="en-GB"/>
                          </w:rPr>
                        </w:pPr>
                        <w:r w:rsidRPr="009F28BF">
                          <w:rPr>
                            <w:color w:val="FFFEFD"/>
                            <w:spacing w:val="8"/>
                            <w:w w:val="111"/>
                            <w:lang w:val="en-GB"/>
                          </w:rPr>
                          <w:t xml:space="preserve"> </w:t>
                        </w:r>
                        <w:r w:rsidRPr="009F28BF">
                          <w:rPr>
                            <w:color w:val="FFFEFD"/>
                            <w:w w:val="111"/>
                            <w:lang w:val="en-GB"/>
                          </w:rPr>
                          <w:t>we</w:t>
                        </w:r>
                        <w:r w:rsidRPr="009F28BF">
                          <w:rPr>
                            <w:color w:val="FFFEFD"/>
                            <w:spacing w:val="8"/>
                            <w:w w:val="111"/>
                            <w:lang w:val="en-GB"/>
                          </w:rPr>
                          <w:t xml:space="preserve"> </w:t>
                        </w:r>
                        <w:r w:rsidRPr="009F28BF">
                          <w:rPr>
                            <w:color w:val="FFFEFD"/>
                            <w:w w:val="111"/>
                            <w:lang w:val="en-GB"/>
                          </w:rPr>
                          <w:t>offer</w:t>
                        </w:r>
                        <w:r w:rsidRPr="009F28BF">
                          <w:rPr>
                            <w:color w:val="FFFEFD"/>
                            <w:spacing w:val="8"/>
                            <w:w w:val="111"/>
                            <w:lang w:val="en-GB"/>
                          </w:rPr>
                          <w:t xml:space="preserve"> </w:t>
                        </w:r>
                        <w:r w:rsidRPr="009F28BF">
                          <w:rPr>
                            <w:color w:val="FFFEFD"/>
                            <w:w w:val="111"/>
                            <w:lang w:val="en-GB"/>
                          </w:rPr>
                          <w:t>credible</w:t>
                        </w:r>
                        <w:r w:rsidRPr="009F28BF">
                          <w:rPr>
                            <w:color w:val="FFFEFD"/>
                            <w:spacing w:val="8"/>
                            <w:w w:val="111"/>
                            <w:lang w:val="en-GB"/>
                          </w:rPr>
                          <w:t xml:space="preserve"> </w:t>
                        </w:r>
                        <w:r w:rsidRPr="009F28BF">
                          <w:rPr>
                            <w:color w:val="FFFEFD"/>
                            <w:w w:val="111"/>
                            <w:lang w:val="en-GB"/>
                          </w:rPr>
                          <w:t>offsets</w:t>
                        </w:r>
                        <w:r w:rsidRPr="009F28BF">
                          <w:rPr>
                            <w:color w:val="FFFEFD"/>
                            <w:spacing w:val="8"/>
                            <w:w w:val="111"/>
                            <w:lang w:val="en-GB"/>
                          </w:rPr>
                          <w:t xml:space="preserve"> </w:t>
                        </w:r>
                        <w:r w:rsidRPr="009F28BF">
                          <w:rPr>
                            <w:color w:val="FFFEFD"/>
                            <w:w w:val="111"/>
                            <w:lang w:val="en-GB"/>
                          </w:rPr>
                          <w:t>for</w:t>
                        </w:r>
                        <w:r w:rsidRPr="009F28BF">
                          <w:rPr>
                            <w:color w:val="FFFEFD"/>
                            <w:spacing w:val="8"/>
                            <w:w w:val="111"/>
                            <w:lang w:val="en-GB"/>
                          </w:rPr>
                          <w:t xml:space="preserve"> </w:t>
                        </w:r>
                        <w:r w:rsidRPr="009F28BF">
                          <w:rPr>
                            <w:color w:val="FFFEFD"/>
                            <w:w w:val="111"/>
                            <w:lang w:val="en-GB"/>
                          </w:rPr>
                          <w:t>emissions</w:t>
                        </w:r>
                        <w:r w:rsidRPr="009F28BF">
                          <w:rPr>
                            <w:color w:val="FFFEFD"/>
                            <w:spacing w:val="8"/>
                            <w:w w:val="111"/>
                            <w:lang w:val="en-GB"/>
                          </w:rPr>
                          <w:t xml:space="preserve"> </w:t>
                        </w:r>
                        <w:r w:rsidRPr="009F28BF">
                          <w:rPr>
                            <w:color w:val="FFFEFD"/>
                            <w:w w:val="111"/>
                            <w:lang w:val="en-GB"/>
                          </w:rPr>
                          <w:t>that</w:t>
                        </w:r>
                        <w:r w:rsidRPr="009F28BF">
                          <w:rPr>
                            <w:color w:val="FFFEFD"/>
                            <w:spacing w:val="8"/>
                            <w:w w:val="111"/>
                            <w:lang w:val="en-GB"/>
                          </w:rPr>
                          <w:t xml:space="preserve"> </w:t>
                        </w:r>
                        <w:r w:rsidRPr="009F28BF">
                          <w:rPr>
                            <w:color w:val="FFFEFD"/>
                            <w:w w:val="111"/>
                            <w:lang w:val="en-GB"/>
                          </w:rPr>
                          <w:t>cannot</w:t>
                        </w:r>
                        <w:r w:rsidRPr="009F28BF">
                          <w:rPr>
                            <w:color w:val="FFFEFD"/>
                            <w:spacing w:val="8"/>
                            <w:w w:val="111"/>
                            <w:lang w:val="en-GB"/>
                          </w:rPr>
                          <w:t xml:space="preserve"> </w:t>
                        </w:r>
                        <w:r w:rsidRPr="009F28BF">
                          <w:rPr>
                            <w:color w:val="FFFEFD"/>
                            <w:w w:val="111"/>
                            <w:lang w:val="en-GB"/>
                          </w:rPr>
                          <w:t>be</w:t>
                        </w:r>
                        <w:r w:rsidRPr="009F28BF">
                          <w:rPr>
                            <w:color w:val="FFFEFD"/>
                            <w:spacing w:val="8"/>
                            <w:w w:val="111"/>
                            <w:lang w:val="en-GB"/>
                          </w:rPr>
                          <w:t xml:space="preserve"> </w:t>
                        </w:r>
                        <w:r w:rsidRPr="009F28BF">
                          <w:rPr>
                            <w:color w:val="FFFEFD"/>
                            <w:w w:val="111"/>
                            <w:lang w:val="en-GB"/>
                          </w:rPr>
                          <w:t>reduced</w:t>
                        </w:r>
                        <w:r w:rsidRPr="009F28BF">
                          <w:rPr>
                            <w:color w:val="FFFEFD"/>
                            <w:spacing w:val="8"/>
                            <w:w w:val="111"/>
                            <w:lang w:val="en-GB"/>
                          </w:rPr>
                          <w:t xml:space="preserve"> </w:t>
                        </w:r>
                        <w:r w:rsidRPr="009F28BF">
                          <w:rPr>
                            <w:color w:val="FFFEFD"/>
                            <w:w w:val="111"/>
                            <w:lang w:val="en-GB"/>
                          </w:rPr>
                          <w:t>(yet),</w:t>
                        </w:r>
                        <w:r w:rsidRPr="009F28BF">
                          <w:rPr>
                            <w:color w:val="FFFEFD"/>
                            <w:spacing w:val="8"/>
                            <w:w w:val="111"/>
                            <w:lang w:val="en-GB"/>
                          </w:rPr>
                          <w:t xml:space="preserve"> </w:t>
                        </w:r>
                        <w:r w:rsidRPr="009F28BF">
                          <w:rPr>
                            <w:color w:val="FFFEFD"/>
                            <w:w w:val="111"/>
                            <w:lang w:val="en-GB"/>
                          </w:rPr>
                          <w:t>and</w:t>
                        </w:r>
                        <w:r w:rsidRPr="009F28BF">
                          <w:rPr>
                            <w:color w:val="FFFEFD"/>
                            <w:spacing w:val="8"/>
                            <w:w w:val="111"/>
                            <w:lang w:val="en-GB"/>
                          </w:rPr>
                          <w:t xml:space="preserve"> </w:t>
                        </w:r>
                        <w:r w:rsidRPr="009F28BF">
                          <w:rPr>
                            <w:color w:val="FFFEFD"/>
                            <w:w w:val="111"/>
                            <w:lang w:val="en-GB"/>
                          </w:rPr>
                          <w:t>finally,</w:t>
                        </w:r>
                        <w:r w:rsidRPr="009F28BF">
                          <w:rPr>
                            <w:color w:val="FFFEFD"/>
                            <w:spacing w:val="8"/>
                            <w:w w:val="111"/>
                            <w:lang w:val="en-GB"/>
                          </w:rPr>
                          <w:t xml:space="preserve"> </w:t>
                        </w:r>
                        <w:r w:rsidRPr="009F28BF">
                          <w:rPr>
                            <w:color w:val="FFFEFD"/>
                            <w:w w:val="111"/>
                            <w:lang w:val="en-GB"/>
                          </w:rPr>
                          <w:t>(4)</w:t>
                        </w:r>
                        <w:r w:rsidRPr="009F28BF">
                          <w:rPr>
                            <w:color w:val="FFFEFD"/>
                            <w:spacing w:val="8"/>
                            <w:w w:val="111"/>
                            <w:lang w:val="en-GB"/>
                          </w:rPr>
                          <w:t xml:space="preserve"> </w:t>
                        </w:r>
                        <w:r w:rsidRPr="009F28BF">
                          <w:rPr>
                            <w:color w:val="FFFEFD"/>
                            <w:w w:val="111"/>
                            <w:lang w:val="en-GB"/>
                          </w:rPr>
                          <w:t>we</w:t>
                        </w:r>
                        <w:r w:rsidRPr="009F28BF">
                          <w:rPr>
                            <w:color w:val="FFFEFD"/>
                            <w:spacing w:val="8"/>
                            <w:w w:val="111"/>
                            <w:lang w:val="en-GB"/>
                          </w:rPr>
                          <w:t xml:space="preserve"> </w:t>
                        </w:r>
                        <w:r w:rsidRPr="009F28BF">
                          <w:rPr>
                            <w:color w:val="FFFEFD"/>
                            <w:w w:val="111"/>
                            <w:lang w:val="en-GB"/>
                          </w:rPr>
                          <w:t>offer</w:t>
                        </w:r>
                        <w:r w:rsidRPr="009F28BF">
                          <w:rPr>
                            <w:color w:val="FFFEFD"/>
                            <w:spacing w:val="8"/>
                            <w:w w:val="111"/>
                            <w:lang w:val="en-GB"/>
                          </w:rPr>
                          <w:t xml:space="preserve"> </w:t>
                        </w:r>
                        <w:r w:rsidRPr="009F28BF">
                          <w:rPr>
                            <w:color w:val="FFFEFD"/>
                            <w:w w:val="111"/>
                            <w:lang w:val="en-GB"/>
                          </w:rPr>
                          <w:t>a</w:t>
                        </w:r>
                        <w:r w:rsidRPr="009F28BF">
                          <w:rPr>
                            <w:color w:val="FFFEFD"/>
                            <w:spacing w:val="8"/>
                            <w:w w:val="111"/>
                            <w:lang w:val="en-GB"/>
                          </w:rPr>
                          <w:t xml:space="preserve"> </w:t>
                        </w:r>
                      </w:p>
                    </w:txbxContent>
                  </v:textbox>
                </v:rect>
                <v:rect id="Rectangle 50619" o:spid="_x0000_s1081" style="position:absolute;left:6120;top:13261;width:1734;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" filled="f" stroked="f">
                  <v:textbox inset="0,0,0,0">
                    <w:txbxContent>
                      <w:p w14:paraId="703430E6" w14:textId="77777777" w:rsidR="00A61640" w:rsidRDefault="00593E0F">
                        <w:pPr>
                          <w:spacing w:after="160" w:line="259" w:lineRule="auto"/>
                          <w:ind w:left="0" w:firstLine="0"/>
                        </w:pPr>
                        <w:r>
                          <w:rPr>
                            <w:color w:val="FFFEFD"/>
                            <w:w w:val="103"/>
                          </w:rPr>
                          <w:t>(3)</w:t>
                        </w:r>
                      </w:p>
                    </w:txbxContent>
                  </v:textbox>
                </v:rect>
                <v:rect id="Rectangle 5394" o:spid="_x0000_s1082" style="position:absolute;left:6120;top:14912;width:63085;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" filled="f" stroked="f">
                  <v:textbox inset="0,0,0,0">
                    <w:txbxContent>
                      <w:p w14:paraId="774AF17E" w14:textId="7AD7CCE2" w:rsidR="00A61640" w:rsidRPr="009F28BF" w:rsidRDefault="00593E0F">
                        <w:pPr>
                          <w:spacing w:after="160" w:line="259" w:lineRule="auto"/>
                          <w:ind w:left="0" w:firstLine="0"/>
                          <w:rPr>
                            <w:lang w:val="en-GB"/>
                          </w:rPr>
                        </w:pPr>
                        <w:r w:rsidRPr="009F28BF">
                          <w:rPr>
                            <w:color w:val="FFFEFD"/>
                            <w:w w:val="112"/>
                            <w:lang w:val="en-GB"/>
                          </w:rPr>
                          <w:t>practical</w:t>
                        </w:r>
                        <w:r w:rsidRPr="009F28BF">
                          <w:rPr>
                            <w:color w:val="FFFEFD"/>
                            <w:spacing w:val="8"/>
                            <w:w w:val="112"/>
                            <w:lang w:val="en-GB"/>
                          </w:rPr>
                          <w:t xml:space="preserve"> </w:t>
                        </w:r>
                        <w:r w:rsidRPr="009F28BF">
                          <w:rPr>
                            <w:color w:val="FFFEFD"/>
                            <w:w w:val="112"/>
                            <w:lang w:val="en-GB"/>
                          </w:rPr>
                          <w:t>and</w:t>
                        </w:r>
                        <w:r w:rsidRPr="009F28BF">
                          <w:rPr>
                            <w:color w:val="FFFEFD"/>
                            <w:spacing w:val="8"/>
                            <w:w w:val="112"/>
                            <w:lang w:val="en-GB"/>
                          </w:rPr>
                          <w:t xml:space="preserve"> </w:t>
                        </w:r>
                        <w:r w:rsidRPr="009F28BF">
                          <w:rPr>
                            <w:color w:val="FFFEFD"/>
                            <w:w w:val="112"/>
                            <w:lang w:val="en-GB"/>
                          </w:rPr>
                          <w:t>impactful</w:t>
                        </w:r>
                        <w:r w:rsidRPr="009F28BF">
                          <w:rPr>
                            <w:color w:val="FFFEFD"/>
                            <w:spacing w:val="8"/>
                            <w:w w:val="112"/>
                            <w:lang w:val="en-GB"/>
                          </w:rPr>
                          <w:t xml:space="preserve"> </w:t>
                        </w:r>
                        <w:r w:rsidRPr="009F28BF">
                          <w:rPr>
                            <w:color w:val="FFFEFD"/>
                            <w:w w:val="112"/>
                            <w:lang w:val="en-GB"/>
                          </w:rPr>
                          <w:t>certification</w:t>
                        </w:r>
                        <w:r w:rsidRPr="009F28BF">
                          <w:rPr>
                            <w:color w:val="FFFEFD"/>
                            <w:spacing w:val="8"/>
                            <w:w w:val="112"/>
                            <w:lang w:val="en-GB"/>
                          </w:rPr>
                          <w:t xml:space="preserve"> </w:t>
                        </w:r>
                        <w:r w:rsidRPr="009F28BF">
                          <w:rPr>
                            <w:color w:val="FFFEFD"/>
                            <w:w w:val="112"/>
                            <w:lang w:val="en-GB"/>
                          </w:rPr>
                          <w:t>program</w:t>
                        </w:r>
                        <w:r w:rsidRPr="009F28BF">
                          <w:rPr>
                            <w:color w:val="FFFEFD"/>
                            <w:spacing w:val="8"/>
                            <w:w w:val="112"/>
                            <w:lang w:val="en-GB"/>
                          </w:rPr>
                          <w:t xml:space="preserve"> </w:t>
                        </w:r>
                        <w:r w:rsidRPr="009F28BF">
                          <w:rPr>
                            <w:color w:val="FFFEFD"/>
                            <w:w w:val="112"/>
                            <w:lang w:val="en-GB"/>
                          </w:rPr>
                          <w:t>that</w:t>
                        </w:r>
                        <w:r w:rsidRPr="009F28BF">
                          <w:rPr>
                            <w:color w:val="FFFEFD"/>
                            <w:spacing w:val="8"/>
                            <w:w w:val="112"/>
                            <w:lang w:val="en-GB"/>
                          </w:rPr>
                          <w:t xml:space="preserve"> </w:t>
                        </w:r>
                        <w:r w:rsidRPr="009F28BF">
                          <w:rPr>
                            <w:color w:val="FFFEFD"/>
                            <w:w w:val="112"/>
                            <w:lang w:val="en-GB"/>
                          </w:rPr>
                          <w:t>allows</w:t>
                        </w:r>
                        <w:r w:rsidRPr="009F28BF">
                          <w:rPr>
                            <w:color w:val="FFFEFD"/>
                            <w:spacing w:val="8"/>
                            <w:w w:val="112"/>
                            <w:lang w:val="en-GB"/>
                          </w:rPr>
                          <w:t xml:space="preserve"> </w:t>
                        </w:r>
                        <w:r w:rsidRPr="009F28BF">
                          <w:rPr>
                            <w:color w:val="FFFEFD"/>
                            <w:w w:val="112"/>
                            <w:lang w:val="en-GB"/>
                          </w:rPr>
                          <w:t>certified</w:t>
                        </w:r>
                        <w:r w:rsidRPr="009F28BF">
                          <w:rPr>
                            <w:color w:val="FFFEFD"/>
                            <w:spacing w:val="8"/>
                            <w:w w:val="112"/>
                            <w:lang w:val="en-GB"/>
                          </w:rPr>
                          <w:t xml:space="preserve"> </w:t>
                        </w:r>
                        <w:ins w:id="289" w:author="Ellen Brouwer" w:date="2022-04-01T12:40:00Z">
                          <w:r w:rsidR="007F3FBF">
                            <w:rPr>
                              <w:color w:val="FFFEFD"/>
                              <w:w w:val="112"/>
                              <w:lang w:val="en-GB"/>
                            </w:rPr>
                            <w:t>c</w:t>
                          </w:r>
                        </w:ins>
                        <w:del w:id="290" w:author="Ellen Brouwer" w:date="2022-04-01T12:40:00Z">
                          <w:r w:rsidRPr="009F28BF" w:rsidDel="007F3FBF">
                            <w:rPr>
                              <w:color w:val="FFFEFD"/>
                              <w:w w:val="112"/>
                              <w:lang w:val="en-GB"/>
                            </w:rPr>
                            <w:delText>C</w:delText>
                          </w:r>
                        </w:del>
                        <w:r w:rsidRPr="009F28BF">
                          <w:rPr>
                            <w:color w:val="FFFEFD"/>
                            <w:w w:val="112"/>
                            <w:lang w:val="en-GB"/>
                          </w:rPr>
                          <w:t>lients</w:t>
                        </w:r>
                        <w:r w:rsidRPr="009F28BF">
                          <w:rPr>
                            <w:color w:val="FFFEFD"/>
                            <w:spacing w:val="8"/>
                            <w:w w:val="112"/>
                            <w:lang w:val="en-GB"/>
                          </w:rPr>
                          <w:t xml:space="preserve"> </w:t>
                        </w:r>
                        <w:r w:rsidRPr="009F28BF">
                          <w:rPr>
                            <w:color w:val="FFFEFD"/>
                            <w:w w:val="112"/>
                            <w:lang w:val="en-GB"/>
                          </w:rPr>
                          <w:t>to</w:t>
                        </w:r>
                        <w:r w:rsidRPr="009F28BF">
                          <w:rPr>
                            <w:color w:val="FFFEFD"/>
                            <w:spacing w:val="8"/>
                            <w:w w:val="112"/>
                            <w:lang w:val="en-GB"/>
                          </w:rPr>
                          <w:t xml:space="preserve"> </w:t>
                        </w:r>
                        <w:r w:rsidRPr="009F28BF">
                          <w:rPr>
                            <w:color w:val="FFFEFD"/>
                            <w:w w:val="112"/>
                            <w:lang w:val="en-GB"/>
                          </w:rPr>
                          <w:t>proudly</w:t>
                        </w:r>
                        <w:r w:rsidRPr="009F28BF">
                          <w:rPr>
                            <w:color w:val="FFFEFD"/>
                            <w:spacing w:val="8"/>
                            <w:w w:val="112"/>
                            <w:lang w:val="en-GB"/>
                          </w:rPr>
                          <w:t xml:space="preserve"> </w:t>
                        </w:r>
                        <w:r w:rsidRPr="009F28BF">
                          <w:rPr>
                            <w:color w:val="FFFEFD"/>
                            <w:w w:val="112"/>
                            <w:lang w:val="en-GB"/>
                          </w:rPr>
                          <w:t>use</w:t>
                        </w:r>
                        <w:r w:rsidRPr="009F28BF">
                          <w:rPr>
                            <w:color w:val="FFFEFD"/>
                            <w:spacing w:val="8"/>
                            <w:w w:val="112"/>
                            <w:lang w:val="en-GB"/>
                          </w:rPr>
                          <w:t xml:space="preserve"> </w:t>
                        </w:r>
                        <w:r w:rsidRPr="009F28BF">
                          <w:rPr>
                            <w:color w:val="FFFEFD"/>
                            <w:w w:val="112"/>
                            <w:lang w:val="en-GB"/>
                          </w:rPr>
                          <w:t>the</w:t>
                        </w:r>
                      </w:p>
                    </w:txbxContent>
                  </v:textbox>
                </v:rect>
                <v:rect id="Rectangle 5395" o:spid="_x0000_s1083" style="position:absolute;left:53552;top:1491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" filled="f" stroked="f">
                  <v:textbox inset="0,0,0,0">
                    <w:txbxContent>
                      <w:p w14:paraId="7EF6D2DF" w14:textId="77777777" w:rsidR="00A61640" w:rsidRDefault="00593E0F">
                        <w:pPr>
                          <w:spacing w:after="160" w:line="259" w:lineRule="auto"/>
                          <w:ind w:left="0" w:firstLine="0"/>
                        </w:pPr>
                        <w:r>
                          <w:rPr>
                            <w:color w:val="FFFEFD"/>
                          </w:rPr>
                          <w:t xml:space="preserve"> </w:t>
                        </w:r>
                      </w:p>
                    </w:txbxContent>
                  </v:textbox>
                </v:rect>
                <v:rect id="Rectangle 50768" o:spid="_x0000_s1084" style="position:absolute;left:6120;top:16563;width:3823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" filled="f" stroked="f">
                  <v:textbox inset="0,0,0,0">
                    <w:txbxContent>
                      <w:p w14:paraId="73390CDD" w14:textId="77777777" w:rsidR="00A61640" w:rsidRPr="009F28BF" w:rsidRDefault="00593E0F">
                        <w:pPr>
                          <w:spacing w:after="160" w:line="259" w:lineRule="auto"/>
                          <w:ind w:left="0" w:firstLine="0"/>
                          <w:rPr>
                            <w:lang w:val="en-GB"/>
                          </w:rPr>
                        </w:pPr>
                        <w:r w:rsidRPr="009F28BF">
                          <w:rPr>
                            <w:color w:val="FFFEFD"/>
                            <w:w w:val="111"/>
                            <w:lang w:val="en-GB"/>
                          </w:rPr>
                          <w:t>Climate</w:t>
                        </w:r>
                        <w:r w:rsidRPr="009F28BF">
                          <w:rPr>
                            <w:color w:val="FFFEFD"/>
                            <w:spacing w:val="8"/>
                            <w:w w:val="111"/>
                            <w:lang w:val="en-GB"/>
                          </w:rPr>
                          <w:t xml:space="preserve"> </w:t>
                        </w:r>
                        <w:r w:rsidRPr="009F28BF">
                          <w:rPr>
                            <w:color w:val="FFFEFD"/>
                            <w:w w:val="111"/>
                            <w:lang w:val="en-GB"/>
                          </w:rPr>
                          <w:t>Neutral</w:t>
                        </w:r>
                        <w:r w:rsidRPr="009F28BF">
                          <w:rPr>
                            <w:color w:val="FFFEFD"/>
                            <w:spacing w:val="8"/>
                            <w:w w:val="111"/>
                            <w:lang w:val="en-GB"/>
                          </w:rPr>
                          <w:t xml:space="preserve"> </w:t>
                        </w:r>
                        <w:r w:rsidRPr="009F28BF">
                          <w:rPr>
                            <w:color w:val="FFFEFD"/>
                            <w:w w:val="111"/>
                            <w:lang w:val="en-GB"/>
                          </w:rPr>
                          <w:t>Trademark.</w:t>
                        </w:r>
                        <w:r w:rsidRPr="009F28BF">
                          <w:rPr>
                            <w:color w:val="FFFEFD"/>
                            <w:spacing w:val="8"/>
                            <w:w w:val="111"/>
                            <w:lang w:val="en-GB"/>
                          </w:rPr>
                          <w:t xml:space="preserve"> </w:t>
                        </w:r>
                        <w:r w:rsidRPr="009F28BF">
                          <w:rPr>
                            <w:color w:val="FFFEFD"/>
                            <w:w w:val="111"/>
                            <w:lang w:val="en-GB"/>
                          </w:rPr>
                          <w:t>For</w:t>
                        </w:r>
                        <w:r w:rsidRPr="009F28BF">
                          <w:rPr>
                            <w:color w:val="FFFEFD"/>
                            <w:spacing w:val="8"/>
                            <w:w w:val="111"/>
                            <w:lang w:val="en-GB"/>
                          </w:rPr>
                          <w:t xml:space="preserve"> </w:t>
                        </w:r>
                        <w:r w:rsidRPr="009F28BF">
                          <w:rPr>
                            <w:color w:val="FFFEFD"/>
                            <w:w w:val="111"/>
                            <w:lang w:val="en-GB"/>
                          </w:rPr>
                          <w:t>more</w:t>
                        </w:r>
                        <w:r w:rsidRPr="009F28BF">
                          <w:rPr>
                            <w:color w:val="FFFEFD"/>
                            <w:spacing w:val="8"/>
                            <w:w w:val="111"/>
                            <w:lang w:val="en-GB"/>
                          </w:rPr>
                          <w:t xml:space="preserve"> </w:t>
                        </w:r>
                        <w:r w:rsidRPr="009F28BF">
                          <w:rPr>
                            <w:color w:val="FFFEFD"/>
                            <w:w w:val="111"/>
                            <w:lang w:val="en-GB"/>
                          </w:rPr>
                          <w:t>information,</w:t>
                        </w:r>
                        <w:r w:rsidRPr="009F28BF">
                          <w:rPr>
                            <w:color w:val="FFFEFD"/>
                            <w:spacing w:val="8"/>
                            <w:w w:val="111"/>
                            <w:lang w:val="en-GB"/>
                          </w:rPr>
                          <w:t xml:space="preserve"> </w:t>
                        </w:r>
                        <w:r w:rsidRPr="009F28BF">
                          <w:rPr>
                            <w:color w:val="FFFEFD"/>
                            <w:w w:val="111"/>
                            <w:lang w:val="en-GB"/>
                          </w:rPr>
                          <w:t>see:</w:t>
                        </w:r>
                        <w:r w:rsidRPr="009F28BF">
                          <w:rPr>
                            <w:color w:val="FFFEFD"/>
                            <w:spacing w:val="8"/>
                            <w:w w:val="111"/>
                            <w:lang w:val="en-GB"/>
                          </w:rPr>
                          <w:t xml:space="preserve"> </w:t>
                        </w:r>
                      </w:p>
                    </w:txbxContent>
                  </v:textbox>
                </v:rect>
                <v:rect id="Rectangle 50766" o:spid="_x0000_s1085" style="position:absolute;left:55577;top:16563;width:90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" filled="f" stroked="f">
                  <v:textbox inset="0,0,0,0">
                    <w:txbxContent>
                      <w:p w14:paraId="5B09959B" w14:textId="77777777" w:rsidR="00A61640" w:rsidRDefault="008413B7">
                        <w:pPr>
                          <w:spacing w:after="160" w:line="259" w:lineRule="auto"/>
                          <w:ind w:left="0" w:firstLine="0"/>
                        </w:pPr>
                        <w:hyperlink r:id="rId23">
                          <w:r w:rsidR="00593E0F">
                            <w:rPr>
                              <w:color w:val="FFFEFD"/>
                              <w:w w:val="114"/>
                              <w:u w:val="single" w:color="FFFEFD"/>
                            </w:rPr>
                            <w:t>n</w:t>
                          </w:r>
                        </w:hyperlink>
                      </w:p>
                    </w:txbxContent>
                  </v:textbox>
                </v:rect>
                <v:rect id="Rectangle 50763" o:spid="_x0000_s1086" style="position:absolute;left:34871;top:16563;width:2753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" filled="f" stroked="f">
                  <v:textbox inset="0,0,0,0">
                    <w:txbxContent>
                      <w:p w14:paraId="0A50C89E" w14:textId="77777777" w:rsidR="00A61640" w:rsidRDefault="00593E0F">
                        <w:pPr>
                          <w:spacing w:after="160" w:line="259" w:lineRule="auto"/>
                          <w:ind w:left="0" w:firstLine="0"/>
                        </w:pPr>
                        <w:r>
                          <w:rPr>
                            <w:color w:val="FFFEFD"/>
                            <w:w w:val="112"/>
                            <w:u w:val="single" w:color="FFFEFD"/>
                          </w:rPr>
                          <w:t>http://www.climateneutralgroup.com/e</w:t>
                        </w:r>
                      </w:p>
                    </w:txbxContent>
                  </v:textbox>
                </v:rect>
                <v:rect id="Rectangle 50769" o:spid="_x0000_s1087" style="position:absolute;left:56254;top:16563;width:785;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" filled="f" stroked="f">
                  <v:textbox inset="0,0,0,0">
                    <w:txbxContent>
                      <w:p w14:paraId="552CEEDA" w14:textId="77777777" w:rsidR="00A61640" w:rsidRDefault="00593E0F">
                        <w:pPr>
                          <w:spacing w:after="160" w:line="259" w:lineRule="auto"/>
                          <w:ind w:left="0" w:firstLine="0"/>
                        </w:pPr>
                        <w:r>
                          <w:rPr>
                            <w:color w:val="FFFEFD"/>
                          </w:rPr>
                          <w:t>.</w:t>
                        </w:r>
                        <w:r>
                          <w:rPr>
                            <w:color w:val="FFFEFD"/>
                            <w:spacing w:val="8"/>
                          </w:rPr>
                          <w:t xml:space="preserve"> </w:t>
                        </w:r>
                      </w:p>
                    </w:txbxContent>
                  </v:textbox>
                </v:rect>
                <v:rect id="Rectangle 5399" o:spid="_x0000_s1088" style="position:absolute;left:56844;top:16574;width:421;height:1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" filled="f" stroked="f">
                  <v:textbox inset="0,0,0,0">
                    <w:txbxContent>
                      <w:p w14:paraId="5D99B42D" w14:textId="77777777" w:rsidR="00A61640" w:rsidRDefault="00593E0F">
                        <w:pPr>
                          <w:spacing w:after="160" w:line="259" w:lineRule="auto"/>
                          <w:ind w:left="0" w:firstLine="0"/>
                        </w:pPr>
                        <w:r>
                          <w:rPr>
                            <w:color w:val="FFFEFD"/>
                          </w:rPr>
                          <w:t xml:space="preserve"> </w:t>
                        </w:r>
                      </w:p>
                    </w:txbxContent>
                  </v:textbox>
                </v:rect>
                <v:rect id="Rectangle 50833" o:spid="_x0000_s1089" style="position:absolute;left:68512;top:22956;width:40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" filled="f" stroked="f">
                  <v:textbox inset="0,0,0,0">
                    <w:txbxContent>
                      <w:p w14:paraId="15A704D7" w14:textId="77777777" w:rsidR="00A61640" w:rsidRDefault="008413B7">
                        <w:pPr>
                          <w:spacing w:after="160" w:line="259" w:lineRule="auto"/>
                          <w:ind w:left="0" w:firstLine="0"/>
                        </w:pPr>
                        <w:hyperlink r:id="rId24">
                          <w:r w:rsidR="00593E0F">
                            <w:rPr>
                              <w:color w:val="FFFEFD"/>
                              <w:u w:val="single" w:color="FFFEFD"/>
                            </w:rPr>
                            <w:t xml:space="preserve"> </w:t>
                          </w:r>
                        </w:hyperlink>
                      </w:p>
                    </w:txbxContent>
                  </v:textbox>
                </v:rect>
                <v:rect id="Rectangle 5419" o:spid="_x0000_s1090" style="position:absolute;left:6120;top:36046;width:8015;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" filled="f" stroked="f">
                  <v:textbox inset="0,0,0,0">
                    <w:txbxContent>
                      <w:p w14:paraId="44736DB8" w14:textId="77777777" w:rsidR="00A61640" w:rsidRDefault="00593E0F">
                        <w:pPr>
                          <w:spacing w:after="160" w:line="259" w:lineRule="auto"/>
                          <w:ind w:left="0" w:firstLine="0"/>
                        </w:pPr>
                        <w:r>
                          <w:rPr>
                            <w:b/>
                            <w:i/>
                            <w:color w:val="FFFEFD"/>
                            <w:w w:val="119"/>
                            <w:sz w:val="16"/>
                          </w:rPr>
                          <w:t>DISCLAIMER</w:t>
                        </w:r>
                      </w:p>
                    </w:txbxContent>
                  </v:textbox>
                </v:rect>
                <v:rect id="Rectangle 5420" o:spid="_x0000_s1091" style="position:absolute;left:12146;top:36090;width:646;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CZ6wwAAAN0AAAAPAAAAZHJzL2Rvd25yZXYueG1sRE9Ni8Iw&#10;EL0L+x/CLHjTdGUV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mvQmesMAAADdAAAADwAA&#10;AAAAAAAAAAAAAAAHAgAAZHJzL2Rvd25yZXYueG1sUEsFBgAAAAADAAMAtwAAAPcCAAAAAA==&#10;" filled="f" stroked="f">
                  <v:textbox inset="0,0,0,0">
                    <w:txbxContent>
                      <w:p w14:paraId="3FDB748F" w14:textId="77777777" w:rsidR="00A61640" w:rsidRDefault="00593E0F">
                        <w:pPr>
                          <w:spacing w:after="160" w:line="259" w:lineRule="auto"/>
                          <w:ind w:left="0" w:firstLine="0"/>
                        </w:pPr>
                        <w:r>
                          <w:rPr>
                            <w:b/>
                            <w:i/>
                            <w:color w:val="FFFEFD"/>
                            <w:w w:val="98"/>
                            <w:sz w:val="9"/>
                          </w:rPr>
                          <w:t>©</w:t>
                        </w:r>
                      </w:p>
                    </w:txbxContent>
                  </v:textbox>
                </v:rect>
                <v:rect id="Rectangle 5421" o:spid="_x0000_s1092" style="position:absolute;left:12632;top:36046;width:68257;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IPhxgAAAN0AAAAPAAAAZHJzL2Rvd25yZXYueG1sRI9Pi8Iw&#10;FMTvwn6H8Ba8aaqo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9biD4cYAAADdAAAA&#10;DwAAAAAAAAAAAAAAAAAHAgAAZHJzL2Rvd25yZXYueG1sUEsFBgAAAAADAAMAtwAAAPoCAAAAAA==&#10;" filled="f" stroked="f">
                  <v:textbox inset="0,0,0,0">
                    <w:txbxContent>
                      <w:p w14:paraId="422929E6" w14:textId="3B8DAA5E" w:rsidR="00A61640" w:rsidRPr="00CF6C98" w:rsidRDefault="00593E0F">
                        <w:pPr>
                          <w:spacing w:after="160" w:line="259" w:lineRule="auto"/>
                          <w:ind w:left="0" w:firstLine="0"/>
                          <w:rPr>
                            <w:lang w:val="en-GB"/>
                            <w:rPrChange w:id="291" w:author="Ellen Brouwer" w:date="2022-02-28T10:37:00Z">
                              <w:rPr/>
                            </w:rPrChange>
                          </w:rPr>
                        </w:pPr>
                        <w:r w:rsidRPr="00CF6C98">
                          <w:rPr>
                            <w:b/>
                            <w:i/>
                            <w:color w:val="FFFEFD"/>
                            <w:spacing w:val="3"/>
                            <w:w w:val="116"/>
                            <w:sz w:val="16"/>
                            <w:lang w:val="en-GB"/>
                            <w:rPrChange w:id="292" w:author="Ellen Brouwer" w:date="2022-02-28T10:37:00Z">
                              <w:rPr>
                                <w:b/>
                                <w:i/>
                                <w:color w:val="FFFEFD"/>
                                <w:spacing w:val="3"/>
                                <w:w w:val="116"/>
                                <w:sz w:val="16"/>
                              </w:rPr>
                            </w:rPrChange>
                          </w:rPr>
                          <w:t xml:space="preserve"> </w:t>
                        </w:r>
                        <w:r w:rsidRPr="00CF6C98">
                          <w:rPr>
                            <w:b/>
                            <w:i/>
                            <w:color w:val="FFFEFD"/>
                            <w:w w:val="116"/>
                            <w:sz w:val="16"/>
                            <w:lang w:val="en-GB"/>
                            <w:rPrChange w:id="293" w:author="Ellen Brouwer" w:date="2022-02-28T10:37:00Z">
                              <w:rPr>
                                <w:b/>
                                <w:i/>
                                <w:color w:val="FFFEFD"/>
                                <w:w w:val="116"/>
                                <w:sz w:val="16"/>
                              </w:rPr>
                            </w:rPrChange>
                          </w:rPr>
                          <w:t>Climate</w:t>
                        </w:r>
                        <w:r w:rsidRPr="00CF6C98">
                          <w:rPr>
                            <w:b/>
                            <w:i/>
                            <w:color w:val="FFFEFD"/>
                            <w:spacing w:val="3"/>
                            <w:w w:val="116"/>
                            <w:sz w:val="16"/>
                            <w:lang w:val="en-GB"/>
                            <w:rPrChange w:id="294" w:author="Ellen Brouwer" w:date="2022-02-28T10:37:00Z">
                              <w:rPr>
                                <w:b/>
                                <w:i/>
                                <w:color w:val="FFFEFD"/>
                                <w:spacing w:val="3"/>
                                <w:w w:val="116"/>
                                <w:sz w:val="16"/>
                              </w:rPr>
                            </w:rPrChange>
                          </w:rPr>
                          <w:t xml:space="preserve"> </w:t>
                        </w:r>
                        <w:r w:rsidRPr="00CF6C98">
                          <w:rPr>
                            <w:b/>
                            <w:i/>
                            <w:color w:val="FFFEFD"/>
                            <w:w w:val="116"/>
                            <w:sz w:val="16"/>
                            <w:lang w:val="en-GB"/>
                            <w:rPrChange w:id="295" w:author="Ellen Brouwer" w:date="2022-02-28T10:37:00Z">
                              <w:rPr>
                                <w:b/>
                                <w:i/>
                                <w:color w:val="FFFEFD"/>
                                <w:w w:val="116"/>
                                <w:sz w:val="16"/>
                              </w:rPr>
                            </w:rPrChange>
                          </w:rPr>
                          <w:t>Neutral</w:t>
                        </w:r>
                        <w:r w:rsidRPr="00CF6C98">
                          <w:rPr>
                            <w:b/>
                            <w:i/>
                            <w:color w:val="FFFEFD"/>
                            <w:spacing w:val="3"/>
                            <w:w w:val="116"/>
                            <w:sz w:val="16"/>
                            <w:lang w:val="en-GB"/>
                            <w:rPrChange w:id="296" w:author="Ellen Brouwer" w:date="2022-02-28T10:37:00Z">
                              <w:rPr>
                                <w:b/>
                                <w:i/>
                                <w:color w:val="FFFEFD"/>
                                <w:spacing w:val="3"/>
                                <w:w w:val="116"/>
                                <w:sz w:val="16"/>
                              </w:rPr>
                            </w:rPrChange>
                          </w:rPr>
                          <w:t xml:space="preserve"> </w:t>
                        </w:r>
                        <w:r w:rsidRPr="00CF6C98">
                          <w:rPr>
                            <w:b/>
                            <w:i/>
                            <w:color w:val="FFFEFD"/>
                            <w:w w:val="116"/>
                            <w:sz w:val="16"/>
                            <w:lang w:val="en-GB"/>
                            <w:rPrChange w:id="297" w:author="Ellen Brouwer" w:date="2022-02-28T10:37:00Z">
                              <w:rPr>
                                <w:b/>
                                <w:i/>
                                <w:color w:val="FFFEFD"/>
                                <w:w w:val="116"/>
                                <w:sz w:val="16"/>
                              </w:rPr>
                            </w:rPrChange>
                          </w:rPr>
                          <w:t>Group</w:t>
                        </w:r>
                        <w:r w:rsidRPr="00CF6C98">
                          <w:rPr>
                            <w:b/>
                            <w:i/>
                            <w:color w:val="FFFEFD"/>
                            <w:spacing w:val="3"/>
                            <w:w w:val="116"/>
                            <w:sz w:val="16"/>
                            <w:lang w:val="en-GB"/>
                            <w:rPrChange w:id="298" w:author="Ellen Brouwer" w:date="2022-02-28T10:37:00Z">
                              <w:rPr>
                                <w:b/>
                                <w:i/>
                                <w:color w:val="FFFEFD"/>
                                <w:spacing w:val="3"/>
                                <w:w w:val="116"/>
                                <w:sz w:val="16"/>
                              </w:rPr>
                            </w:rPrChange>
                          </w:rPr>
                          <w:t xml:space="preserve"> </w:t>
                        </w:r>
                        <w:r w:rsidRPr="00CF6C98">
                          <w:rPr>
                            <w:b/>
                            <w:i/>
                            <w:color w:val="FFFEFD"/>
                            <w:w w:val="116"/>
                            <w:sz w:val="16"/>
                            <w:lang w:val="en-GB"/>
                            <w:rPrChange w:id="299" w:author="Ellen Brouwer" w:date="2022-02-28T10:37:00Z">
                              <w:rPr>
                                <w:b/>
                                <w:i/>
                                <w:color w:val="FFFEFD"/>
                                <w:w w:val="116"/>
                                <w:sz w:val="16"/>
                              </w:rPr>
                            </w:rPrChange>
                          </w:rPr>
                          <w:t>202</w:t>
                        </w:r>
                        <w:ins w:id="300" w:author="Ellen Brouwer" w:date="2022-02-28T10:39:00Z">
                          <w:r w:rsidR="00E4388E">
                            <w:rPr>
                              <w:b/>
                              <w:i/>
                              <w:color w:val="FFFEFD"/>
                              <w:w w:val="116"/>
                              <w:sz w:val="16"/>
                              <w:lang w:val="en-GB"/>
                            </w:rPr>
                            <w:t>2</w:t>
                          </w:r>
                        </w:ins>
                        <w:del w:id="301" w:author="Ellen Brouwer" w:date="2022-02-28T10:39:00Z">
                          <w:r w:rsidRPr="00CF6C98" w:rsidDel="00E4388E">
                            <w:rPr>
                              <w:b/>
                              <w:i/>
                              <w:color w:val="FFFEFD"/>
                              <w:w w:val="116"/>
                              <w:sz w:val="16"/>
                              <w:lang w:val="en-GB"/>
                              <w:rPrChange w:id="302" w:author="Ellen Brouwer" w:date="2022-02-28T10:37:00Z">
                                <w:rPr>
                                  <w:b/>
                                  <w:i/>
                                  <w:color w:val="FFFEFD"/>
                                  <w:w w:val="116"/>
                                  <w:sz w:val="16"/>
                                </w:rPr>
                              </w:rPrChange>
                            </w:rPr>
                            <w:delText>0</w:delText>
                          </w:r>
                        </w:del>
                        <w:r w:rsidRPr="00CF6C98">
                          <w:rPr>
                            <w:b/>
                            <w:i/>
                            <w:color w:val="FFFEFD"/>
                            <w:w w:val="116"/>
                            <w:sz w:val="16"/>
                            <w:lang w:val="en-GB"/>
                            <w:rPrChange w:id="303" w:author="Ellen Brouwer" w:date="2022-02-28T10:37:00Z">
                              <w:rPr>
                                <w:b/>
                                <w:i/>
                                <w:color w:val="FFFEFD"/>
                                <w:w w:val="116"/>
                                <w:sz w:val="16"/>
                              </w:rPr>
                            </w:rPrChange>
                          </w:rPr>
                          <w:t>.</w:t>
                        </w:r>
                        <w:r w:rsidRPr="00CF6C98">
                          <w:rPr>
                            <w:b/>
                            <w:i/>
                            <w:color w:val="FFFEFD"/>
                            <w:spacing w:val="3"/>
                            <w:w w:val="116"/>
                            <w:sz w:val="16"/>
                            <w:lang w:val="en-GB"/>
                            <w:rPrChange w:id="304" w:author="Ellen Brouwer" w:date="2022-02-28T10:37:00Z">
                              <w:rPr>
                                <w:b/>
                                <w:i/>
                                <w:color w:val="FFFEFD"/>
                                <w:spacing w:val="3"/>
                                <w:w w:val="116"/>
                                <w:sz w:val="16"/>
                              </w:rPr>
                            </w:rPrChange>
                          </w:rPr>
                          <w:t xml:space="preserve"> </w:t>
                        </w:r>
                        <w:r w:rsidRPr="00CF6C98">
                          <w:rPr>
                            <w:b/>
                            <w:i/>
                            <w:color w:val="FFFEFD"/>
                            <w:w w:val="116"/>
                            <w:sz w:val="16"/>
                            <w:lang w:val="en-GB"/>
                            <w:rPrChange w:id="305" w:author="Ellen Brouwer" w:date="2022-02-28T10:37:00Z">
                              <w:rPr>
                                <w:b/>
                                <w:i/>
                                <w:color w:val="FFFEFD"/>
                                <w:w w:val="116"/>
                                <w:sz w:val="16"/>
                              </w:rPr>
                            </w:rPrChange>
                          </w:rPr>
                          <w:t>No</w:t>
                        </w:r>
                        <w:r w:rsidRPr="00CF6C98">
                          <w:rPr>
                            <w:b/>
                            <w:i/>
                            <w:color w:val="FFFEFD"/>
                            <w:spacing w:val="3"/>
                            <w:w w:val="116"/>
                            <w:sz w:val="16"/>
                            <w:lang w:val="en-GB"/>
                            <w:rPrChange w:id="306" w:author="Ellen Brouwer" w:date="2022-02-28T10:37:00Z">
                              <w:rPr>
                                <w:b/>
                                <w:i/>
                                <w:color w:val="FFFEFD"/>
                                <w:spacing w:val="3"/>
                                <w:w w:val="116"/>
                                <w:sz w:val="16"/>
                              </w:rPr>
                            </w:rPrChange>
                          </w:rPr>
                          <w:t xml:space="preserve"> </w:t>
                        </w:r>
                        <w:r w:rsidRPr="00CF6C98">
                          <w:rPr>
                            <w:b/>
                            <w:i/>
                            <w:color w:val="FFFEFD"/>
                            <w:w w:val="116"/>
                            <w:sz w:val="16"/>
                            <w:lang w:val="en-GB"/>
                            <w:rPrChange w:id="307" w:author="Ellen Brouwer" w:date="2022-02-28T10:37:00Z">
                              <w:rPr>
                                <w:b/>
                                <w:i/>
                                <w:color w:val="FFFEFD"/>
                                <w:w w:val="116"/>
                                <w:sz w:val="16"/>
                              </w:rPr>
                            </w:rPrChange>
                          </w:rPr>
                          <w:t>part</w:t>
                        </w:r>
                        <w:r w:rsidRPr="00CF6C98">
                          <w:rPr>
                            <w:b/>
                            <w:i/>
                            <w:color w:val="FFFEFD"/>
                            <w:spacing w:val="3"/>
                            <w:w w:val="116"/>
                            <w:sz w:val="16"/>
                            <w:lang w:val="en-GB"/>
                            <w:rPrChange w:id="308" w:author="Ellen Brouwer" w:date="2022-02-28T10:37:00Z">
                              <w:rPr>
                                <w:b/>
                                <w:i/>
                                <w:color w:val="FFFEFD"/>
                                <w:spacing w:val="3"/>
                                <w:w w:val="116"/>
                                <w:sz w:val="16"/>
                              </w:rPr>
                            </w:rPrChange>
                          </w:rPr>
                          <w:t xml:space="preserve"> </w:t>
                        </w:r>
                        <w:r w:rsidRPr="00CF6C98">
                          <w:rPr>
                            <w:b/>
                            <w:i/>
                            <w:color w:val="FFFEFD"/>
                            <w:w w:val="116"/>
                            <w:sz w:val="16"/>
                            <w:lang w:val="en-GB"/>
                            <w:rPrChange w:id="309" w:author="Ellen Brouwer" w:date="2022-02-28T10:37:00Z">
                              <w:rPr>
                                <w:b/>
                                <w:i/>
                                <w:color w:val="FFFEFD"/>
                                <w:w w:val="116"/>
                                <w:sz w:val="16"/>
                              </w:rPr>
                            </w:rPrChange>
                          </w:rPr>
                          <w:t>of</w:t>
                        </w:r>
                        <w:r w:rsidRPr="00CF6C98">
                          <w:rPr>
                            <w:b/>
                            <w:i/>
                            <w:color w:val="FFFEFD"/>
                            <w:spacing w:val="3"/>
                            <w:w w:val="116"/>
                            <w:sz w:val="16"/>
                            <w:lang w:val="en-GB"/>
                            <w:rPrChange w:id="310" w:author="Ellen Brouwer" w:date="2022-02-28T10:37:00Z">
                              <w:rPr>
                                <w:b/>
                                <w:i/>
                                <w:color w:val="FFFEFD"/>
                                <w:spacing w:val="3"/>
                                <w:w w:val="116"/>
                                <w:sz w:val="16"/>
                              </w:rPr>
                            </w:rPrChange>
                          </w:rPr>
                          <w:t xml:space="preserve"> </w:t>
                        </w:r>
                        <w:r w:rsidRPr="00CF6C98">
                          <w:rPr>
                            <w:b/>
                            <w:i/>
                            <w:color w:val="FFFEFD"/>
                            <w:w w:val="116"/>
                            <w:sz w:val="16"/>
                            <w:lang w:val="en-GB"/>
                            <w:rPrChange w:id="311" w:author="Ellen Brouwer" w:date="2022-02-28T10:37:00Z">
                              <w:rPr>
                                <w:b/>
                                <w:i/>
                                <w:color w:val="FFFEFD"/>
                                <w:w w:val="116"/>
                                <w:sz w:val="16"/>
                              </w:rPr>
                            </w:rPrChange>
                          </w:rPr>
                          <w:t>this</w:t>
                        </w:r>
                        <w:r w:rsidRPr="00CF6C98">
                          <w:rPr>
                            <w:b/>
                            <w:i/>
                            <w:color w:val="FFFEFD"/>
                            <w:spacing w:val="3"/>
                            <w:w w:val="116"/>
                            <w:sz w:val="16"/>
                            <w:lang w:val="en-GB"/>
                            <w:rPrChange w:id="312" w:author="Ellen Brouwer" w:date="2022-02-28T10:37:00Z">
                              <w:rPr>
                                <w:b/>
                                <w:i/>
                                <w:color w:val="FFFEFD"/>
                                <w:spacing w:val="3"/>
                                <w:w w:val="116"/>
                                <w:sz w:val="16"/>
                              </w:rPr>
                            </w:rPrChange>
                          </w:rPr>
                          <w:t xml:space="preserve"> </w:t>
                        </w:r>
                        <w:r w:rsidRPr="00CF6C98">
                          <w:rPr>
                            <w:b/>
                            <w:i/>
                            <w:color w:val="FFFEFD"/>
                            <w:w w:val="116"/>
                            <w:sz w:val="16"/>
                            <w:lang w:val="en-GB"/>
                            <w:rPrChange w:id="313" w:author="Ellen Brouwer" w:date="2022-02-28T10:37:00Z">
                              <w:rPr>
                                <w:b/>
                                <w:i/>
                                <w:color w:val="FFFEFD"/>
                                <w:w w:val="116"/>
                                <w:sz w:val="16"/>
                              </w:rPr>
                            </w:rPrChange>
                          </w:rPr>
                          <w:t>publication</w:t>
                        </w:r>
                        <w:r w:rsidRPr="00CF6C98">
                          <w:rPr>
                            <w:b/>
                            <w:i/>
                            <w:color w:val="FFFEFD"/>
                            <w:spacing w:val="3"/>
                            <w:w w:val="116"/>
                            <w:sz w:val="16"/>
                            <w:lang w:val="en-GB"/>
                            <w:rPrChange w:id="314" w:author="Ellen Brouwer" w:date="2022-02-28T10:37:00Z">
                              <w:rPr>
                                <w:b/>
                                <w:i/>
                                <w:color w:val="FFFEFD"/>
                                <w:spacing w:val="3"/>
                                <w:w w:val="116"/>
                                <w:sz w:val="16"/>
                              </w:rPr>
                            </w:rPrChange>
                          </w:rPr>
                          <w:t xml:space="preserve"> </w:t>
                        </w:r>
                        <w:r w:rsidRPr="00CF6C98">
                          <w:rPr>
                            <w:b/>
                            <w:i/>
                            <w:color w:val="FFFEFD"/>
                            <w:w w:val="116"/>
                            <w:sz w:val="16"/>
                            <w:lang w:val="en-GB"/>
                            <w:rPrChange w:id="315" w:author="Ellen Brouwer" w:date="2022-02-28T10:37:00Z">
                              <w:rPr>
                                <w:b/>
                                <w:i/>
                                <w:color w:val="FFFEFD"/>
                                <w:w w:val="116"/>
                                <w:sz w:val="16"/>
                              </w:rPr>
                            </w:rPrChange>
                          </w:rPr>
                          <w:t>may</w:t>
                        </w:r>
                        <w:r w:rsidRPr="00CF6C98">
                          <w:rPr>
                            <w:b/>
                            <w:i/>
                            <w:color w:val="FFFEFD"/>
                            <w:spacing w:val="3"/>
                            <w:w w:val="116"/>
                            <w:sz w:val="16"/>
                            <w:lang w:val="en-GB"/>
                            <w:rPrChange w:id="316" w:author="Ellen Brouwer" w:date="2022-02-28T10:37:00Z">
                              <w:rPr>
                                <w:b/>
                                <w:i/>
                                <w:color w:val="FFFEFD"/>
                                <w:spacing w:val="3"/>
                                <w:w w:val="116"/>
                                <w:sz w:val="16"/>
                              </w:rPr>
                            </w:rPrChange>
                          </w:rPr>
                          <w:t xml:space="preserve"> </w:t>
                        </w:r>
                        <w:r w:rsidRPr="00CF6C98">
                          <w:rPr>
                            <w:b/>
                            <w:i/>
                            <w:color w:val="FFFEFD"/>
                            <w:w w:val="116"/>
                            <w:sz w:val="16"/>
                            <w:lang w:val="en-GB"/>
                            <w:rPrChange w:id="317" w:author="Ellen Brouwer" w:date="2022-02-28T10:37:00Z">
                              <w:rPr>
                                <w:b/>
                                <w:i/>
                                <w:color w:val="FFFEFD"/>
                                <w:w w:val="116"/>
                                <w:sz w:val="16"/>
                              </w:rPr>
                            </w:rPrChange>
                          </w:rPr>
                          <w:t>be</w:t>
                        </w:r>
                        <w:r w:rsidRPr="00CF6C98">
                          <w:rPr>
                            <w:b/>
                            <w:i/>
                            <w:color w:val="FFFEFD"/>
                            <w:spacing w:val="3"/>
                            <w:w w:val="116"/>
                            <w:sz w:val="16"/>
                            <w:lang w:val="en-GB"/>
                            <w:rPrChange w:id="318" w:author="Ellen Brouwer" w:date="2022-02-28T10:37:00Z">
                              <w:rPr>
                                <w:b/>
                                <w:i/>
                                <w:color w:val="FFFEFD"/>
                                <w:spacing w:val="3"/>
                                <w:w w:val="116"/>
                                <w:sz w:val="16"/>
                              </w:rPr>
                            </w:rPrChange>
                          </w:rPr>
                          <w:t xml:space="preserve"> </w:t>
                        </w:r>
                        <w:r w:rsidRPr="00CF6C98">
                          <w:rPr>
                            <w:b/>
                            <w:i/>
                            <w:color w:val="FFFEFD"/>
                            <w:w w:val="116"/>
                            <w:sz w:val="16"/>
                            <w:lang w:val="en-GB"/>
                            <w:rPrChange w:id="319" w:author="Ellen Brouwer" w:date="2022-02-28T10:37:00Z">
                              <w:rPr>
                                <w:b/>
                                <w:i/>
                                <w:color w:val="FFFEFD"/>
                                <w:w w:val="116"/>
                                <w:sz w:val="16"/>
                              </w:rPr>
                            </w:rPrChange>
                          </w:rPr>
                          <w:t>reproduced,</w:t>
                        </w:r>
                        <w:r w:rsidRPr="00CF6C98">
                          <w:rPr>
                            <w:b/>
                            <w:i/>
                            <w:color w:val="FFFEFD"/>
                            <w:spacing w:val="3"/>
                            <w:w w:val="116"/>
                            <w:sz w:val="16"/>
                            <w:lang w:val="en-GB"/>
                            <w:rPrChange w:id="320" w:author="Ellen Brouwer" w:date="2022-02-28T10:37:00Z">
                              <w:rPr>
                                <w:b/>
                                <w:i/>
                                <w:color w:val="FFFEFD"/>
                                <w:spacing w:val="3"/>
                                <w:w w:val="116"/>
                                <w:sz w:val="16"/>
                              </w:rPr>
                            </w:rPrChange>
                          </w:rPr>
                          <w:t xml:space="preserve"> </w:t>
                        </w:r>
                        <w:r w:rsidRPr="00CF6C98">
                          <w:rPr>
                            <w:b/>
                            <w:i/>
                            <w:color w:val="FFFEFD"/>
                            <w:w w:val="116"/>
                            <w:sz w:val="16"/>
                            <w:lang w:val="en-GB"/>
                            <w:rPrChange w:id="321" w:author="Ellen Brouwer" w:date="2022-02-28T10:37:00Z">
                              <w:rPr>
                                <w:b/>
                                <w:i/>
                                <w:color w:val="FFFEFD"/>
                                <w:w w:val="116"/>
                                <w:sz w:val="16"/>
                              </w:rPr>
                            </w:rPrChange>
                          </w:rPr>
                          <w:t>stored</w:t>
                        </w:r>
                        <w:r w:rsidRPr="00CF6C98">
                          <w:rPr>
                            <w:b/>
                            <w:i/>
                            <w:color w:val="FFFEFD"/>
                            <w:spacing w:val="3"/>
                            <w:w w:val="116"/>
                            <w:sz w:val="16"/>
                            <w:lang w:val="en-GB"/>
                            <w:rPrChange w:id="322" w:author="Ellen Brouwer" w:date="2022-02-28T10:37:00Z">
                              <w:rPr>
                                <w:b/>
                                <w:i/>
                                <w:color w:val="FFFEFD"/>
                                <w:spacing w:val="3"/>
                                <w:w w:val="116"/>
                                <w:sz w:val="16"/>
                              </w:rPr>
                            </w:rPrChange>
                          </w:rPr>
                          <w:t xml:space="preserve"> </w:t>
                        </w:r>
                        <w:r w:rsidRPr="00CF6C98">
                          <w:rPr>
                            <w:b/>
                            <w:i/>
                            <w:color w:val="FFFEFD"/>
                            <w:w w:val="116"/>
                            <w:sz w:val="16"/>
                            <w:lang w:val="en-GB"/>
                            <w:rPrChange w:id="323" w:author="Ellen Brouwer" w:date="2022-02-28T10:37:00Z">
                              <w:rPr>
                                <w:b/>
                                <w:i/>
                                <w:color w:val="FFFEFD"/>
                                <w:w w:val="116"/>
                                <w:sz w:val="16"/>
                              </w:rPr>
                            </w:rPrChange>
                          </w:rPr>
                          <w:t>in</w:t>
                        </w:r>
                        <w:r w:rsidRPr="00CF6C98">
                          <w:rPr>
                            <w:b/>
                            <w:i/>
                            <w:color w:val="FFFEFD"/>
                            <w:spacing w:val="3"/>
                            <w:w w:val="116"/>
                            <w:sz w:val="16"/>
                            <w:lang w:val="en-GB"/>
                            <w:rPrChange w:id="324" w:author="Ellen Brouwer" w:date="2022-02-28T10:37:00Z">
                              <w:rPr>
                                <w:b/>
                                <w:i/>
                                <w:color w:val="FFFEFD"/>
                                <w:spacing w:val="3"/>
                                <w:w w:val="116"/>
                                <w:sz w:val="16"/>
                              </w:rPr>
                            </w:rPrChange>
                          </w:rPr>
                          <w:t xml:space="preserve"> </w:t>
                        </w:r>
                        <w:r w:rsidRPr="00CF6C98">
                          <w:rPr>
                            <w:b/>
                            <w:i/>
                            <w:color w:val="FFFEFD"/>
                            <w:w w:val="116"/>
                            <w:sz w:val="16"/>
                            <w:lang w:val="en-GB"/>
                            <w:rPrChange w:id="325" w:author="Ellen Brouwer" w:date="2022-02-28T10:37:00Z">
                              <w:rPr>
                                <w:b/>
                                <w:i/>
                                <w:color w:val="FFFEFD"/>
                                <w:w w:val="116"/>
                                <w:sz w:val="16"/>
                              </w:rPr>
                            </w:rPrChange>
                          </w:rPr>
                          <w:t>a</w:t>
                        </w:r>
                        <w:r w:rsidRPr="00CF6C98">
                          <w:rPr>
                            <w:b/>
                            <w:i/>
                            <w:color w:val="FFFEFD"/>
                            <w:spacing w:val="3"/>
                            <w:w w:val="116"/>
                            <w:sz w:val="16"/>
                            <w:lang w:val="en-GB"/>
                            <w:rPrChange w:id="326" w:author="Ellen Brouwer" w:date="2022-02-28T10:37:00Z">
                              <w:rPr>
                                <w:b/>
                                <w:i/>
                                <w:color w:val="FFFEFD"/>
                                <w:spacing w:val="3"/>
                                <w:w w:val="116"/>
                                <w:sz w:val="16"/>
                              </w:rPr>
                            </w:rPrChange>
                          </w:rPr>
                          <w:t xml:space="preserve"> </w:t>
                        </w:r>
                        <w:r w:rsidRPr="00CF6C98">
                          <w:rPr>
                            <w:b/>
                            <w:i/>
                            <w:color w:val="FFFEFD"/>
                            <w:w w:val="116"/>
                            <w:sz w:val="16"/>
                            <w:lang w:val="en-GB"/>
                            <w:rPrChange w:id="327" w:author="Ellen Brouwer" w:date="2022-02-28T10:37:00Z">
                              <w:rPr>
                                <w:b/>
                                <w:i/>
                                <w:color w:val="FFFEFD"/>
                                <w:w w:val="116"/>
                                <w:sz w:val="16"/>
                              </w:rPr>
                            </w:rPrChange>
                          </w:rPr>
                          <w:t>retrieval</w:t>
                        </w:r>
                        <w:r w:rsidRPr="00CF6C98">
                          <w:rPr>
                            <w:b/>
                            <w:i/>
                            <w:color w:val="FFFEFD"/>
                            <w:spacing w:val="3"/>
                            <w:w w:val="116"/>
                            <w:sz w:val="16"/>
                            <w:lang w:val="en-GB"/>
                            <w:rPrChange w:id="328" w:author="Ellen Brouwer" w:date="2022-02-28T10:37:00Z">
                              <w:rPr>
                                <w:b/>
                                <w:i/>
                                <w:color w:val="FFFEFD"/>
                                <w:spacing w:val="3"/>
                                <w:w w:val="116"/>
                                <w:sz w:val="16"/>
                              </w:rPr>
                            </w:rPrChange>
                          </w:rPr>
                          <w:t xml:space="preserve"> </w:t>
                        </w:r>
                        <w:r w:rsidRPr="00CF6C98">
                          <w:rPr>
                            <w:b/>
                            <w:i/>
                            <w:color w:val="FFFEFD"/>
                            <w:w w:val="116"/>
                            <w:sz w:val="16"/>
                            <w:lang w:val="en-GB"/>
                            <w:rPrChange w:id="329" w:author="Ellen Brouwer" w:date="2022-02-28T10:37:00Z">
                              <w:rPr>
                                <w:b/>
                                <w:i/>
                                <w:color w:val="FFFEFD"/>
                                <w:w w:val="116"/>
                                <w:sz w:val="16"/>
                              </w:rPr>
                            </w:rPrChange>
                          </w:rPr>
                          <w:t>system,</w:t>
                        </w:r>
                        <w:r w:rsidRPr="00CF6C98">
                          <w:rPr>
                            <w:b/>
                            <w:i/>
                            <w:color w:val="FFFEFD"/>
                            <w:spacing w:val="3"/>
                            <w:w w:val="116"/>
                            <w:sz w:val="16"/>
                            <w:lang w:val="en-GB"/>
                            <w:rPrChange w:id="330" w:author="Ellen Brouwer" w:date="2022-02-28T10:37:00Z">
                              <w:rPr>
                                <w:b/>
                                <w:i/>
                                <w:color w:val="FFFEFD"/>
                                <w:spacing w:val="3"/>
                                <w:w w:val="116"/>
                                <w:sz w:val="16"/>
                              </w:rPr>
                            </w:rPrChange>
                          </w:rPr>
                          <w:t xml:space="preserve"> </w:t>
                        </w:r>
                        <w:r w:rsidRPr="00CF6C98">
                          <w:rPr>
                            <w:b/>
                            <w:i/>
                            <w:color w:val="FFFEFD"/>
                            <w:w w:val="116"/>
                            <w:sz w:val="16"/>
                            <w:lang w:val="en-GB"/>
                            <w:rPrChange w:id="331" w:author="Ellen Brouwer" w:date="2022-02-28T10:37:00Z">
                              <w:rPr>
                                <w:b/>
                                <w:i/>
                                <w:color w:val="FFFEFD"/>
                                <w:w w:val="116"/>
                                <w:sz w:val="16"/>
                              </w:rPr>
                            </w:rPrChange>
                          </w:rPr>
                          <w:t>or</w:t>
                        </w:r>
                        <w:r w:rsidRPr="00CF6C98">
                          <w:rPr>
                            <w:b/>
                            <w:i/>
                            <w:color w:val="FFFEFD"/>
                            <w:spacing w:val="3"/>
                            <w:w w:val="116"/>
                            <w:sz w:val="16"/>
                            <w:lang w:val="en-GB"/>
                            <w:rPrChange w:id="332" w:author="Ellen Brouwer" w:date="2022-02-28T10:37:00Z">
                              <w:rPr>
                                <w:b/>
                                <w:i/>
                                <w:color w:val="FFFEFD"/>
                                <w:spacing w:val="3"/>
                                <w:w w:val="116"/>
                                <w:sz w:val="16"/>
                              </w:rPr>
                            </w:rPrChange>
                          </w:rPr>
                          <w:t xml:space="preserve"> </w:t>
                        </w:r>
                      </w:p>
                    </w:txbxContent>
                  </v:textbox>
                </v:rect>
                <v:rect id="Rectangle 5422" o:spid="_x0000_s1093" style="position:absolute;left:6120;top:37697;width:8065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h2WxwAAAN0AAAAPAAAAZHJzL2Rvd25yZXYueG1sRI9Ba8JA&#10;FITvhf6H5RV6azYNV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AVqHZbHAAAA3QAA&#10;AA8AAAAAAAAAAAAAAAAABwIAAGRycy9kb3ducmV2LnhtbFBLBQYAAAAAAwADALcAAAD7AgAAAAA=&#10;" filled="f" stroked="f">
                  <v:textbox inset="0,0,0,0">
                    <w:txbxContent>
                      <w:p w14:paraId="6D47999A" w14:textId="77777777" w:rsidR="00A61640" w:rsidRPr="00CF6C98" w:rsidRDefault="00593E0F">
                        <w:pPr>
                          <w:spacing w:after="160" w:line="259" w:lineRule="auto"/>
                          <w:ind w:left="0" w:firstLine="0"/>
                          <w:rPr>
                            <w:lang w:val="en-GB"/>
                            <w:rPrChange w:id="333" w:author="Ellen Brouwer" w:date="2022-02-28T10:38:00Z">
                              <w:rPr/>
                            </w:rPrChange>
                          </w:rPr>
                        </w:pPr>
                        <w:r w:rsidRPr="00CF6C98">
                          <w:rPr>
                            <w:b/>
                            <w:i/>
                            <w:color w:val="FFFEFD"/>
                            <w:w w:val="117"/>
                            <w:sz w:val="16"/>
                            <w:lang w:val="en-GB"/>
                            <w:rPrChange w:id="334" w:author="Ellen Brouwer" w:date="2022-02-28T10:38:00Z">
                              <w:rPr>
                                <w:b/>
                                <w:i/>
                                <w:color w:val="FFFEFD"/>
                                <w:w w:val="117"/>
                                <w:sz w:val="16"/>
                              </w:rPr>
                            </w:rPrChange>
                          </w:rPr>
                          <w:t>transmitted</w:t>
                        </w:r>
                        <w:r w:rsidRPr="00CF6C98">
                          <w:rPr>
                            <w:b/>
                            <w:i/>
                            <w:color w:val="FFFEFD"/>
                            <w:spacing w:val="3"/>
                            <w:w w:val="117"/>
                            <w:sz w:val="16"/>
                            <w:lang w:val="en-GB"/>
                            <w:rPrChange w:id="335" w:author="Ellen Brouwer" w:date="2022-02-28T10:38:00Z">
                              <w:rPr>
                                <w:b/>
                                <w:i/>
                                <w:color w:val="FFFEFD"/>
                                <w:spacing w:val="3"/>
                                <w:w w:val="117"/>
                                <w:sz w:val="16"/>
                              </w:rPr>
                            </w:rPrChange>
                          </w:rPr>
                          <w:t xml:space="preserve"> </w:t>
                        </w:r>
                        <w:r w:rsidRPr="00CF6C98">
                          <w:rPr>
                            <w:b/>
                            <w:i/>
                            <w:color w:val="FFFEFD"/>
                            <w:w w:val="117"/>
                            <w:sz w:val="16"/>
                            <w:lang w:val="en-GB"/>
                            <w:rPrChange w:id="336" w:author="Ellen Brouwer" w:date="2022-02-28T10:38:00Z">
                              <w:rPr>
                                <w:b/>
                                <w:i/>
                                <w:color w:val="FFFEFD"/>
                                <w:w w:val="117"/>
                                <w:sz w:val="16"/>
                              </w:rPr>
                            </w:rPrChange>
                          </w:rPr>
                          <w:t>in</w:t>
                        </w:r>
                        <w:r w:rsidRPr="00CF6C98">
                          <w:rPr>
                            <w:b/>
                            <w:i/>
                            <w:color w:val="FFFEFD"/>
                            <w:spacing w:val="3"/>
                            <w:w w:val="117"/>
                            <w:sz w:val="16"/>
                            <w:lang w:val="en-GB"/>
                            <w:rPrChange w:id="337" w:author="Ellen Brouwer" w:date="2022-02-28T10:38:00Z">
                              <w:rPr>
                                <w:b/>
                                <w:i/>
                                <w:color w:val="FFFEFD"/>
                                <w:spacing w:val="3"/>
                                <w:w w:val="117"/>
                                <w:sz w:val="16"/>
                              </w:rPr>
                            </w:rPrChange>
                          </w:rPr>
                          <w:t xml:space="preserve"> </w:t>
                        </w:r>
                        <w:r w:rsidRPr="00CF6C98">
                          <w:rPr>
                            <w:b/>
                            <w:i/>
                            <w:color w:val="FFFEFD"/>
                            <w:w w:val="117"/>
                            <w:sz w:val="16"/>
                            <w:lang w:val="en-GB"/>
                            <w:rPrChange w:id="338" w:author="Ellen Brouwer" w:date="2022-02-28T10:38:00Z">
                              <w:rPr>
                                <w:b/>
                                <w:i/>
                                <w:color w:val="FFFEFD"/>
                                <w:w w:val="117"/>
                                <w:sz w:val="16"/>
                              </w:rPr>
                            </w:rPrChange>
                          </w:rPr>
                          <w:t>any</w:t>
                        </w:r>
                        <w:r w:rsidRPr="00CF6C98">
                          <w:rPr>
                            <w:b/>
                            <w:i/>
                            <w:color w:val="FFFEFD"/>
                            <w:spacing w:val="3"/>
                            <w:w w:val="117"/>
                            <w:sz w:val="16"/>
                            <w:lang w:val="en-GB"/>
                            <w:rPrChange w:id="339" w:author="Ellen Brouwer" w:date="2022-02-28T10:38:00Z">
                              <w:rPr>
                                <w:b/>
                                <w:i/>
                                <w:color w:val="FFFEFD"/>
                                <w:spacing w:val="3"/>
                                <w:w w:val="117"/>
                                <w:sz w:val="16"/>
                              </w:rPr>
                            </w:rPrChange>
                          </w:rPr>
                          <w:t xml:space="preserve"> </w:t>
                        </w:r>
                        <w:r w:rsidRPr="00CF6C98">
                          <w:rPr>
                            <w:b/>
                            <w:i/>
                            <w:color w:val="FFFEFD"/>
                            <w:w w:val="117"/>
                            <w:sz w:val="16"/>
                            <w:lang w:val="en-GB"/>
                            <w:rPrChange w:id="340" w:author="Ellen Brouwer" w:date="2022-02-28T10:38:00Z">
                              <w:rPr>
                                <w:b/>
                                <w:i/>
                                <w:color w:val="FFFEFD"/>
                                <w:w w:val="117"/>
                                <w:sz w:val="16"/>
                              </w:rPr>
                            </w:rPrChange>
                          </w:rPr>
                          <w:t>form</w:t>
                        </w:r>
                        <w:r w:rsidRPr="00CF6C98">
                          <w:rPr>
                            <w:b/>
                            <w:i/>
                            <w:color w:val="FFFEFD"/>
                            <w:spacing w:val="3"/>
                            <w:w w:val="117"/>
                            <w:sz w:val="16"/>
                            <w:lang w:val="en-GB"/>
                            <w:rPrChange w:id="341" w:author="Ellen Brouwer" w:date="2022-02-28T10:38:00Z">
                              <w:rPr>
                                <w:b/>
                                <w:i/>
                                <w:color w:val="FFFEFD"/>
                                <w:spacing w:val="3"/>
                                <w:w w:val="117"/>
                                <w:sz w:val="16"/>
                              </w:rPr>
                            </w:rPrChange>
                          </w:rPr>
                          <w:t xml:space="preserve"> </w:t>
                        </w:r>
                        <w:r w:rsidRPr="00CF6C98">
                          <w:rPr>
                            <w:b/>
                            <w:i/>
                            <w:color w:val="FFFEFD"/>
                            <w:w w:val="117"/>
                            <w:sz w:val="16"/>
                            <w:lang w:val="en-GB"/>
                            <w:rPrChange w:id="342" w:author="Ellen Brouwer" w:date="2022-02-28T10:38:00Z">
                              <w:rPr>
                                <w:b/>
                                <w:i/>
                                <w:color w:val="FFFEFD"/>
                                <w:w w:val="117"/>
                                <w:sz w:val="16"/>
                              </w:rPr>
                            </w:rPrChange>
                          </w:rPr>
                          <w:t>or</w:t>
                        </w:r>
                        <w:r w:rsidRPr="00CF6C98">
                          <w:rPr>
                            <w:b/>
                            <w:i/>
                            <w:color w:val="FFFEFD"/>
                            <w:spacing w:val="3"/>
                            <w:w w:val="117"/>
                            <w:sz w:val="16"/>
                            <w:lang w:val="en-GB"/>
                            <w:rPrChange w:id="343" w:author="Ellen Brouwer" w:date="2022-02-28T10:38:00Z">
                              <w:rPr>
                                <w:b/>
                                <w:i/>
                                <w:color w:val="FFFEFD"/>
                                <w:spacing w:val="3"/>
                                <w:w w:val="117"/>
                                <w:sz w:val="16"/>
                              </w:rPr>
                            </w:rPrChange>
                          </w:rPr>
                          <w:t xml:space="preserve"> </w:t>
                        </w:r>
                        <w:r w:rsidRPr="00CF6C98">
                          <w:rPr>
                            <w:b/>
                            <w:i/>
                            <w:color w:val="FFFEFD"/>
                            <w:w w:val="117"/>
                            <w:sz w:val="16"/>
                            <w:lang w:val="en-GB"/>
                            <w:rPrChange w:id="344" w:author="Ellen Brouwer" w:date="2022-02-28T10:38:00Z">
                              <w:rPr>
                                <w:b/>
                                <w:i/>
                                <w:color w:val="FFFEFD"/>
                                <w:w w:val="117"/>
                                <w:sz w:val="16"/>
                              </w:rPr>
                            </w:rPrChange>
                          </w:rPr>
                          <w:t>by</w:t>
                        </w:r>
                        <w:r w:rsidRPr="00CF6C98">
                          <w:rPr>
                            <w:b/>
                            <w:i/>
                            <w:color w:val="FFFEFD"/>
                            <w:spacing w:val="3"/>
                            <w:w w:val="117"/>
                            <w:sz w:val="16"/>
                            <w:lang w:val="en-GB"/>
                            <w:rPrChange w:id="345" w:author="Ellen Brouwer" w:date="2022-02-28T10:38:00Z">
                              <w:rPr>
                                <w:b/>
                                <w:i/>
                                <w:color w:val="FFFEFD"/>
                                <w:spacing w:val="3"/>
                                <w:w w:val="117"/>
                                <w:sz w:val="16"/>
                              </w:rPr>
                            </w:rPrChange>
                          </w:rPr>
                          <w:t xml:space="preserve"> </w:t>
                        </w:r>
                        <w:r w:rsidRPr="00CF6C98">
                          <w:rPr>
                            <w:b/>
                            <w:i/>
                            <w:color w:val="FFFEFD"/>
                            <w:w w:val="117"/>
                            <w:sz w:val="16"/>
                            <w:lang w:val="en-GB"/>
                            <w:rPrChange w:id="346" w:author="Ellen Brouwer" w:date="2022-02-28T10:38:00Z">
                              <w:rPr>
                                <w:b/>
                                <w:i/>
                                <w:color w:val="FFFEFD"/>
                                <w:w w:val="117"/>
                                <w:sz w:val="16"/>
                              </w:rPr>
                            </w:rPrChange>
                          </w:rPr>
                          <w:t>any</w:t>
                        </w:r>
                        <w:r w:rsidRPr="00CF6C98">
                          <w:rPr>
                            <w:b/>
                            <w:i/>
                            <w:color w:val="FFFEFD"/>
                            <w:spacing w:val="3"/>
                            <w:w w:val="117"/>
                            <w:sz w:val="16"/>
                            <w:lang w:val="en-GB"/>
                            <w:rPrChange w:id="347" w:author="Ellen Brouwer" w:date="2022-02-28T10:38:00Z">
                              <w:rPr>
                                <w:b/>
                                <w:i/>
                                <w:color w:val="FFFEFD"/>
                                <w:spacing w:val="3"/>
                                <w:w w:val="117"/>
                                <w:sz w:val="16"/>
                              </w:rPr>
                            </w:rPrChange>
                          </w:rPr>
                          <w:t xml:space="preserve"> </w:t>
                        </w:r>
                        <w:r w:rsidRPr="00CF6C98">
                          <w:rPr>
                            <w:b/>
                            <w:i/>
                            <w:color w:val="FFFEFD"/>
                            <w:w w:val="117"/>
                            <w:sz w:val="16"/>
                            <w:lang w:val="en-GB"/>
                            <w:rPrChange w:id="348" w:author="Ellen Brouwer" w:date="2022-02-28T10:38:00Z">
                              <w:rPr>
                                <w:b/>
                                <w:i/>
                                <w:color w:val="FFFEFD"/>
                                <w:w w:val="117"/>
                                <w:sz w:val="16"/>
                              </w:rPr>
                            </w:rPrChange>
                          </w:rPr>
                          <w:t>means</w:t>
                        </w:r>
                        <w:r w:rsidRPr="00CF6C98">
                          <w:rPr>
                            <w:b/>
                            <w:i/>
                            <w:color w:val="FFFEFD"/>
                            <w:spacing w:val="3"/>
                            <w:w w:val="117"/>
                            <w:sz w:val="16"/>
                            <w:lang w:val="en-GB"/>
                            <w:rPrChange w:id="349" w:author="Ellen Brouwer" w:date="2022-02-28T10:38:00Z">
                              <w:rPr>
                                <w:b/>
                                <w:i/>
                                <w:color w:val="FFFEFD"/>
                                <w:spacing w:val="3"/>
                                <w:w w:val="117"/>
                                <w:sz w:val="16"/>
                              </w:rPr>
                            </w:rPrChange>
                          </w:rPr>
                          <w:t xml:space="preserve"> </w:t>
                        </w:r>
                        <w:r w:rsidRPr="00CF6C98">
                          <w:rPr>
                            <w:b/>
                            <w:i/>
                            <w:color w:val="FFFEFD"/>
                            <w:w w:val="117"/>
                            <w:sz w:val="16"/>
                            <w:lang w:val="en-GB"/>
                            <w:rPrChange w:id="350" w:author="Ellen Brouwer" w:date="2022-02-28T10:38:00Z">
                              <w:rPr>
                                <w:b/>
                                <w:i/>
                                <w:color w:val="FFFEFD"/>
                                <w:w w:val="117"/>
                                <w:sz w:val="16"/>
                              </w:rPr>
                            </w:rPrChange>
                          </w:rPr>
                          <w:t>electronic,</w:t>
                        </w:r>
                        <w:r w:rsidRPr="00CF6C98">
                          <w:rPr>
                            <w:b/>
                            <w:i/>
                            <w:color w:val="FFFEFD"/>
                            <w:spacing w:val="3"/>
                            <w:w w:val="117"/>
                            <w:sz w:val="16"/>
                            <w:lang w:val="en-GB"/>
                            <w:rPrChange w:id="351" w:author="Ellen Brouwer" w:date="2022-02-28T10:38:00Z">
                              <w:rPr>
                                <w:b/>
                                <w:i/>
                                <w:color w:val="FFFEFD"/>
                                <w:spacing w:val="3"/>
                                <w:w w:val="117"/>
                                <w:sz w:val="16"/>
                              </w:rPr>
                            </w:rPrChange>
                          </w:rPr>
                          <w:t xml:space="preserve"> </w:t>
                        </w:r>
                        <w:r w:rsidRPr="00CF6C98">
                          <w:rPr>
                            <w:b/>
                            <w:i/>
                            <w:color w:val="FFFEFD"/>
                            <w:w w:val="117"/>
                            <w:sz w:val="16"/>
                            <w:lang w:val="en-GB"/>
                            <w:rPrChange w:id="352" w:author="Ellen Brouwer" w:date="2022-02-28T10:38:00Z">
                              <w:rPr>
                                <w:b/>
                                <w:i/>
                                <w:color w:val="FFFEFD"/>
                                <w:w w:val="117"/>
                                <w:sz w:val="16"/>
                              </w:rPr>
                            </w:rPrChange>
                          </w:rPr>
                          <w:t>mechanical,</w:t>
                        </w:r>
                        <w:r w:rsidRPr="00CF6C98">
                          <w:rPr>
                            <w:b/>
                            <w:i/>
                            <w:color w:val="FFFEFD"/>
                            <w:spacing w:val="3"/>
                            <w:w w:val="117"/>
                            <w:sz w:val="16"/>
                            <w:lang w:val="en-GB"/>
                            <w:rPrChange w:id="353" w:author="Ellen Brouwer" w:date="2022-02-28T10:38:00Z">
                              <w:rPr>
                                <w:b/>
                                <w:i/>
                                <w:color w:val="FFFEFD"/>
                                <w:spacing w:val="3"/>
                                <w:w w:val="117"/>
                                <w:sz w:val="16"/>
                              </w:rPr>
                            </w:rPrChange>
                          </w:rPr>
                          <w:t xml:space="preserve"> </w:t>
                        </w:r>
                        <w:r w:rsidRPr="00CF6C98">
                          <w:rPr>
                            <w:b/>
                            <w:i/>
                            <w:color w:val="FFFEFD"/>
                            <w:w w:val="117"/>
                            <w:sz w:val="16"/>
                            <w:lang w:val="en-GB"/>
                            <w:rPrChange w:id="354" w:author="Ellen Brouwer" w:date="2022-02-28T10:38:00Z">
                              <w:rPr>
                                <w:b/>
                                <w:i/>
                                <w:color w:val="FFFEFD"/>
                                <w:w w:val="117"/>
                                <w:sz w:val="16"/>
                              </w:rPr>
                            </w:rPrChange>
                          </w:rPr>
                          <w:t>photocopying,</w:t>
                        </w:r>
                        <w:r w:rsidRPr="00CF6C98">
                          <w:rPr>
                            <w:b/>
                            <w:i/>
                            <w:color w:val="FFFEFD"/>
                            <w:spacing w:val="3"/>
                            <w:w w:val="117"/>
                            <w:sz w:val="16"/>
                            <w:lang w:val="en-GB"/>
                            <w:rPrChange w:id="355" w:author="Ellen Brouwer" w:date="2022-02-28T10:38:00Z">
                              <w:rPr>
                                <w:b/>
                                <w:i/>
                                <w:color w:val="FFFEFD"/>
                                <w:spacing w:val="3"/>
                                <w:w w:val="117"/>
                                <w:sz w:val="16"/>
                              </w:rPr>
                            </w:rPrChange>
                          </w:rPr>
                          <w:t xml:space="preserve"> </w:t>
                        </w:r>
                        <w:r w:rsidRPr="00CF6C98">
                          <w:rPr>
                            <w:b/>
                            <w:i/>
                            <w:color w:val="FFFEFD"/>
                            <w:w w:val="117"/>
                            <w:sz w:val="16"/>
                            <w:lang w:val="en-GB"/>
                            <w:rPrChange w:id="356" w:author="Ellen Brouwer" w:date="2022-02-28T10:38:00Z">
                              <w:rPr>
                                <w:b/>
                                <w:i/>
                                <w:color w:val="FFFEFD"/>
                                <w:w w:val="117"/>
                                <w:sz w:val="16"/>
                              </w:rPr>
                            </w:rPrChange>
                          </w:rPr>
                          <w:t>recording</w:t>
                        </w:r>
                        <w:r w:rsidRPr="00CF6C98">
                          <w:rPr>
                            <w:b/>
                            <w:i/>
                            <w:color w:val="FFFEFD"/>
                            <w:spacing w:val="3"/>
                            <w:w w:val="117"/>
                            <w:sz w:val="16"/>
                            <w:lang w:val="en-GB"/>
                            <w:rPrChange w:id="357" w:author="Ellen Brouwer" w:date="2022-02-28T10:38:00Z">
                              <w:rPr>
                                <w:b/>
                                <w:i/>
                                <w:color w:val="FFFEFD"/>
                                <w:spacing w:val="3"/>
                                <w:w w:val="117"/>
                                <w:sz w:val="16"/>
                              </w:rPr>
                            </w:rPrChange>
                          </w:rPr>
                          <w:t xml:space="preserve"> </w:t>
                        </w:r>
                        <w:r w:rsidRPr="00CF6C98">
                          <w:rPr>
                            <w:b/>
                            <w:i/>
                            <w:color w:val="FFFEFD"/>
                            <w:w w:val="117"/>
                            <w:sz w:val="16"/>
                            <w:lang w:val="en-GB"/>
                            <w:rPrChange w:id="358" w:author="Ellen Brouwer" w:date="2022-02-28T10:38:00Z">
                              <w:rPr>
                                <w:b/>
                                <w:i/>
                                <w:color w:val="FFFEFD"/>
                                <w:w w:val="117"/>
                                <w:sz w:val="16"/>
                              </w:rPr>
                            </w:rPrChange>
                          </w:rPr>
                          <w:t>or</w:t>
                        </w:r>
                        <w:r w:rsidRPr="00CF6C98">
                          <w:rPr>
                            <w:b/>
                            <w:i/>
                            <w:color w:val="FFFEFD"/>
                            <w:spacing w:val="3"/>
                            <w:w w:val="117"/>
                            <w:sz w:val="16"/>
                            <w:lang w:val="en-GB"/>
                            <w:rPrChange w:id="359" w:author="Ellen Brouwer" w:date="2022-02-28T10:38:00Z">
                              <w:rPr>
                                <w:b/>
                                <w:i/>
                                <w:color w:val="FFFEFD"/>
                                <w:spacing w:val="3"/>
                                <w:w w:val="117"/>
                                <w:sz w:val="16"/>
                              </w:rPr>
                            </w:rPrChange>
                          </w:rPr>
                          <w:t xml:space="preserve"> </w:t>
                        </w:r>
                        <w:r w:rsidRPr="00CF6C98">
                          <w:rPr>
                            <w:b/>
                            <w:i/>
                            <w:color w:val="FFFEFD"/>
                            <w:w w:val="117"/>
                            <w:sz w:val="16"/>
                            <w:lang w:val="en-GB"/>
                            <w:rPrChange w:id="360" w:author="Ellen Brouwer" w:date="2022-02-28T10:38:00Z">
                              <w:rPr>
                                <w:b/>
                                <w:i/>
                                <w:color w:val="FFFEFD"/>
                                <w:w w:val="117"/>
                                <w:sz w:val="16"/>
                              </w:rPr>
                            </w:rPrChange>
                          </w:rPr>
                          <w:t>otherwise</w:t>
                        </w:r>
                        <w:r w:rsidRPr="00CF6C98">
                          <w:rPr>
                            <w:b/>
                            <w:i/>
                            <w:color w:val="FFFEFD"/>
                            <w:spacing w:val="3"/>
                            <w:w w:val="117"/>
                            <w:sz w:val="16"/>
                            <w:lang w:val="en-GB"/>
                            <w:rPrChange w:id="361" w:author="Ellen Brouwer" w:date="2022-02-28T10:38:00Z">
                              <w:rPr>
                                <w:b/>
                                <w:i/>
                                <w:color w:val="FFFEFD"/>
                                <w:spacing w:val="3"/>
                                <w:w w:val="117"/>
                                <w:sz w:val="16"/>
                              </w:rPr>
                            </w:rPrChange>
                          </w:rPr>
                          <w:t xml:space="preserve"> </w:t>
                        </w:r>
                        <w:r w:rsidRPr="00CF6C98">
                          <w:rPr>
                            <w:b/>
                            <w:i/>
                            <w:color w:val="FFFEFD"/>
                            <w:w w:val="117"/>
                            <w:sz w:val="16"/>
                            <w:lang w:val="en-GB"/>
                            <w:rPrChange w:id="362" w:author="Ellen Brouwer" w:date="2022-02-28T10:38:00Z">
                              <w:rPr>
                                <w:b/>
                                <w:i/>
                                <w:color w:val="FFFEFD"/>
                                <w:w w:val="117"/>
                                <w:sz w:val="16"/>
                              </w:rPr>
                            </w:rPrChange>
                          </w:rPr>
                          <w:t>without</w:t>
                        </w:r>
                        <w:r w:rsidRPr="00CF6C98">
                          <w:rPr>
                            <w:b/>
                            <w:i/>
                            <w:color w:val="FFFEFD"/>
                            <w:spacing w:val="3"/>
                            <w:w w:val="117"/>
                            <w:sz w:val="16"/>
                            <w:lang w:val="en-GB"/>
                            <w:rPrChange w:id="363" w:author="Ellen Brouwer" w:date="2022-02-28T10:38:00Z">
                              <w:rPr>
                                <w:b/>
                                <w:i/>
                                <w:color w:val="FFFEFD"/>
                                <w:spacing w:val="3"/>
                                <w:w w:val="117"/>
                                <w:sz w:val="16"/>
                              </w:rPr>
                            </w:rPrChange>
                          </w:rPr>
                          <w:t xml:space="preserve"> </w:t>
                        </w:r>
                        <w:r w:rsidRPr="00CF6C98">
                          <w:rPr>
                            <w:b/>
                            <w:i/>
                            <w:color w:val="FFFEFD"/>
                            <w:w w:val="117"/>
                            <w:sz w:val="16"/>
                            <w:lang w:val="en-GB"/>
                            <w:rPrChange w:id="364" w:author="Ellen Brouwer" w:date="2022-02-28T10:38:00Z">
                              <w:rPr>
                                <w:b/>
                                <w:i/>
                                <w:color w:val="FFFEFD"/>
                                <w:w w:val="117"/>
                                <w:sz w:val="16"/>
                              </w:rPr>
                            </w:rPrChange>
                          </w:rPr>
                          <w:t>full</w:t>
                        </w:r>
                        <w:r w:rsidRPr="00CF6C98">
                          <w:rPr>
                            <w:b/>
                            <w:i/>
                            <w:color w:val="FFFEFD"/>
                            <w:spacing w:val="3"/>
                            <w:w w:val="117"/>
                            <w:sz w:val="16"/>
                            <w:lang w:val="en-GB"/>
                            <w:rPrChange w:id="365" w:author="Ellen Brouwer" w:date="2022-02-28T10:38:00Z">
                              <w:rPr>
                                <w:b/>
                                <w:i/>
                                <w:color w:val="FFFEFD"/>
                                <w:spacing w:val="3"/>
                                <w:w w:val="117"/>
                                <w:sz w:val="16"/>
                              </w:rPr>
                            </w:rPrChange>
                          </w:rPr>
                          <w:t xml:space="preserve"> </w:t>
                        </w:r>
                        <w:r w:rsidRPr="00CF6C98">
                          <w:rPr>
                            <w:b/>
                            <w:i/>
                            <w:color w:val="FFFEFD"/>
                            <w:w w:val="117"/>
                            <w:sz w:val="16"/>
                            <w:lang w:val="en-GB"/>
                            <w:rPrChange w:id="366" w:author="Ellen Brouwer" w:date="2022-02-28T10:38:00Z">
                              <w:rPr>
                                <w:b/>
                                <w:i/>
                                <w:color w:val="FFFEFD"/>
                                <w:w w:val="117"/>
                                <w:sz w:val="16"/>
                              </w:rPr>
                            </w:rPrChange>
                          </w:rPr>
                          <w:t>attribution.</w:t>
                        </w:r>
                        <w:r w:rsidRPr="00CF6C98">
                          <w:rPr>
                            <w:b/>
                            <w:i/>
                            <w:color w:val="FFFEFD"/>
                            <w:spacing w:val="3"/>
                            <w:w w:val="117"/>
                            <w:sz w:val="16"/>
                            <w:lang w:val="en-GB"/>
                            <w:rPrChange w:id="367" w:author="Ellen Brouwer" w:date="2022-02-28T10:38:00Z">
                              <w:rPr>
                                <w:b/>
                                <w:i/>
                                <w:color w:val="FFFEFD"/>
                                <w:spacing w:val="3"/>
                                <w:w w:val="117"/>
                                <w:sz w:val="16"/>
                              </w:rPr>
                            </w:rPrChange>
                          </w:rPr>
                          <w:t xml:space="preserve"> </w:t>
                        </w:r>
                      </w:p>
                    </w:txbxContent>
                  </v:textbox>
                </v:rect>
                <v:rect id="Rectangle 5423" o:spid="_x0000_s1094" style="position:absolute;left:6120;top:43997;width:627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" filled="f" stroked="f">
                  <v:textbox inset="0,0,0,0">
                    <w:txbxContent>
                      <w:p w14:paraId="2257A84C" w14:textId="77777777" w:rsidR="00A61640" w:rsidRDefault="00593E0F">
                        <w:pPr>
                          <w:spacing w:after="160" w:line="259" w:lineRule="auto"/>
                          <w:ind w:left="0" w:firstLine="0"/>
                        </w:pPr>
                        <w:r>
                          <w:rPr>
                            <w:color w:val="FFFEFD"/>
                            <w:w w:val="123"/>
                          </w:rPr>
                          <w:t>DOC</w:t>
                        </w:r>
                        <w:r>
                          <w:rPr>
                            <w:color w:val="FFFEFD"/>
                            <w:spacing w:val="8"/>
                            <w:w w:val="123"/>
                          </w:rPr>
                          <w:t xml:space="preserve"> </w:t>
                        </w:r>
                        <w:r>
                          <w:rPr>
                            <w:color w:val="FFFEFD"/>
                            <w:w w:val="123"/>
                          </w:rPr>
                          <w:t>ID:</w:t>
                        </w:r>
                        <w:r>
                          <w:rPr>
                            <w:color w:val="FFFEFD"/>
                            <w:spacing w:val="8"/>
                            <w:w w:val="123"/>
                          </w:rPr>
                          <w:t xml:space="preserve"> </w:t>
                        </w:r>
                      </w:p>
                    </w:txbxContent>
                  </v:textbox>
                </v:rect>
                <v:rect id="Rectangle 5424" o:spid="_x0000_s1095" style="position:absolute;left:10840;top:43997;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yB5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Af9AbzfhCcgZy8AAAD//wMAUEsBAi0AFAAGAAgAAAAhANvh9svuAAAAhQEAABMAAAAAAAAA&#10;AAAAAAAAAAAAAFtDb250ZW50X1R5cGVzXS54bWxQSwECLQAUAAYACAAAACEAWvQsW78AAAAVAQAA&#10;CwAAAAAAAAAAAAAAAAAfAQAAX3JlbHMvLnJlbHNQSwECLQAUAAYACAAAACEA5c8gecYAAADdAAAA&#10;DwAAAAAAAAAAAAAAAAAHAgAAZHJzL2Rvd25yZXYueG1sUEsFBgAAAAADAAMAtwAAAPoCAAAAAA==&#10;" filled="f" stroked="f">
                  <v:textbox inset="0,0,0,0">
                    <w:txbxContent>
                      <w:p w14:paraId="0BD62383" w14:textId="77777777" w:rsidR="00A61640" w:rsidRDefault="00593E0F">
                        <w:pPr>
                          <w:spacing w:after="160" w:line="259" w:lineRule="auto"/>
                          <w:ind w:left="0" w:firstLine="0"/>
                        </w:pPr>
                        <w:r>
                          <w:rPr>
                            <w:color w:val="FFFEFD"/>
                          </w:rPr>
                          <w:t xml:space="preserve"> </w:t>
                        </w:r>
                      </w:p>
                    </w:txbxContent>
                  </v:textbox>
                </v:rect>
                <v:rect id="Rectangle 5425" o:spid="_x0000_s1096" style="position:absolute;left:20725;top:43997;width:1638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" filled="f" stroked="f">
                  <v:textbox inset="0,0,0,0">
                    <w:txbxContent>
                      <w:p w14:paraId="446A2292" w14:textId="3F373A20" w:rsidR="00A61640" w:rsidRDefault="00593E0F">
                        <w:pPr>
                          <w:spacing w:after="160" w:line="259" w:lineRule="auto"/>
                          <w:ind w:left="0" w:firstLine="0"/>
                        </w:pPr>
                        <w:r>
                          <w:rPr>
                            <w:color w:val="FFFEFD"/>
                            <w:w w:val="117"/>
                          </w:rPr>
                          <w:t>CNG_ASS_PROT_VS1.</w:t>
                        </w:r>
                        <w:ins w:id="368" w:author="Ellen Brouwer" w:date="2022-02-28T10:38:00Z">
                          <w:r w:rsidR="00CF6C98">
                            <w:rPr>
                              <w:color w:val="FFFEFD"/>
                              <w:w w:val="117"/>
                            </w:rPr>
                            <w:t>1</w:t>
                          </w:r>
                        </w:ins>
                        <w:del w:id="369" w:author="Ellen Brouwer" w:date="2022-02-28T10:38:00Z">
                          <w:r w:rsidDel="00CF6C98">
                            <w:rPr>
                              <w:color w:val="FFFEFD"/>
                              <w:w w:val="117"/>
                            </w:rPr>
                            <w:delText>0</w:delText>
                          </w:r>
                        </w:del>
                      </w:p>
                    </w:txbxContent>
                  </v:textbox>
                </v:rect>
                <v:rect id="Rectangle 5426" o:spid="_x0000_s1097" style="position:absolute;left:6120;top:45648;width:11720;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RuV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fpjO4vQlPQK6vAAAA//8DAFBLAQItABQABgAIAAAAIQDb4fbL7gAAAIUBAAATAAAAAAAA&#10;AAAAAAAAAAAAAABbQ29udGVudF9UeXBlc10ueG1sUEsBAi0AFAAGAAgAAAAhAFr0LFu/AAAAFQEA&#10;AAsAAAAAAAAAAAAAAAAAHwEAAF9yZWxzLy5yZWxzUEsBAi0AFAAGAAgAAAAhAHpRG5XHAAAA3QAA&#10;AA8AAAAAAAAAAAAAAAAABwIAAGRycy9kb3ducmV2LnhtbFBLBQYAAAAAAwADALcAAAD7AgAAAAA=&#10;" filled="f" stroked="f">
                  <v:textbox inset="0,0,0,0">
                    <w:txbxContent>
                      <w:p w14:paraId="0CD7246F" w14:textId="77777777" w:rsidR="00A61640" w:rsidRDefault="00593E0F">
                        <w:pPr>
                          <w:spacing w:after="160" w:line="259" w:lineRule="auto"/>
                          <w:ind w:left="0" w:firstLine="0"/>
                        </w:pPr>
                        <w:r>
                          <w:rPr>
                            <w:color w:val="FFFEFD"/>
                            <w:w w:val="117"/>
                          </w:rPr>
                          <w:t>DEVELOPED</w:t>
                        </w:r>
                        <w:r>
                          <w:rPr>
                            <w:color w:val="FFFEFD"/>
                            <w:spacing w:val="8"/>
                            <w:w w:val="117"/>
                          </w:rPr>
                          <w:t xml:space="preserve"> </w:t>
                        </w:r>
                        <w:r>
                          <w:rPr>
                            <w:color w:val="FFFEFD"/>
                            <w:w w:val="117"/>
                          </w:rPr>
                          <w:t>BY:</w:t>
                        </w:r>
                        <w:r>
                          <w:rPr>
                            <w:color w:val="FFFEFD"/>
                            <w:spacing w:val="8"/>
                            <w:w w:val="117"/>
                          </w:rPr>
                          <w:t xml:space="preserve"> </w:t>
                        </w:r>
                      </w:p>
                    </w:txbxContent>
                  </v:textbox>
                </v:rect>
                <v:rect id="Rectangle 5427" o:spid="_x0000_s1098" style="position:absolute;left:14932;top:45648;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" filled="f" stroked="f">
                  <v:textbox inset="0,0,0,0">
                    <w:txbxContent>
                      <w:p w14:paraId="1691A7E8" w14:textId="77777777" w:rsidR="00A61640" w:rsidRDefault="00593E0F">
                        <w:pPr>
                          <w:spacing w:after="160" w:line="259" w:lineRule="auto"/>
                          <w:ind w:left="0" w:firstLine="0"/>
                        </w:pPr>
                        <w:r>
                          <w:rPr>
                            <w:color w:val="FFFEFD"/>
                          </w:rPr>
                          <w:t xml:space="preserve"> </w:t>
                        </w:r>
                      </w:p>
                    </w:txbxContent>
                  </v:textbox>
                </v:rect>
                <v:rect id="Rectangle 5428" o:spid="_x0000_s1099" style="position:absolute;left:20725;top:45648;width:20490;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p8wwAAAN0AAAAPAAAAZHJzL2Rvd25yZXYueG1sRE9Ni8Iw&#10;EL0L+x/CLHjTdGUV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ZIIqfMMAAADdAAAADwAA&#10;AAAAAAAAAAAAAAAHAgAAZHJzL2Rvd25yZXYueG1sUEsFBgAAAAADAAMAtwAAAPcCAAAAAA==&#10;" filled="f" stroked="f">
                  <v:textbox inset="0,0,0,0">
                    <w:txbxContent>
                      <w:p w14:paraId="6090FFF5" w14:textId="77777777" w:rsidR="00A61640" w:rsidRDefault="00593E0F">
                        <w:pPr>
                          <w:spacing w:after="160" w:line="259" w:lineRule="auto"/>
                          <w:ind w:left="0" w:firstLine="0"/>
                        </w:pPr>
                        <w:r>
                          <w:rPr>
                            <w:color w:val="FFFEFD"/>
                            <w:w w:val="119"/>
                          </w:rPr>
                          <w:t>CNG</w:t>
                        </w:r>
                        <w:r>
                          <w:rPr>
                            <w:color w:val="FFFEFD"/>
                            <w:spacing w:val="8"/>
                            <w:w w:val="119"/>
                          </w:rPr>
                          <w:t xml:space="preserve"> </w:t>
                        </w:r>
                        <w:r>
                          <w:rPr>
                            <w:color w:val="FFFEFD"/>
                            <w:w w:val="119"/>
                          </w:rPr>
                          <w:t>-</w:t>
                        </w:r>
                        <w:r>
                          <w:rPr>
                            <w:color w:val="FFFEFD"/>
                            <w:spacing w:val="8"/>
                            <w:w w:val="119"/>
                          </w:rPr>
                          <w:t xml:space="preserve"> </w:t>
                        </w:r>
                        <w:r>
                          <w:rPr>
                            <w:color w:val="FFFEFD"/>
                            <w:w w:val="119"/>
                          </w:rPr>
                          <w:t>CERTIFICATION</w:t>
                        </w:r>
                        <w:r>
                          <w:rPr>
                            <w:color w:val="FFFEFD"/>
                            <w:spacing w:val="8"/>
                            <w:w w:val="119"/>
                          </w:rPr>
                          <w:t xml:space="preserve"> </w:t>
                        </w:r>
                        <w:r>
                          <w:rPr>
                            <w:color w:val="FFFEFD"/>
                            <w:w w:val="119"/>
                          </w:rPr>
                          <w:t>TEAM</w:t>
                        </w:r>
                      </w:p>
                    </w:txbxContent>
                  </v:textbox>
                </v:rect>
                <v:rect id="Rectangle 5429" o:spid="_x0000_s1100" style="position:absolute;left:6120;top:47299;width:1050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" filled="f" stroked="f">
                  <v:textbox inset="0,0,0,0">
                    <w:txbxContent>
                      <w:p w14:paraId="797E168C" w14:textId="77777777" w:rsidR="00A61640" w:rsidRDefault="00593E0F">
                        <w:pPr>
                          <w:spacing w:after="160" w:line="259" w:lineRule="auto"/>
                          <w:ind w:left="0" w:firstLine="0"/>
                        </w:pPr>
                        <w:r>
                          <w:rPr>
                            <w:color w:val="FFFEFD"/>
                            <w:w w:val="116"/>
                          </w:rPr>
                          <w:t>APPROVED</w:t>
                        </w:r>
                        <w:r>
                          <w:rPr>
                            <w:color w:val="FFFEFD"/>
                            <w:spacing w:val="8"/>
                            <w:w w:val="116"/>
                          </w:rPr>
                          <w:t xml:space="preserve"> </w:t>
                        </w:r>
                        <w:r>
                          <w:rPr>
                            <w:color w:val="FFFEFD"/>
                            <w:w w:val="116"/>
                          </w:rPr>
                          <w:t>BY:</w:t>
                        </w:r>
                      </w:p>
                    </w:txbxContent>
                  </v:textbox>
                </v:rect>
                <v:rect id="Rectangle 5430" o:spid="_x0000_s1101" style="position:absolute;left:14015;top:47299;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" filled="f" stroked="f">
                  <v:textbox inset="0,0,0,0">
                    <w:txbxContent>
                      <w:p w14:paraId="656DF1FD" w14:textId="77777777" w:rsidR="00A61640" w:rsidRDefault="00593E0F">
                        <w:pPr>
                          <w:spacing w:after="160" w:line="259" w:lineRule="auto"/>
                          <w:ind w:left="0" w:firstLine="0"/>
                        </w:pPr>
                        <w:r>
                          <w:rPr>
                            <w:color w:val="FFFEFD"/>
                          </w:rPr>
                          <w:t xml:space="preserve"> </w:t>
                        </w:r>
                      </w:p>
                    </w:txbxContent>
                  </v:textbox>
                </v:rect>
                <v:rect id="Rectangle 5431" o:spid="_x0000_s1102" style="position:absolute;left:20725;top:47299;width:5940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" filled="f" stroked="f">
                  <v:textbox inset="0,0,0,0">
                    <w:txbxContent>
                      <w:p w14:paraId="26B9BA29" w14:textId="77777777" w:rsidR="00A61640" w:rsidRPr="00CF6C98" w:rsidRDefault="00593E0F">
                        <w:pPr>
                          <w:spacing w:after="160" w:line="259" w:lineRule="auto"/>
                          <w:ind w:left="0" w:firstLine="0"/>
                          <w:rPr>
                            <w:lang w:val="en-GB"/>
                            <w:rPrChange w:id="370" w:author="Ellen Brouwer" w:date="2022-02-28T10:38:00Z">
                              <w:rPr/>
                            </w:rPrChange>
                          </w:rPr>
                        </w:pPr>
                        <w:r w:rsidRPr="00CF6C98">
                          <w:rPr>
                            <w:color w:val="FFFEFD"/>
                            <w:w w:val="117"/>
                            <w:lang w:val="en-GB"/>
                            <w:rPrChange w:id="371" w:author="Ellen Brouwer" w:date="2022-02-28T10:38:00Z">
                              <w:rPr>
                                <w:color w:val="FFFEFD"/>
                                <w:w w:val="117"/>
                              </w:rPr>
                            </w:rPrChange>
                          </w:rPr>
                          <w:t>CNG</w:t>
                        </w:r>
                        <w:r w:rsidRPr="00CF6C98">
                          <w:rPr>
                            <w:color w:val="FFFEFD"/>
                            <w:spacing w:val="8"/>
                            <w:w w:val="117"/>
                            <w:lang w:val="en-GB"/>
                            <w:rPrChange w:id="372" w:author="Ellen Brouwer" w:date="2022-02-28T10:38:00Z">
                              <w:rPr>
                                <w:color w:val="FFFEFD"/>
                                <w:spacing w:val="8"/>
                                <w:w w:val="117"/>
                              </w:rPr>
                            </w:rPrChange>
                          </w:rPr>
                          <w:t xml:space="preserve"> </w:t>
                        </w:r>
                        <w:r w:rsidRPr="00CF6C98">
                          <w:rPr>
                            <w:color w:val="FFFEFD"/>
                            <w:w w:val="117"/>
                            <w:lang w:val="en-GB"/>
                            <w:rPrChange w:id="373" w:author="Ellen Brouwer" w:date="2022-02-28T10:38:00Z">
                              <w:rPr>
                                <w:color w:val="FFFEFD"/>
                                <w:w w:val="117"/>
                              </w:rPr>
                            </w:rPrChange>
                          </w:rPr>
                          <w:t>-</w:t>
                        </w:r>
                        <w:r w:rsidRPr="00CF6C98">
                          <w:rPr>
                            <w:color w:val="FFFEFD"/>
                            <w:spacing w:val="8"/>
                            <w:w w:val="117"/>
                            <w:lang w:val="en-GB"/>
                            <w:rPrChange w:id="374" w:author="Ellen Brouwer" w:date="2022-02-28T10:38:00Z">
                              <w:rPr>
                                <w:color w:val="FFFEFD"/>
                                <w:spacing w:val="8"/>
                                <w:w w:val="117"/>
                              </w:rPr>
                            </w:rPrChange>
                          </w:rPr>
                          <w:t xml:space="preserve"> </w:t>
                        </w:r>
                        <w:r w:rsidRPr="00CF6C98">
                          <w:rPr>
                            <w:color w:val="FFFEFD"/>
                            <w:w w:val="117"/>
                            <w:lang w:val="en-GB"/>
                            <w:rPrChange w:id="375" w:author="Ellen Brouwer" w:date="2022-02-28T10:38:00Z">
                              <w:rPr>
                                <w:color w:val="FFFEFD"/>
                                <w:w w:val="117"/>
                              </w:rPr>
                            </w:rPrChange>
                          </w:rPr>
                          <w:t>SALES</w:t>
                        </w:r>
                        <w:r w:rsidRPr="00CF6C98">
                          <w:rPr>
                            <w:color w:val="FFFEFD"/>
                            <w:spacing w:val="8"/>
                            <w:w w:val="117"/>
                            <w:lang w:val="en-GB"/>
                            <w:rPrChange w:id="376" w:author="Ellen Brouwer" w:date="2022-02-28T10:38:00Z">
                              <w:rPr>
                                <w:color w:val="FFFEFD"/>
                                <w:spacing w:val="8"/>
                                <w:w w:val="117"/>
                              </w:rPr>
                            </w:rPrChange>
                          </w:rPr>
                          <w:t xml:space="preserve"> </w:t>
                        </w:r>
                        <w:r w:rsidRPr="00CF6C98">
                          <w:rPr>
                            <w:color w:val="FFFEFD"/>
                            <w:w w:val="117"/>
                            <w:lang w:val="en-GB"/>
                            <w:rPrChange w:id="377" w:author="Ellen Brouwer" w:date="2022-02-28T10:38:00Z">
                              <w:rPr>
                                <w:color w:val="FFFEFD"/>
                                <w:w w:val="117"/>
                              </w:rPr>
                            </w:rPrChange>
                          </w:rPr>
                          <w:t>&amp;</w:t>
                        </w:r>
                        <w:r w:rsidRPr="00CF6C98">
                          <w:rPr>
                            <w:color w:val="FFFEFD"/>
                            <w:spacing w:val="8"/>
                            <w:w w:val="117"/>
                            <w:lang w:val="en-GB"/>
                            <w:rPrChange w:id="378" w:author="Ellen Brouwer" w:date="2022-02-28T10:38:00Z">
                              <w:rPr>
                                <w:color w:val="FFFEFD"/>
                                <w:spacing w:val="8"/>
                                <w:w w:val="117"/>
                              </w:rPr>
                            </w:rPrChange>
                          </w:rPr>
                          <w:t xml:space="preserve"> </w:t>
                        </w:r>
                        <w:r w:rsidRPr="00CF6C98">
                          <w:rPr>
                            <w:color w:val="FFFEFD"/>
                            <w:w w:val="117"/>
                            <w:lang w:val="en-GB"/>
                            <w:rPrChange w:id="379" w:author="Ellen Brouwer" w:date="2022-02-28T10:38:00Z">
                              <w:rPr>
                                <w:color w:val="FFFEFD"/>
                                <w:w w:val="117"/>
                              </w:rPr>
                            </w:rPrChange>
                          </w:rPr>
                          <w:t>MARKETING</w:t>
                        </w:r>
                        <w:r w:rsidRPr="00CF6C98">
                          <w:rPr>
                            <w:color w:val="FFFEFD"/>
                            <w:spacing w:val="8"/>
                            <w:w w:val="117"/>
                            <w:lang w:val="en-GB"/>
                            <w:rPrChange w:id="380" w:author="Ellen Brouwer" w:date="2022-02-28T10:38:00Z">
                              <w:rPr>
                                <w:color w:val="FFFEFD"/>
                                <w:spacing w:val="8"/>
                                <w:w w:val="117"/>
                              </w:rPr>
                            </w:rPrChange>
                          </w:rPr>
                          <w:t xml:space="preserve"> </w:t>
                        </w:r>
                        <w:r w:rsidRPr="00CF6C98">
                          <w:rPr>
                            <w:color w:val="FFFEFD"/>
                            <w:w w:val="117"/>
                            <w:lang w:val="en-GB"/>
                            <w:rPrChange w:id="381" w:author="Ellen Brouwer" w:date="2022-02-28T10:38:00Z">
                              <w:rPr>
                                <w:color w:val="FFFEFD"/>
                                <w:w w:val="117"/>
                              </w:rPr>
                            </w:rPrChange>
                          </w:rPr>
                          <w:t>DIRECTOR,</w:t>
                        </w:r>
                        <w:r w:rsidRPr="00CF6C98">
                          <w:rPr>
                            <w:color w:val="FFFEFD"/>
                            <w:spacing w:val="8"/>
                            <w:w w:val="117"/>
                            <w:lang w:val="en-GB"/>
                            <w:rPrChange w:id="382" w:author="Ellen Brouwer" w:date="2022-02-28T10:38:00Z">
                              <w:rPr>
                                <w:color w:val="FFFEFD"/>
                                <w:spacing w:val="8"/>
                                <w:w w:val="117"/>
                              </w:rPr>
                            </w:rPrChange>
                          </w:rPr>
                          <w:t xml:space="preserve"> </w:t>
                        </w:r>
                        <w:r w:rsidRPr="00CF6C98">
                          <w:rPr>
                            <w:color w:val="FFFEFD"/>
                            <w:w w:val="117"/>
                            <w:lang w:val="en-GB"/>
                            <w:rPrChange w:id="383" w:author="Ellen Brouwer" w:date="2022-02-28T10:38:00Z">
                              <w:rPr>
                                <w:color w:val="FFFEFD"/>
                                <w:w w:val="117"/>
                              </w:rPr>
                            </w:rPrChange>
                          </w:rPr>
                          <w:t>ON</w:t>
                        </w:r>
                        <w:r w:rsidRPr="00CF6C98">
                          <w:rPr>
                            <w:color w:val="FFFEFD"/>
                            <w:spacing w:val="8"/>
                            <w:w w:val="117"/>
                            <w:lang w:val="en-GB"/>
                            <w:rPrChange w:id="384" w:author="Ellen Brouwer" w:date="2022-02-28T10:38:00Z">
                              <w:rPr>
                                <w:color w:val="FFFEFD"/>
                                <w:spacing w:val="8"/>
                                <w:w w:val="117"/>
                              </w:rPr>
                            </w:rPrChange>
                          </w:rPr>
                          <w:t xml:space="preserve"> </w:t>
                        </w:r>
                        <w:r w:rsidRPr="00CF6C98">
                          <w:rPr>
                            <w:color w:val="FFFEFD"/>
                            <w:w w:val="117"/>
                            <w:lang w:val="en-GB"/>
                            <w:rPrChange w:id="385" w:author="Ellen Brouwer" w:date="2022-02-28T10:38:00Z">
                              <w:rPr>
                                <w:color w:val="FFFEFD"/>
                                <w:w w:val="117"/>
                              </w:rPr>
                            </w:rPrChange>
                          </w:rPr>
                          <w:t>BEHALF</w:t>
                        </w:r>
                        <w:r w:rsidRPr="00CF6C98">
                          <w:rPr>
                            <w:color w:val="FFFEFD"/>
                            <w:spacing w:val="8"/>
                            <w:w w:val="117"/>
                            <w:lang w:val="en-GB"/>
                            <w:rPrChange w:id="386" w:author="Ellen Brouwer" w:date="2022-02-28T10:38:00Z">
                              <w:rPr>
                                <w:color w:val="FFFEFD"/>
                                <w:spacing w:val="8"/>
                                <w:w w:val="117"/>
                              </w:rPr>
                            </w:rPrChange>
                          </w:rPr>
                          <w:t xml:space="preserve"> </w:t>
                        </w:r>
                        <w:r w:rsidRPr="00CF6C98">
                          <w:rPr>
                            <w:color w:val="FFFEFD"/>
                            <w:w w:val="117"/>
                            <w:lang w:val="en-GB"/>
                            <w:rPrChange w:id="387" w:author="Ellen Brouwer" w:date="2022-02-28T10:38:00Z">
                              <w:rPr>
                                <w:color w:val="FFFEFD"/>
                                <w:w w:val="117"/>
                              </w:rPr>
                            </w:rPrChange>
                          </w:rPr>
                          <w:t>OF</w:t>
                        </w:r>
                        <w:r w:rsidRPr="00CF6C98">
                          <w:rPr>
                            <w:color w:val="FFFEFD"/>
                            <w:spacing w:val="8"/>
                            <w:w w:val="117"/>
                            <w:lang w:val="en-GB"/>
                            <w:rPrChange w:id="388" w:author="Ellen Brouwer" w:date="2022-02-28T10:38:00Z">
                              <w:rPr>
                                <w:color w:val="FFFEFD"/>
                                <w:spacing w:val="8"/>
                                <w:w w:val="117"/>
                              </w:rPr>
                            </w:rPrChange>
                          </w:rPr>
                          <w:t xml:space="preserve"> </w:t>
                        </w:r>
                        <w:r w:rsidRPr="00CF6C98">
                          <w:rPr>
                            <w:color w:val="FFFEFD"/>
                            <w:w w:val="117"/>
                            <w:lang w:val="en-GB"/>
                            <w:rPrChange w:id="389" w:author="Ellen Brouwer" w:date="2022-02-28T10:38:00Z">
                              <w:rPr>
                                <w:color w:val="FFFEFD"/>
                                <w:w w:val="117"/>
                              </w:rPr>
                            </w:rPrChange>
                          </w:rPr>
                          <w:t>THE</w:t>
                        </w:r>
                        <w:r w:rsidRPr="00CF6C98">
                          <w:rPr>
                            <w:color w:val="FFFEFD"/>
                            <w:spacing w:val="8"/>
                            <w:w w:val="117"/>
                            <w:lang w:val="en-GB"/>
                            <w:rPrChange w:id="390" w:author="Ellen Brouwer" w:date="2022-02-28T10:38:00Z">
                              <w:rPr>
                                <w:color w:val="FFFEFD"/>
                                <w:spacing w:val="8"/>
                                <w:w w:val="117"/>
                              </w:rPr>
                            </w:rPrChange>
                          </w:rPr>
                          <w:t xml:space="preserve"> </w:t>
                        </w:r>
                        <w:r w:rsidRPr="00CF6C98">
                          <w:rPr>
                            <w:color w:val="FFFEFD"/>
                            <w:w w:val="117"/>
                            <w:lang w:val="en-GB"/>
                            <w:rPrChange w:id="391" w:author="Ellen Brouwer" w:date="2022-02-28T10:38:00Z">
                              <w:rPr>
                                <w:color w:val="FFFEFD"/>
                                <w:w w:val="117"/>
                              </w:rPr>
                            </w:rPrChange>
                          </w:rPr>
                          <w:t>ADVISORY</w:t>
                        </w:r>
                        <w:r w:rsidRPr="00CF6C98">
                          <w:rPr>
                            <w:color w:val="FFFEFD"/>
                            <w:spacing w:val="8"/>
                            <w:w w:val="117"/>
                            <w:lang w:val="en-GB"/>
                            <w:rPrChange w:id="392" w:author="Ellen Brouwer" w:date="2022-02-28T10:38:00Z">
                              <w:rPr>
                                <w:color w:val="FFFEFD"/>
                                <w:spacing w:val="8"/>
                                <w:w w:val="117"/>
                              </w:rPr>
                            </w:rPrChange>
                          </w:rPr>
                          <w:t xml:space="preserve"> </w:t>
                        </w:r>
                        <w:r w:rsidRPr="00CF6C98">
                          <w:rPr>
                            <w:color w:val="FFFEFD"/>
                            <w:w w:val="117"/>
                            <w:lang w:val="en-GB"/>
                            <w:rPrChange w:id="393" w:author="Ellen Brouwer" w:date="2022-02-28T10:38:00Z">
                              <w:rPr>
                                <w:color w:val="FFFEFD"/>
                                <w:w w:val="117"/>
                              </w:rPr>
                            </w:rPrChange>
                          </w:rPr>
                          <w:t>COMMITTEE</w:t>
                        </w:r>
                      </w:p>
                    </w:txbxContent>
                  </v:textbox>
                </v:rect>
                <v:rect id="Rectangle 5432" o:spid="_x0000_s1103" style="position:absolute;left:6120;top:48950;width:1069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" filled="f" stroked="f">
                  <v:textbox inset="0,0,0,0">
                    <w:txbxContent>
                      <w:p w14:paraId="0B677652" w14:textId="77777777" w:rsidR="00A61640" w:rsidRDefault="00593E0F">
                        <w:pPr>
                          <w:spacing w:after="160" w:line="259" w:lineRule="auto"/>
                          <w:ind w:left="0" w:firstLine="0"/>
                        </w:pPr>
                        <w:r>
                          <w:rPr>
                            <w:color w:val="FFFEFD"/>
                            <w:w w:val="115"/>
                          </w:rPr>
                          <w:t>RELEASE</w:t>
                        </w:r>
                        <w:r>
                          <w:rPr>
                            <w:color w:val="FFFEFD"/>
                            <w:spacing w:val="8"/>
                            <w:w w:val="115"/>
                          </w:rPr>
                          <w:t xml:space="preserve"> </w:t>
                        </w:r>
                        <w:r>
                          <w:rPr>
                            <w:color w:val="FFFEFD"/>
                            <w:w w:val="115"/>
                          </w:rPr>
                          <w:t>DATE:</w:t>
                        </w:r>
                      </w:p>
                    </w:txbxContent>
                  </v:textbox>
                </v:rect>
                <v:rect id="Rectangle 5433" o:spid="_x0000_s1104" style="position:absolute;left:14162;top:48950;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" filled="f" stroked="f">
                  <v:textbox inset="0,0,0,0">
                    <w:txbxContent>
                      <w:p w14:paraId="0BF83003" w14:textId="77777777" w:rsidR="00A61640" w:rsidRDefault="00593E0F">
                        <w:pPr>
                          <w:spacing w:after="160" w:line="259" w:lineRule="auto"/>
                          <w:ind w:left="0" w:firstLine="0"/>
                        </w:pPr>
                        <w:r>
                          <w:rPr>
                            <w:color w:val="FFFEFD"/>
                          </w:rPr>
                          <w:t xml:space="preserve"> </w:t>
                        </w:r>
                      </w:p>
                    </w:txbxContent>
                  </v:textbox>
                </v:rect>
                <v:rect id="Rectangle 50623" o:spid="_x0000_s1105" style="position:absolute;left:21972;top:48950;width:3413;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" filled="f" stroked="f">
                  <v:textbox inset="0,0,0,0">
                    <w:txbxContent>
                      <w:p w14:paraId="556D783E" w14:textId="50D804BC" w:rsidR="00A61640" w:rsidRDefault="00593E0F">
                        <w:pPr>
                          <w:spacing w:after="160" w:line="259" w:lineRule="auto"/>
                          <w:ind w:left="0" w:firstLine="0"/>
                        </w:pPr>
                        <w:r>
                          <w:rPr>
                            <w:color w:val="FFFEFD"/>
                            <w:spacing w:val="8"/>
                            <w:w w:val="117"/>
                          </w:rPr>
                          <w:t xml:space="preserve"> </w:t>
                        </w:r>
                        <w:ins w:id="394" w:author="Ellen Brouwer" w:date="2022-03-02T09:08:00Z">
                          <w:r w:rsidR="00FC6A31" w:rsidRPr="00D03EC3">
                            <w:rPr>
                              <w:color w:val="FFFFFF" w:themeColor="background1"/>
                              <w:w w:val="117"/>
                              <w:rPrChange w:id="395" w:author="Ellen Brouwer" w:date="2022-03-07T10:33:00Z">
                                <w:rPr>
                                  <w:color w:val="FF0000"/>
                                  <w:w w:val="117"/>
                                </w:rPr>
                              </w:rPrChange>
                            </w:rPr>
                            <w:t>MAY</w:t>
                          </w:r>
                          <w:r w:rsidR="00FC6A31">
                            <w:rPr>
                              <w:color w:val="FF0000"/>
                              <w:w w:val="117"/>
                            </w:rPr>
                            <w:t xml:space="preserve"> </w:t>
                          </w:r>
                        </w:ins>
                        <w:del w:id="396" w:author="Ellen Brouwer" w:date="2022-03-02T09:08:00Z">
                          <w:r w:rsidRPr="005063FB" w:rsidDel="00FC6A31">
                            <w:rPr>
                              <w:color w:val="FF0000"/>
                              <w:w w:val="117"/>
                              <w:rPrChange w:id="397" w:author="Ellen Brouwer" w:date="2022-02-28T10:38:00Z">
                                <w:rPr>
                                  <w:color w:val="FFFEFD"/>
                                  <w:w w:val="117"/>
                                </w:rPr>
                              </w:rPrChange>
                            </w:rPr>
                            <w:delText>SEP</w:delText>
                          </w:r>
                        </w:del>
                        <w:r>
                          <w:rPr>
                            <w:color w:val="FFFEFD"/>
                            <w:spacing w:val="8"/>
                            <w:w w:val="117"/>
                          </w:rPr>
                          <w:t xml:space="preserve"> </w:t>
                        </w:r>
                      </w:p>
                    </w:txbxContent>
                  </v:textbox>
                </v:rect>
                <v:rect id="Rectangle 50621" o:spid="_x0000_s1106" style="position:absolute;left:20725;top:48950;width:165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" filled="f" stroked="f">
                  <v:textbox inset="0,0,0,0">
                    <w:txbxContent>
                      <w:p w14:paraId="27BE50D2" w14:textId="77777777" w:rsidR="00A61640" w:rsidRPr="00E4388E" w:rsidRDefault="00593E0F">
                        <w:pPr>
                          <w:spacing w:after="160" w:line="259" w:lineRule="auto"/>
                          <w:ind w:left="0" w:firstLine="0"/>
                          <w:rPr>
                            <w:color w:val="FF0000"/>
                            <w:rPrChange w:id="398" w:author="Ellen Brouwer" w:date="2022-02-28T10:39:00Z">
                              <w:rPr/>
                            </w:rPrChange>
                          </w:rPr>
                        </w:pPr>
                        <w:r w:rsidRPr="00D03EC3">
                          <w:rPr>
                            <w:color w:val="FFFFFF" w:themeColor="background1"/>
                            <w:w w:val="107"/>
                            <w:rPrChange w:id="399" w:author="Ellen Brouwer" w:date="2022-03-07T10:33:00Z">
                              <w:rPr>
                                <w:color w:val="FFFEFD"/>
                                <w:w w:val="107"/>
                              </w:rPr>
                            </w:rPrChange>
                          </w:rPr>
                          <w:t>01</w:t>
                        </w:r>
                      </w:p>
                    </w:txbxContent>
                  </v:textbox>
                </v:rect>
                <v:rect id="Rectangle 50622" o:spid="_x0000_s1107" style="position:absolute;left:25173;top:48950;width:361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" filled="f" stroked="f">
                  <v:textbox inset="0,0,0,0">
                    <w:txbxContent>
                      <w:p w14:paraId="72926C24" w14:textId="29E1024E" w:rsidR="00A61640" w:rsidRPr="005063FB" w:rsidRDefault="00593E0F">
                        <w:pPr>
                          <w:spacing w:after="160" w:line="259" w:lineRule="auto"/>
                          <w:ind w:left="0" w:firstLine="0"/>
                          <w:rPr>
                            <w:color w:val="FF0000"/>
                            <w:rPrChange w:id="400" w:author="Ellen Brouwer" w:date="2022-02-28T10:38:00Z">
                              <w:rPr/>
                            </w:rPrChange>
                          </w:rPr>
                        </w:pPr>
                        <w:del w:id="401" w:author="Ellen Brouwer" w:date="2022-03-02T09:08:00Z">
                          <w:r w:rsidRPr="00D03EC3" w:rsidDel="00FC6A31">
                            <w:rPr>
                              <w:color w:val="FFFFFF" w:themeColor="background1"/>
                              <w:w w:val="117"/>
                              <w:rPrChange w:id="402" w:author="Ellen Brouwer" w:date="2022-03-07T10:33:00Z">
                                <w:rPr>
                                  <w:color w:val="FFFEFD"/>
                                  <w:w w:val="117"/>
                                </w:rPr>
                              </w:rPrChange>
                            </w:rPr>
                            <w:delText>2020</w:delText>
                          </w:r>
                        </w:del>
                        <w:ins w:id="403" w:author="Ellen Brouwer" w:date="2022-03-02T09:08:00Z">
                          <w:r w:rsidR="00FC6A31" w:rsidRPr="00D03EC3">
                            <w:rPr>
                              <w:color w:val="FFFFFF" w:themeColor="background1"/>
                              <w:w w:val="117"/>
                              <w:rPrChange w:id="404" w:author="Ellen Brouwer" w:date="2022-03-07T10:33:00Z">
                                <w:rPr>
                                  <w:color w:val="FFFEFD"/>
                                  <w:w w:val="117"/>
                                </w:rPr>
                              </w:rPrChange>
                            </w:rPr>
                            <w:t>202</w:t>
                          </w:r>
                          <w:r w:rsidR="00FC6A31" w:rsidRPr="00D03EC3">
                            <w:rPr>
                              <w:color w:val="FFFFFF" w:themeColor="background1"/>
                              <w:w w:val="117"/>
                              <w:rPrChange w:id="405" w:author="Ellen Brouwer" w:date="2022-03-07T10:33:00Z">
                                <w:rPr>
                                  <w:color w:val="FF0000"/>
                                  <w:w w:val="117"/>
                                </w:rPr>
                              </w:rPrChange>
                            </w:rPr>
                            <w:t>2</w:t>
                          </w:r>
                        </w:ins>
                      </w:p>
                    </w:txbxContent>
                  </v:textbox>
                </v:rect>
                <v:rect id="Rectangle 5435" o:spid="_x0000_s1108" style="position:absolute;left:6120;top:50601;width:17992;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M/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B5Gybw/yY8ATm9AQAA//8DAFBLAQItABQABgAIAAAAIQDb4fbL7gAAAIUBAAATAAAAAAAA&#10;AAAAAAAAAAAAAABbQ29udGVudF9UeXBlc10ueG1sUEsBAi0AFAAGAAgAAAAhAFr0LFu/AAAAFQEA&#10;AAsAAAAAAAAAAAAAAAAAHwEAAF9yZWxzLy5yZWxzUEsBAi0AFAAGAAgAAAAhAA9aEz/HAAAA3QAA&#10;AA8AAAAAAAAAAAAAAAAABwIAAGRycy9kb3ducmV2LnhtbFBLBQYAAAAAAwADALcAAAD7AgAAAAA=&#10;" filled="f" stroked="f">
                  <v:textbox inset="0,0,0,0">
                    <w:txbxContent>
                      <w:p w14:paraId="4E93D79C" w14:textId="77777777" w:rsidR="00A61640" w:rsidRDefault="00593E0F">
                        <w:pPr>
                          <w:spacing w:after="160" w:line="259" w:lineRule="auto"/>
                          <w:ind w:left="0" w:firstLine="0"/>
                        </w:pPr>
                        <w:r>
                          <w:rPr>
                            <w:color w:val="FFFEFD"/>
                            <w:w w:val="113"/>
                          </w:rPr>
                          <w:t>IMPLEMENTATION</w:t>
                        </w:r>
                        <w:r>
                          <w:rPr>
                            <w:color w:val="FFFEFD"/>
                            <w:spacing w:val="8"/>
                            <w:w w:val="113"/>
                          </w:rPr>
                          <w:t xml:space="preserve"> </w:t>
                        </w:r>
                        <w:r>
                          <w:rPr>
                            <w:color w:val="FFFEFD"/>
                            <w:w w:val="113"/>
                          </w:rPr>
                          <w:t>DATE:</w:t>
                        </w:r>
                        <w:r>
                          <w:rPr>
                            <w:color w:val="FFFEFD"/>
                            <w:spacing w:val="8"/>
                            <w:w w:val="113"/>
                          </w:rPr>
                          <w:t xml:space="preserve"> </w:t>
                        </w:r>
                      </w:p>
                    </w:txbxContent>
                  </v:textbox>
                </v:rect>
                <v:rect id="Rectangle 5436" o:spid="_x0000_s1109" style="position:absolute;left:19648;top:50601;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1I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P3sZwfxOegEx/AQAA//8DAFBLAQItABQABgAIAAAAIQDb4fbL7gAAAIUBAAATAAAAAAAA&#10;AAAAAAAAAAAAAABbQ29udGVudF9UeXBlc10ueG1sUEsBAi0AFAAGAAgAAAAhAFr0LFu/AAAAFQEA&#10;AAsAAAAAAAAAAAAAAAAAHwEAAF9yZWxzLy5yZWxzUEsBAi0AFAAGAAgAAAAhAP+IjUjHAAAA3QAA&#10;AA8AAAAAAAAAAAAAAAAABwIAAGRycy9kb3ducmV2LnhtbFBLBQYAAAAAAwADALcAAAD7AgAAAAA=&#10;" filled="f" stroked="f">
                  <v:textbox inset="0,0,0,0">
                    <w:txbxContent>
                      <w:p w14:paraId="19440DCC" w14:textId="77777777" w:rsidR="00A61640" w:rsidRDefault="00593E0F">
                        <w:pPr>
                          <w:spacing w:after="160" w:line="259" w:lineRule="auto"/>
                          <w:ind w:left="0" w:firstLine="0"/>
                        </w:pPr>
                        <w:r>
                          <w:rPr>
                            <w:color w:val="FFFEFD"/>
                          </w:rPr>
                          <w:t xml:space="preserve"> </w:t>
                        </w:r>
                      </w:p>
                    </w:txbxContent>
                  </v:textbox>
                </v:rect>
                <v:rect id="Rectangle 50625" o:spid="_x0000_s1110" style="position:absolute;left:25385;top:50667;width:337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" filled="f" stroked="f">
                  <v:textbox inset="0,0,0,0">
                    <w:txbxContent>
                      <w:p w14:paraId="30ACE94C" w14:textId="784AB7E2" w:rsidR="00A61640" w:rsidRPr="00D03EC3" w:rsidRDefault="00593E0F">
                        <w:pPr>
                          <w:spacing w:after="160" w:line="259" w:lineRule="auto"/>
                          <w:ind w:left="0" w:firstLine="0"/>
                          <w:rPr>
                            <w:color w:val="FFFFFF" w:themeColor="background1"/>
                            <w:rPrChange w:id="406" w:author="Ellen Brouwer" w:date="2022-03-07T10:33:00Z">
                              <w:rPr/>
                            </w:rPrChange>
                          </w:rPr>
                        </w:pPr>
                        <w:r w:rsidRPr="00D03EC3">
                          <w:rPr>
                            <w:color w:val="FFFFFF" w:themeColor="background1"/>
                            <w:w w:val="109"/>
                            <w:rPrChange w:id="407" w:author="Ellen Brouwer" w:date="2022-03-07T10:33:00Z">
                              <w:rPr>
                                <w:color w:val="FFFEFD"/>
                                <w:w w:val="109"/>
                              </w:rPr>
                            </w:rPrChange>
                          </w:rPr>
                          <w:t>202</w:t>
                        </w:r>
                        <w:ins w:id="408" w:author="Ellen Brouwer" w:date="2022-03-02T09:08:00Z">
                          <w:r w:rsidR="00FC6A31" w:rsidRPr="00D03EC3">
                            <w:rPr>
                              <w:color w:val="FFFFFF" w:themeColor="background1"/>
                              <w:w w:val="109"/>
                              <w:rPrChange w:id="409" w:author="Ellen Brouwer" w:date="2022-03-07T10:33:00Z">
                                <w:rPr>
                                  <w:color w:val="FF0000"/>
                                  <w:w w:val="109"/>
                                </w:rPr>
                              </w:rPrChange>
                            </w:rPr>
                            <w:t>2</w:t>
                          </w:r>
                        </w:ins>
                        <w:del w:id="410" w:author="Ellen Brouwer" w:date="2022-03-02T09:08:00Z">
                          <w:r w:rsidRPr="00D03EC3" w:rsidDel="00FC6A31">
                            <w:rPr>
                              <w:color w:val="FFFFFF" w:themeColor="background1"/>
                              <w:w w:val="109"/>
                              <w:rPrChange w:id="411" w:author="Ellen Brouwer" w:date="2022-03-07T10:33:00Z">
                                <w:rPr>
                                  <w:color w:val="FFFEFD"/>
                                  <w:w w:val="109"/>
                                </w:rPr>
                              </w:rPrChange>
                            </w:rPr>
                            <w:delText>1</w:delText>
                          </w:r>
                        </w:del>
                      </w:p>
                    </w:txbxContent>
                  </v:textbox>
                </v:rect>
                <v:rect id="Rectangle 50626" o:spid="_x0000_s1111" style="position:absolute;left:21946;top:50601;width:369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" filled="f" stroked="f">
                  <v:textbox inset="0,0,0,0">
                    <w:txbxContent>
                      <w:p w14:paraId="4301649B" w14:textId="4BA18073" w:rsidR="00A61640" w:rsidRDefault="00593E0F">
                        <w:pPr>
                          <w:spacing w:after="160" w:line="259" w:lineRule="auto"/>
                          <w:ind w:left="0" w:firstLine="0"/>
                        </w:pPr>
                        <w:r>
                          <w:rPr>
                            <w:color w:val="FFFEFD"/>
                            <w:spacing w:val="8"/>
                            <w:w w:val="124"/>
                          </w:rPr>
                          <w:t xml:space="preserve"> </w:t>
                        </w:r>
                        <w:ins w:id="412" w:author="Ellen Brouwer" w:date="2022-03-02T09:08:00Z">
                          <w:r w:rsidR="00FC6A31" w:rsidRPr="00D03EC3">
                            <w:rPr>
                              <w:color w:val="FFFFFF" w:themeColor="background1"/>
                              <w:w w:val="124"/>
                              <w:rPrChange w:id="413" w:author="Ellen Brouwer" w:date="2022-03-07T10:33:00Z">
                                <w:rPr>
                                  <w:color w:val="FF0000"/>
                                  <w:w w:val="124"/>
                                </w:rPr>
                              </w:rPrChange>
                            </w:rPr>
                            <w:t>MAY</w:t>
                          </w:r>
                          <w:r w:rsidR="00FC6A31">
                            <w:rPr>
                              <w:color w:val="FF0000"/>
                              <w:w w:val="124"/>
                            </w:rPr>
                            <w:t xml:space="preserve"> </w:t>
                          </w:r>
                        </w:ins>
                        <w:del w:id="414" w:author="Ellen Brouwer" w:date="2022-03-02T09:08:00Z">
                          <w:r w:rsidRPr="005063FB" w:rsidDel="00FC6A31">
                            <w:rPr>
                              <w:color w:val="FF0000"/>
                              <w:w w:val="124"/>
                              <w:rPrChange w:id="415" w:author="Ellen Brouwer" w:date="2022-02-28T10:38:00Z">
                                <w:rPr>
                                  <w:color w:val="FFFEFD"/>
                                  <w:w w:val="124"/>
                                </w:rPr>
                              </w:rPrChange>
                            </w:rPr>
                            <w:delText>JAN</w:delText>
                          </w:r>
                        </w:del>
                        <w:r>
                          <w:rPr>
                            <w:color w:val="FFFEFD"/>
                            <w:spacing w:val="8"/>
                            <w:w w:val="124"/>
                          </w:rPr>
                          <w:t xml:space="preserve"> </w:t>
                        </w:r>
                      </w:p>
                    </w:txbxContent>
                  </v:textbox>
                </v:rect>
                <v:rect id="Rectangle 50624" o:spid="_x0000_s1112" style="position:absolute;left:20725;top:50601;width:165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" filled="f" stroked="f">
                  <v:textbox inset="0,0,0,0">
                    <w:txbxContent>
                      <w:p w14:paraId="0EE9644F" w14:textId="77777777" w:rsidR="00A61640" w:rsidRPr="005063FB" w:rsidRDefault="00593E0F">
                        <w:pPr>
                          <w:spacing w:after="160" w:line="259" w:lineRule="auto"/>
                          <w:ind w:left="0" w:firstLine="0"/>
                          <w:rPr>
                            <w:color w:val="FF0000"/>
                            <w:rPrChange w:id="416" w:author="Ellen Brouwer" w:date="2022-02-28T10:38:00Z">
                              <w:rPr/>
                            </w:rPrChange>
                          </w:rPr>
                        </w:pPr>
                        <w:r w:rsidRPr="00D03EC3">
                          <w:rPr>
                            <w:color w:val="FFFFFF" w:themeColor="background1"/>
                            <w:w w:val="107"/>
                            <w:rPrChange w:id="417" w:author="Ellen Brouwer" w:date="2022-03-07T10:33:00Z">
                              <w:rPr>
                                <w:color w:val="FFFEFD"/>
                                <w:w w:val="107"/>
                              </w:rPr>
                            </w:rPrChange>
                          </w:rPr>
                          <w:t>01</w:t>
                        </w:r>
                      </w:p>
                    </w:txbxContent>
                  </v:textbox>
                </v:rect>
                <v:rect id="Rectangle 5438" o:spid="_x0000_s1113" style="position:absolute;left:6120;top:52252;width:1321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" filled="f" stroked="f">
                  <v:textbox inset="0,0,0,0">
                    <w:txbxContent>
                      <w:p w14:paraId="3B13CD69" w14:textId="77777777" w:rsidR="00A61640" w:rsidRDefault="00593E0F">
                        <w:pPr>
                          <w:spacing w:after="160" w:line="259" w:lineRule="auto"/>
                          <w:ind w:left="0" w:firstLine="0"/>
                        </w:pPr>
                        <w:r>
                          <w:rPr>
                            <w:color w:val="FFFEFD"/>
                            <w:w w:val="115"/>
                          </w:rPr>
                          <w:t>EXPIRATION</w:t>
                        </w:r>
                        <w:r>
                          <w:rPr>
                            <w:color w:val="FFFEFD"/>
                            <w:spacing w:val="8"/>
                            <w:w w:val="115"/>
                          </w:rPr>
                          <w:t xml:space="preserve"> </w:t>
                        </w:r>
                        <w:r>
                          <w:rPr>
                            <w:color w:val="FFFEFD"/>
                            <w:w w:val="115"/>
                          </w:rPr>
                          <w:t>DATE:</w:t>
                        </w:r>
                      </w:p>
                    </w:txbxContent>
                  </v:textbox>
                </v:rect>
                <v:rect id="Rectangle 5439" o:spid="_x0000_s1114" style="position:absolute;left:16057;top:5225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" filled="f" stroked="f">
                  <v:textbox inset="0,0,0,0">
                    <w:txbxContent>
                      <w:p w14:paraId="28131A26" w14:textId="77777777" w:rsidR="00A61640" w:rsidRDefault="00593E0F">
                        <w:pPr>
                          <w:spacing w:after="160" w:line="259" w:lineRule="auto"/>
                          <w:ind w:left="0" w:firstLine="0"/>
                        </w:pPr>
                        <w:r>
                          <w:rPr>
                            <w:color w:val="FFFEFD"/>
                          </w:rPr>
                          <w:t xml:space="preserve"> </w:t>
                        </w:r>
                      </w:p>
                    </w:txbxContent>
                  </v:textbox>
                </v:rect>
                <v:rect id="Rectangle 5440" o:spid="_x0000_s1115" style="position:absolute;left:20725;top:52252;width:58232;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" filled="f" stroked="f">
                  <v:textbox inset="0,0,0,0">
                    <w:txbxContent>
                      <w:p w14:paraId="279BD84B" w14:textId="593D384B" w:rsidR="00A61640" w:rsidRPr="00CF6C98" w:rsidRDefault="00593E0F">
                        <w:pPr>
                          <w:spacing w:after="160" w:line="259" w:lineRule="auto"/>
                          <w:ind w:left="0" w:firstLine="0"/>
                          <w:rPr>
                            <w:lang w:val="en-GB"/>
                            <w:rPrChange w:id="418" w:author="Ellen Brouwer" w:date="2022-02-28T10:38:00Z">
                              <w:rPr/>
                            </w:rPrChange>
                          </w:rPr>
                        </w:pPr>
                        <w:del w:id="419" w:author="Ellen Brouwer" w:date="2022-04-01T12:43:00Z">
                          <w:r w:rsidRPr="00CF6C98" w:rsidDel="00295156">
                            <w:rPr>
                              <w:color w:val="FFFEFD"/>
                              <w:w w:val="118"/>
                              <w:lang w:val="en-GB"/>
                              <w:rPrChange w:id="420" w:author="Ellen Brouwer" w:date="2022-02-28T10:38:00Z">
                                <w:rPr>
                                  <w:color w:val="FFFEFD"/>
                                  <w:w w:val="118"/>
                                </w:rPr>
                              </w:rPrChange>
                            </w:rPr>
                            <w:delText>TBC</w:delText>
                          </w:r>
                          <w:r w:rsidRPr="00CF6C98" w:rsidDel="00295156">
                            <w:rPr>
                              <w:color w:val="FFFEFD"/>
                              <w:spacing w:val="8"/>
                              <w:w w:val="118"/>
                              <w:lang w:val="en-GB"/>
                              <w:rPrChange w:id="421" w:author="Ellen Brouwer" w:date="2022-02-28T10:38:00Z">
                                <w:rPr>
                                  <w:color w:val="FFFEFD"/>
                                  <w:spacing w:val="8"/>
                                  <w:w w:val="118"/>
                                </w:rPr>
                              </w:rPrChange>
                            </w:rPr>
                            <w:delText xml:space="preserve"> </w:delText>
                          </w:r>
                          <w:r w:rsidRPr="00CF6C98" w:rsidDel="00295156">
                            <w:rPr>
                              <w:color w:val="FFFEFD"/>
                              <w:w w:val="118"/>
                              <w:lang w:val="en-GB"/>
                              <w:rPrChange w:id="422" w:author="Ellen Brouwer" w:date="2022-02-28T10:38:00Z">
                                <w:rPr>
                                  <w:color w:val="FFFEFD"/>
                                  <w:w w:val="118"/>
                                </w:rPr>
                              </w:rPrChange>
                            </w:rPr>
                            <w:delText>-</w:delText>
                          </w:r>
                          <w:r w:rsidRPr="00CF6C98" w:rsidDel="00295156">
                            <w:rPr>
                              <w:color w:val="FFFEFD"/>
                              <w:spacing w:val="8"/>
                              <w:w w:val="118"/>
                              <w:lang w:val="en-GB"/>
                              <w:rPrChange w:id="423" w:author="Ellen Brouwer" w:date="2022-02-28T10:38:00Z">
                                <w:rPr>
                                  <w:color w:val="FFFEFD"/>
                                  <w:spacing w:val="8"/>
                                  <w:w w:val="118"/>
                                </w:rPr>
                              </w:rPrChange>
                            </w:rPr>
                            <w:delText xml:space="preserve"> </w:delText>
                          </w:r>
                        </w:del>
                        <w:r w:rsidRPr="00CF6C98">
                          <w:rPr>
                            <w:color w:val="FFFEFD"/>
                            <w:w w:val="118"/>
                            <w:lang w:val="en-GB"/>
                            <w:rPrChange w:id="424" w:author="Ellen Brouwer" w:date="2022-02-28T10:38:00Z">
                              <w:rPr>
                                <w:color w:val="FFFEFD"/>
                                <w:w w:val="118"/>
                              </w:rPr>
                            </w:rPrChange>
                          </w:rPr>
                          <w:t>CNG</w:t>
                        </w:r>
                        <w:r w:rsidRPr="00CF6C98">
                          <w:rPr>
                            <w:color w:val="FFFEFD"/>
                            <w:spacing w:val="8"/>
                            <w:w w:val="118"/>
                            <w:lang w:val="en-GB"/>
                            <w:rPrChange w:id="425" w:author="Ellen Brouwer" w:date="2022-02-28T10:38:00Z">
                              <w:rPr>
                                <w:color w:val="FFFEFD"/>
                                <w:spacing w:val="8"/>
                                <w:w w:val="118"/>
                              </w:rPr>
                            </w:rPrChange>
                          </w:rPr>
                          <w:t xml:space="preserve"> </w:t>
                        </w:r>
                        <w:r w:rsidRPr="00CF6C98">
                          <w:rPr>
                            <w:color w:val="FFFEFD"/>
                            <w:w w:val="118"/>
                            <w:lang w:val="en-GB"/>
                            <w:rPrChange w:id="426" w:author="Ellen Brouwer" w:date="2022-02-28T10:38:00Z">
                              <w:rPr>
                                <w:color w:val="FFFEFD"/>
                                <w:w w:val="118"/>
                              </w:rPr>
                            </w:rPrChange>
                          </w:rPr>
                          <w:t>SHALL</w:t>
                        </w:r>
                        <w:r w:rsidRPr="00CF6C98">
                          <w:rPr>
                            <w:color w:val="FFFEFD"/>
                            <w:spacing w:val="8"/>
                            <w:w w:val="118"/>
                            <w:lang w:val="en-GB"/>
                            <w:rPrChange w:id="427" w:author="Ellen Brouwer" w:date="2022-02-28T10:38:00Z">
                              <w:rPr>
                                <w:color w:val="FFFEFD"/>
                                <w:spacing w:val="8"/>
                                <w:w w:val="118"/>
                              </w:rPr>
                            </w:rPrChange>
                          </w:rPr>
                          <w:t xml:space="preserve"> </w:t>
                        </w:r>
                        <w:r w:rsidRPr="00CF6C98">
                          <w:rPr>
                            <w:color w:val="FFFEFD"/>
                            <w:w w:val="118"/>
                            <w:lang w:val="en-GB"/>
                            <w:rPrChange w:id="428" w:author="Ellen Brouwer" w:date="2022-02-28T10:38:00Z">
                              <w:rPr>
                                <w:color w:val="FFFEFD"/>
                                <w:w w:val="118"/>
                              </w:rPr>
                            </w:rPrChange>
                          </w:rPr>
                          <w:t>REVIEW</w:t>
                        </w:r>
                        <w:r w:rsidRPr="00CF6C98">
                          <w:rPr>
                            <w:color w:val="FFFEFD"/>
                            <w:spacing w:val="8"/>
                            <w:w w:val="118"/>
                            <w:lang w:val="en-GB"/>
                            <w:rPrChange w:id="429" w:author="Ellen Brouwer" w:date="2022-02-28T10:38:00Z">
                              <w:rPr>
                                <w:color w:val="FFFEFD"/>
                                <w:spacing w:val="8"/>
                                <w:w w:val="118"/>
                              </w:rPr>
                            </w:rPrChange>
                          </w:rPr>
                          <w:t xml:space="preserve"> </w:t>
                        </w:r>
                        <w:r w:rsidRPr="00CF6C98">
                          <w:rPr>
                            <w:color w:val="FFFEFD"/>
                            <w:w w:val="118"/>
                            <w:lang w:val="en-GB"/>
                            <w:rPrChange w:id="430" w:author="Ellen Brouwer" w:date="2022-02-28T10:38:00Z">
                              <w:rPr>
                                <w:color w:val="FFFEFD"/>
                                <w:w w:val="118"/>
                              </w:rPr>
                            </w:rPrChange>
                          </w:rPr>
                          <w:t>THIS</w:t>
                        </w:r>
                        <w:r w:rsidRPr="00CF6C98">
                          <w:rPr>
                            <w:color w:val="FFFEFD"/>
                            <w:spacing w:val="8"/>
                            <w:w w:val="118"/>
                            <w:lang w:val="en-GB"/>
                            <w:rPrChange w:id="431" w:author="Ellen Brouwer" w:date="2022-02-28T10:38:00Z">
                              <w:rPr>
                                <w:color w:val="FFFEFD"/>
                                <w:spacing w:val="8"/>
                                <w:w w:val="118"/>
                              </w:rPr>
                            </w:rPrChange>
                          </w:rPr>
                          <w:t xml:space="preserve"> </w:t>
                        </w:r>
                        <w:r w:rsidRPr="00CF6C98">
                          <w:rPr>
                            <w:color w:val="FFFEFD"/>
                            <w:w w:val="118"/>
                            <w:lang w:val="en-GB"/>
                            <w:rPrChange w:id="432" w:author="Ellen Brouwer" w:date="2022-02-28T10:38:00Z">
                              <w:rPr>
                                <w:color w:val="FFFEFD"/>
                                <w:w w:val="118"/>
                              </w:rPr>
                            </w:rPrChange>
                          </w:rPr>
                          <w:t>DOCUMENT</w:t>
                        </w:r>
                        <w:r w:rsidRPr="00CF6C98">
                          <w:rPr>
                            <w:color w:val="FFFEFD"/>
                            <w:spacing w:val="8"/>
                            <w:w w:val="118"/>
                            <w:lang w:val="en-GB"/>
                            <w:rPrChange w:id="433" w:author="Ellen Brouwer" w:date="2022-02-28T10:38:00Z">
                              <w:rPr>
                                <w:color w:val="FFFEFD"/>
                                <w:spacing w:val="8"/>
                                <w:w w:val="118"/>
                              </w:rPr>
                            </w:rPrChange>
                          </w:rPr>
                          <w:t xml:space="preserve"> </w:t>
                        </w:r>
                        <w:r w:rsidRPr="00CF6C98">
                          <w:rPr>
                            <w:color w:val="FFFEFD"/>
                            <w:w w:val="118"/>
                            <w:lang w:val="en-GB"/>
                            <w:rPrChange w:id="434" w:author="Ellen Brouwer" w:date="2022-02-28T10:38:00Z">
                              <w:rPr>
                                <w:color w:val="FFFEFD"/>
                                <w:w w:val="118"/>
                              </w:rPr>
                            </w:rPrChange>
                          </w:rPr>
                          <w:t>AT</w:t>
                        </w:r>
                        <w:r w:rsidRPr="00CF6C98">
                          <w:rPr>
                            <w:color w:val="FFFEFD"/>
                            <w:spacing w:val="8"/>
                            <w:w w:val="118"/>
                            <w:lang w:val="en-GB"/>
                            <w:rPrChange w:id="435" w:author="Ellen Brouwer" w:date="2022-02-28T10:38:00Z">
                              <w:rPr>
                                <w:color w:val="FFFEFD"/>
                                <w:spacing w:val="8"/>
                                <w:w w:val="118"/>
                              </w:rPr>
                            </w:rPrChange>
                          </w:rPr>
                          <w:t xml:space="preserve"> </w:t>
                        </w:r>
                        <w:r w:rsidRPr="00CF6C98">
                          <w:rPr>
                            <w:color w:val="FFFEFD"/>
                            <w:w w:val="118"/>
                            <w:lang w:val="en-GB"/>
                            <w:rPrChange w:id="436" w:author="Ellen Brouwer" w:date="2022-02-28T10:38:00Z">
                              <w:rPr>
                                <w:color w:val="FFFEFD"/>
                                <w:w w:val="118"/>
                              </w:rPr>
                            </w:rPrChange>
                          </w:rPr>
                          <w:t>LEAST</w:t>
                        </w:r>
                        <w:r w:rsidRPr="00CF6C98">
                          <w:rPr>
                            <w:color w:val="FFFEFD"/>
                            <w:spacing w:val="8"/>
                            <w:w w:val="118"/>
                            <w:lang w:val="en-GB"/>
                            <w:rPrChange w:id="437" w:author="Ellen Brouwer" w:date="2022-02-28T10:38:00Z">
                              <w:rPr>
                                <w:color w:val="FFFEFD"/>
                                <w:spacing w:val="8"/>
                                <w:w w:val="118"/>
                              </w:rPr>
                            </w:rPrChange>
                          </w:rPr>
                          <w:t xml:space="preserve"> </w:t>
                        </w:r>
                        <w:r w:rsidRPr="00CF6C98">
                          <w:rPr>
                            <w:color w:val="FFFEFD"/>
                            <w:w w:val="118"/>
                            <w:lang w:val="en-GB"/>
                            <w:rPrChange w:id="438" w:author="Ellen Brouwer" w:date="2022-02-28T10:38:00Z">
                              <w:rPr>
                                <w:color w:val="FFFEFD"/>
                                <w:w w:val="118"/>
                              </w:rPr>
                            </w:rPrChange>
                          </w:rPr>
                          <w:t>ONCE</w:t>
                        </w:r>
                        <w:r w:rsidRPr="00CF6C98">
                          <w:rPr>
                            <w:color w:val="FFFEFD"/>
                            <w:spacing w:val="8"/>
                            <w:w w:val="118"/>
                            <w:lang w:val="en-GB"/>
                            <w:rPrChange w:id="439" w:author="Ellen Brouwer" w:date="2022-02-28T10:38:00Z">
                              <w:rPr>
                                <w:color w:val="FFFEFD"/>
                                <w:spacing w:val="8"/>
                                <w:w w:val="118"/>
                              </w:rPr>
                            </w:rPrChange>
                          </w:rPr>
                          <w:t xml:space="preserve"> </w:t>
                        </w:r>
                        <w:r w:rsidRPr="00CF6C98">
                          <w:rPr>
                            <w:color w:val="FFFEFD"/>
                            <w:w w:val="118"/>
                            <w:lang w:val="en-GB"/>
                            <w:rPrChange w:id="440" w:author="Ellen Brouwer" w:date="2022-02-28T10:38:00Z">
                              <w:rPr>
                                <w:color w:val="FFFEFD"/>
                                <w:w w:val="118"/>
                              </w:rPr>
                            </w:rPrChange>
                          </w:rPr>
                          <w:t>EVERY</w:t>
                        </w:r>
                        <w:r w:rsidRPr="00CF6C98">
                          <w:rPr>
                            <w:color w:val="FFFEFD"/>
                            <w:spacing w:val="8"/>
                            <w:w w:val="118"/>
                            <w:lang w:val="en-GB"/>
                            <w:rPrChange w:id="441" w:author="Ellen Brouwer" w:date="2022-02-28T10:38:00Z">
                              <w:rPr>
                                <w:color w:val="FFFEFD"/>
                                <w:spacing w:val="8"/>
                                <w:w w:val="118"/>
                              </w:rPr>
                            </w:rPrChange>
                          </w:rPr>
                          <w:t xml:space="preserve"> </w:t>
                        </w:r>
                        <w:r w:rsidRPr="00CF6C98">
                          <w:rPr>
                            <w:color w:val="FFFEFD"/>
                            <w:w w:val="118"/>
                            <w:lang w:val="en-GB"/>
                            <w:rPrChange w:id="442" w:author="Ellen Brouwer" w:date="2022-02-28T10:38:00Z">
                              <w:rPr>
                                <w:color w:val="FFFEFD"/>
                                <w:w w:val="118"/>
                              </w:rPr>
                            </w:rPrChange>
                          </w:rPr>
                          <w:t>FOUR</w:t>
                        </w:r>
                        <w:r w:rsidRPr="00CF6C98">
                          <w:rPr>
                            <w:color w:val="FFFEFD"/>
                            <w:spacing w:val="8"/>
                            <w:w w:val="118"/>
                            <w:lang w:val="en-GB"/>
                            <w:rPrChange w:id="443" w:author="Ellen Brouwer" w:date="2022-02-28T10:38:00Z">
                              <w:rPr>
                                <w:color w:val="FFFEFD"/>
                                <w:spacing w:val="8"/>
                                <w:w w:val="118"/>
                              </w:rPr>
                            </w:rPrChange>
                          </w:rPr>
                          <w:t xml:space="preserve"> </w:t>
                        </w:r>
                        <w:r w:rsidRPr="00CF6C98">
                          <w:rPr>
                            <w:color w:val="FFFEFD"/>
                            <w:w w:val="118"/>
                            <w:lang w:val="en-GB"/>
                            <w:rPrChange w:id="444" w:author="Ellen Brouwer" w:date="2022-02-28T10:38:00Z">
                              <w:rPr>
                                <w:color w:val="FFFEFD"/>
                                <w:w w:val="118"/>
                              </w:rPr>
                            </w:rPrChange>
                          </w:rPr>
                          <w:t>YEARS,</w:t>
                        </w:r>
                        <w:r w:rsidRPr="00CF6C98">
                          <w:rPr>
                            <w:color w:val="FFFEFD"/>
                            <w:spacing w:val="8"/>
                            <w:w w:val="118"/>
                            <w:lang w:val="en-GB"/>
                            <w:rPrChange w:id="445" w:author="Ellen Brouwer" w:date="2022-02-28T10:38:00Z">
                              <w:rPr>
                                <w:color w:val="FFFEFD"/>
                                <w:spacing w:val="8"/>
                                <w:w w:val="118"/>
                              </w:rPr>
                            </w:rPrChange>
                          </w:rPr>
                          <w:t xml:space="preserve"> </w:t>
                        </w:r>
                      </w:p>
                    </w:txbxContent>
                  </v:textbox>
                </v:rect>
                <v:rect id="Rectangle 5441" o:spid="_x0000_s1116" style="position:absolute;left:64508;top:52252;width:1803;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" filled="f" stroked="f">
                  <v:textbox inset="0,0,0,0">
                    <w:txbxContent>
                      <w:p w14:paraId="51ED4041" w14:textId="77777777" w:rsidR="00A61640" w:rsidRDefault="00593E0F">
                        <w:pPr>
                          <w:spacing w:after="160" w:line="259" w:lineRule="auto"/>
                          <w:ind w:left="0" w:firstLine="0"/>
                        </w:pPr>
                        <w:r>
                          <w:rPr>
                            <w:color w:val="FFFEFD"/>
                            <w:spacing w:val="124"/>
                          </w:rPr>
                          <w:t xml:space="preserve"> </w:t>
                        </w:r>
                        <w:r>
                          <w:rPr>
                            <w:color w:val="FFFEFD"/>
                            <w:spacing w:val="125"/>
                          </w:rPr>
                          <w:t xml:space="preserve"> </w:t>
                        </w:r>
                      </w:p>
                    </w:txbxContent>
                  </v:textbox>
                </v:rect>
                <v:rect id="Rectangle 5442" o:spid="_x0000_s1117" style="position:absolute;left:6120;top:53903;width:40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fg2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AeDPrzfhCcgZy8AAAD//wMAUEsBAi0AFAAGAAgAAAAhANvh9svuAAAAhQEAABMAAAAAAAAA&#10;AAAAAAAAAAAAAFtDb250ZW50X1R5cGVzXS54bWxQSwECLQAUAAYACAAAACEAWvQsW78AAAAVAQAA&#10;CwAAAAAAAAAAAAAAAAAfAQAAX3JlbHMvLnJlbHNQSwECLQAUAAYACAAAACEA2LX4NsYAAADdAAAA&#10;DwAAAAAAAAAAAAAAAAAHAgAAZHJzL2Rvd25yZXYueG1sUEsFBgAAAAADAAMAtwAAAPoCAAAAAA==&#10;" filled="f" stroked="f">
                  <v:textbox inset="0,0,0,0">
                    <w:txbxContent>
                      <w:p w14:paraId="0B40EC6A" w14:textId="77777777" w:rsidR="00A61640" w:rsidRDefault="00593E0F">
                        <w:pPr>
                          <w:spacing w:after="160" w:line="259" w:lineRule="auto"/>
                          <w:ind w:left="0" w:firstLine="0"/>
                        </w:pPr>
                        <w:r>
                          <w:rPr>
                            <w:color w:val="FFFEFD"/>
                          </w:rPr>
                          <w:t xml:space="preserve"> </w:t>
                        </w:r>
                      </w:p>
                    </w:txbxContent>
                  </v:textbox>
                </v:rect>
                <v:rect id="Rectangle 5443" o:spid="_x0000_s1118" style="position:absolute;left:20725;top:53903;width:4647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2t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1MxvD3JjwBufwFAAD//wMAUEsBAi0AFAAGAAgAAAAhANvh9svuAAAAhQEAABMAAAAAAAAA&#10;AAAAAAAAAAAAAFtDb250ZW50X1R5cGVzXS54bWxQSwECLQAUAAYACAAAACEAWvQsW78AAAAVAQAA&#10;CwAAAAAAAAAAAAAAAAAfAQAAX3JlbHMvLnJlbHNQSwECLQAUAAYACAAAACEAt/ldrcYAAADdAAAA&#10;DwAAAAAAAAAAAAAAAAAHAgAAZHJzL2Rvd25yZXYueG1sUEsFBgAAAAADAAMAtwAAAPoCAAAAAA==&#10;" filled="f" stroked="f">
                  <v:textbox inset="0,0,0,0">
                    <w:txbxContent>
                      <w:p w14:paraId="0D4966CE" w14:textId="77777777" w:rsidR="00A61640" w:rsidRPr="005063FB" w:rsidRDefault="00593E0F">
                        <w:pPr>
                          <w:spacing w:after="160" w:line="259" w:lineRule="auto"/>
                          <w:ind w:left="0" w:firstLine="0"/>
                          <w:rPr>
                            <w:lang w:val="en-GB"/>
                            <w:rPrChange w:id="446" w:author="Ellen Brouwer" w:date="2022-02-28T10:38:00Z">
                              <w:rPr/>
                            </w:rPrChange>
                          </w:rPr>
                        </w:pPr>
                        <w:r w:rsidRPr="005063FB">
                          <w:rPr>
                            <w:color w:val="FFFEFD"/>
                            <w:w w:val="117"/>
                            <w:lang w:val="en-GB"/>
                            <w:rPrChange w:id="447" w:author="Ellen Brouwer" w:date="2022-02-28T10:38:00Z">
                              <w:rPr>
                                <w:color w:val="FFFEFD"/>
                                <w:w w:val="117"/>
                              </w:rPr>
                            </w:rPrChange>
                          </w:rPr>
                          <w:t>BUT</w:t>
                        </w:r>
                        <w:r w:rsidRPr="005063FB">
                          <w:rPr>
                            <w:color w:val="FFFEFD"/>
                            <w:spacing w:val="8"/>
                            <w:w w:val="117"/>
                            <w:lang w:val="en-GB"/>
                            <w:rPrChange w:id="448" w:author="Ellen Brouwer" w:date="2022-02-28T10:38:00Z">
                              <w:rPr>
                                <w:color w:val="FFFEFD"/>
                                <w:spacing w:val="8"/>
                                <w:w w:val="117"/>
                              </w:rPr>
                            </w:rPrChange>
                          </w:rPr>
                          <w:t xml:space="preserve"> </w:t>
                        </w:r>
                        <w:r w:rsidRPr="005063FB">
                          <w:rPr>
                            <w:color w:val="FFFEFD"/>
                            <w:w w:val="117"/>
                            <w:lang w:val="en-GB"/>
                            <w:rPrChange w:id="449" w:author="Ellen Brouwer" w:date="2022-02-28T10:38:00Z">
                              <w:rPr>
                                <w:color w:val="FFFEFD"/>
                                <w:w w:val="117"/>
                              </w:rPr>
                            </w:rPrChange>
                          </w:rPr>
                          <w:t>RESERVES</w:t>
                        </w:r>
                        <w:r w:rsidRPr="005063FB">
                          <w:rPr>
                            <w:color w:val="FFFEFD"/>
                            <w:spacing w:val="8"/>
                            <w:w w:val="117"/>
                            <w:lang w:val="en-GB"/>
                            <w:rPrChange w:id="450" w:author="Ellen Brouwer" w:date="2022-02-28T10:38:00Z">
                              <w:rPr>
                                <w:color w:val="FFFEFD"/>
                                <w:spacing w:val="8"/>
                                <w:w w:val="117"/>
                              </w:rPr>
                            </w:rPrChange>
                          </w:rPr>
                          <w:t xml:space="preserve"> </w:t>
                        </w:r>
                        <w:r w:rsidRPr="005063FB">
                          <w:rPr>
                            <w:color w:val="FFFEFD"/>
                            <w:w w:val="117"/>
                            <w:lang w:val="en-GB"/>
                            <w:rPrChange w:id="451" w:author="Ellen Brouwer" w:date="2022-02-28T10:38:00Z">
                              <w:rPr>
                                <w:color w:val="FFFEFD"/>
                                <w:w w:val="117"/>
                              </w:rPr>
                            </w:rPrChange>
                          </w:rPr>
                          <w:t>THE</w:t>
                        </w:r>
                        <w:r w:rsidRPr="005063FB">
                          <w:rPr>
                            <w:color w:val="FFFEFD"/>
                            <w:spacing w:val="8"/>
                            <w:w w:val="117"/>
                            <w:lang w:val="en-GB"/>
                            <w:rPrChange w:id="452" w:author="Ellen Brouwer" w:date="2022-02-28T10:38:00Z">
                              <w:rPr>
                                <w:color w:val="FFFEFD"/>
                                <w:spacing w:val="8"/>
                                <w:w w:val="117"/>
                              </w:rPr>
                            </w:rPrChange>
                          </w:rPr>
                          <w:t xml:space="preserve"> </w:t>
                        </w:r>
                        <w:r w:rsidRPr="005063FB">
                          <w:rPr>
                            <w:color w:val="FFFEFD"/>
                            <w:w w:val="117"/>
                            <w:lang w:val="en-GB"/>
                            <w:rPrChange w:id="453" w:author="Ellen Brouwer" w:date="2022-02-28T10:38:00Z">
                              <w:rPr>
                                <w:color w:val="FFFEFD"/>
                                <w:w w:val="117"/>
                              </w:rPr>
                            </w:rPrChange>
                          </w:rPr>
                          <w:t>RIGHT</w:t>
                        </w:r>
                        <w:r w:rsidRPr="005063FB">
                          <w:rPr>
                            <w:color w:val="FFFEFD"/>
                            <w:spacing w:val="8"/>
                            <w:w w:val="117"/>
                            <w:lang w:val="en-GB"/>
                            <w:rPrChange w:id="454" w:author="Ellen Brouwer" w:date="2022-02-28T10:38:00Z">
                              <w:rPr>
                                <w:color w:val="FFFEFD"/>
                                <w:spacing w:val="8"/>
                                <w:w w:val="117"/>
                              </w:rPr>
                            </w:rPrChange>
                          </w:rPr>
                          <w:t xml:space="preserve"> </w:t>
                        </w:r>
                        <w:r w:rsidRPr="005063FB">
                          <w:rPr>
                            <w:color w:val="FFFEFD"/>
                            <w:w w:val="117"/>
                            <w:lang w:val="en-GB"/>
                            <w:rPrChange w:id="455" w:author="Ellen Brouwer" w:date="2022-02-28T10:38:00Z">
                              <w:rPr>
                                <w:color w:val="FFFEFD"/>
                                <w:w w:val="117"/>
                              </w:rPr>
                            </w:rPrChange>
                          </w:rPr>
                          <w:t>TO</w:t>
                        </w:r>
                        <w:r w:rsidRPr="005063FB">
                          <w:rPr>
                            <w:color w:val="FFFEFD"/>
                            <w:spacing w:val="8"/>
                            <w:w w:val="117"/>
                            <w:lang w:val="en-GB"/>
                            <w:rPrChange w:id="456" w:author="Ellen Brouwer" w:date="2022-02-28T10:38:00Z">
                              <w:rPr>
                                <w:color w:val="FFFEFD"/>
                                <w:spacing w:val="8"/>
                                <w:w w:val="117"/>
                              </w:rPr>
                            </w:rPrChange>
                          </w:rPr>
                          <w:t xml:space="preserve"> </w:t>
                        </w:r>
                        <w:r w:rsidRPr="005063FB">
                          <w:rPr>
                            <w:color w:val="FFFEFD"/>
                            <w:w w:val="117"/>
                            <w:lang w:val="en-GB"/>
                            <w:rPrChange w:id="457" w:author="Ellen Brouwer" w:date="2022-02-28T10:38:00Z">
                              <w:rPr>
                                <w:color w:val="FFFEFD"/>
                                <w:w w:val="117"/>
                              </w:rPr>
                            </w:rPrChange>
                          </w:rPr>
                          <w:t>AMEND</w:t>
                        </w:r>
                        <w:r w:rsidRPr="005063FB">
                          <w:rPr>
                            <w:color w:val="FFFEFD"/>
                            <w:spacing w:val="8"/>
                            <w:w w:val="117"/>
                            <w:lang w:val="en-GB"/>
                            <w:rPrChange w:id="458" w:author="Ellen Brouwer" w:date="2022-02-28T10:38:00Z">
                              <w:rPr>
                                <w:color w:val="FFFEFD"/>
                                <w:spacing w:val="8"/>
                                <w:w w:val="117"/>
                              </w:rPr>
                            </w:rPrChange>
                          </w:rPr>
                          <w:t xml:space="preserve"> </w:t>
                        </w:r>
                        <w:r w:rsidRPr="005063FB">
                          <w:rPr>
                            <w:color w:val="FFFEFD"/>
                            <w:w w:val="117"/>
                            <w:lang w:val="en-GB"/>
                            <w:rPrChange w:id="459" w:author="Ellen Brouwer" w:date="2022-02-28T10:38:00Z">
                              <w:rPr>
                                <w:color w:val="FFFEFD"/>
                                <w:w w:val="117"/>
                              </w:rPr>
                            </w:rPrChange>
                          </w:rPr>
                          <w:t>THIS</w:t>
                        </w:r>
                        <w:r w:rsidRPr="005063FB">
                          <w:rPr>
                            <w:color w:val="FFFEFD"/>
                            <w:spacing w:val="8"/>
                            <w:w w:val="117"/>
                            <w:lang w:val="en-GB"/>
                            <w:rPrChange w:id="460" w:author="Ellen Brouwer" w:date="2022-02-28T10:38:00Z">
                              <w:rPr>
                                <w:color w:val="FFFEFD"/>
                                <w:spacing w:val="8"/>
                                <w:w w:val="117"/>
                              </w:rPr>
                            </w:rPrChange>
                          </w:rPr>
                          <w:t xml:space="preserve"> </w:t>
                        </w:r>
                        <w:r w:rsidRPr="005063FB">
                          <w:rPr>
                            <w:color w:val="FFFEFD"/>
                            <w:w w:val="117"/>
                            <w:lang w:val="en-GB"/>
                            <w:rPrChange w:id="461" w:author="Ellen Brouwer" w:date="2022-02-28T10:38:00Z">
                              <w:rPr>
                                <w:color w:val="FFFEFD"/>
                                <w:w w:val="117"/>
                              </w:rPr>
                            </w:rPrChange>
                          </w:rPr>
                          <w:t>DOCUMENT</w:t>
                        </w:r>
                        <w:r w:rsidRPr="005063FB">
                          <w:rPr>
                            <w:color w:val="FFFEFD"/>
                            <w:spacing w:val="8"/>
                            <w:w w:val="117"/>
                            <w:lang w:val="en-GB"/>
                            <w:rPrChange w:id="462" w:author="Ellen Brouwer" w:date="2022-02-28T10:38:00Z">
                              <w:rPr>
                                <w:color w:val="FFFEFD"/>
                                <w:spacing w:val="8"/>
                                <w:w w:val="117"/>
                              </w:rPr>
                            </w:rPrChange>
                          </w:rPr>
                          <w:t xml:space="preserve"> </w:t>
                        </w:r>
                        <w:r w:rsidRPr="005063FB">
                          <w:rPr>
                            <w:color w:val="FFFEFD"/>
                            <w:w w:val="117"/>
                            <w:lang w:val="en-GB"/>
                            <w:rPrChange w:id="463" w:author="Ellen Brouwer" w:date="2022-02-28T10:38:00Z">
                              <w:rPr>
                                <w:color w:val="FFFEFD"/>
                                <w:w w:val="117"/>
                              </w:rPr>
                            </w:rPrChange>
                          </w:rPr>
                          <w:t>EARLIER.</w:t>
                        </w:r>
                      </w:p>
                    </w:txbxContent>
                  </v:textbox>
                </v:rect>
                <v:shape id="Shape 5444" o:spid="_x0000_s1119" style="position:absolute;left:59613;top:8190;width:1570;height:2634;visibility:visible;mso-wrap-style:square;v-text-anchor:top" coordsize="156996,263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" path="m81355,v51740,,73152,36754,73152,78499l131673,78499v,-34621,-17488,-59233,-50318,-59233c44957,19266,22833,49238,22833,131661v,82423,22124,112395,58522,112395c113461,244056,131673,216586,134162,172695r22834,c153783,230861,127024,263334,81355,263334v-45584,,-73684,-30871,-79997,-99788l,131688r,-55l1358,99776c7671,30862,35771,,81355,xe" fillcolor="#fffefd" stroked="f" strokeweight="0">
                  <v:stroke miterlimit="83231f" joinstyle="miter"/>
                  <v:path arrowok="t" textboxrect="0,0,156996,263334"/>
                </v:shape>
                <v:shape id="Shape 63394" o:spid="_x0000_s1120" style="position:absolute;left:61507;top:8233;width:215;height:2548;visibility:visible;mso-wrap-style:square;v-text-anchor:top" coordsize="21412,254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" path="m,l21412,r,254774l,254774,,e" fillcolor="#fffefd" stroked="f" strokeweight="0">
                  <v:stroke miterlimit="83231f" joinstyle="miter"/>
                  <v:path arrowok="t" textboxrect="0,0,21412,254774"/>
                </v:shape>
                <v:shape id="Shape 63395" o:spid="_x0000_s1121" style="position:absolute;left:62164;top:8886;width:214;height:1895;visibility:visible;mso-wrap-style:square;v-text-anchor:top" coordsize="21412,189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" path="m,l21412,r,189484l,189484,,e" fillcolor="#fffefd" stroked="f" strokeweight="0">
                  <v:stroke miterlimit="83231f" joinstyle="miter"/>
                  <v:path arrowok="t" textboxrect="0,0,21412,189484"/>
                </v:shape>
                <v:shape id="Shape 63396" o:spid="_x0000_s1122" style="position:absolute;left:62164;top:8233;width:214;height:364;visibility:visible;mso-wrap-style:square;v-text-anchor:top" coordsize="21412,3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" path="m,l21412,r,36399l,36399,,e" fillcolor="#fffefd" stroked="f" strokeweight="0">
                  <v:stroke miterlimit="83231f" joinstyle="miter"/>
                  <v:path arrowok="t" textboxrect="0,0,21412,36399"/>
                </v:shape>
                <v:shape id="Shape 5448" o:spid="_x0000_s1123" style="position:absolute;left:62820;top:8843;width:2006;height:1938;visibility:visible;mso-wrap-style:square;v-text-anchor:top" coordsize="200533,193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" path="m68148,v22848,,36754,13919,39611,33185l108471,33185c117030,12129,132372,,156642,v26403,,43891,14986,43891,48882l200533,193751r-21399,l179134,52095v,-22479,-10364,-34252,-29630,-34252c128092,17843,110973,37110,110973,66370r,127381l89560,193751r,-141656c89560,29616,79210,17843,59944,17843v-21412,,-38545,19267,-38545,48527l21399,193751,,193751,,4280r19266,l19266,30683r711,c29972,9639,47092,,68148,xe" fillcolor="#fffefd" stroked="f" strokeweight="0">
                  <v:stroke miterlimit="83231f" joinstyle="miter"/>
                  <v:path arrowok="t" textboxrect="0,0,200533,193751"/>
                </v:shape>
                <v:shape id="Shape 5449" o:spid="_x0000_s1124" style="position:absolute;left:65122;top:9703;width:597;height:1121;visibility:visible;mso-wrap-style:square;v-text-anchor:top" coordsize="59766,112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" path="m59766,r,16736l55309,17895c33896,23597,22835,34659,22835,57138v,22123,11417,37109,29972,37109l59766,92845r,16584l48171,112091c14986,112091,,91402,,58573,,33592,11417,13615,38177,6122l59766,xe" fillcolor="#fffefd" stroked="f" strokeweight="0">
                  <v:stroke miterlimit="83231f" joinstyle="miter"/>
                  <v:path arrowok="t" textboxrect="0,0,59766,112091"/>
                </v:shape>
                <v:shape id="Shape 5450" o:spid="_x0000_s1125" style="position:absolute;left:65182;top:8851;width:537;height:599;visibility:visible;mso-wrap-style:square;v-text-anchor:top" coordsize="53708,59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" path="m53708,r,17807l41429,19928c27635,25531,21413,39313,21413,59926l,59926c,30760,10437,11217,32517,3268l53708,xe" fillcolor="#fffefd" stroked="f" strokeweight="0">
                  <v:stroke miterlimit="83231f" joinstyle="miter"/>
                  <v:path arrowok="t" textboxrect="0,0,53708,59926"/>
                </v:shape>
                <v:shape id="Shape 5451" o:spid="_x0000_s1126" style="position:absolute;left:65719;top:8843;width:755;height:1959;visibility:visible;mso-wrap-style:square;v-text-anchor:top" coordsize="75464,195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" path="m4814,c44069,,58331,20345,58331,50317r,112040c58331,173076,61900,178067,69406,178067r6058,l75464,193764v-3925,1435,-7138,2134,-9995,2134c48705,195898,37998,191986,37998,172352r,-6414l37288,165938v-4281,12491,-11240,20517,-19760,25421l,195382,,178799r10893,-2194c26902,169497,36932,152105,36932,126683r,-39967l36208,86716c34075,93142,21946,97066,13374,99212l,102689,,85953,18720,80645c33719,76365,36932,72797,36932,50673,36932,26416,23368,17843,4090,17843l,18550,,742,4814,xe" fillcolor="#fffefd" stroked="f" strokeweight="0">
                  <v:stroke miterlimit="83231f" joinstyle="miter"/>
                  <v:path arrowok="t" textboxrect="0,0,75464,195898"/>
                </v:shape>
                <v:shape id="Shape 5452" o:spid="_x0000_s1127" style="position:absolute;left:66541;top:8362;width:810;height:2440;visibility:visible;mso-wrap-style:square;v-text-anchor:top" coordsize="81001,244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" path="m26048,l47460,r,52451l81001,52451r,17831l47460,70282r,135953c47460,221221,53887,226225,67793,226225v4280,,8572,-711,13208,-2146l81001,241922v-2502,1423,-7849,2134,-14999,2134c37109,244056,26048,236207,26048,210871r,-140589l,70282,,52451r26048,l26048,xe" fillcolor="#fffefd" stroked="f" strokeweight="0">
                  <v:stroke miterlimit="83231f" joinstyle="miter"/>
                  <v:path arrowok="t" textboxrect="0,0,81001,244056"/>
                </v:shape>
                <v:shape id="Shape 5453" o:spid="_x0000_s1128" style="position:absolute;left:67472;top:8848;width:631;height:1975;visibility:visible;mso-wrap-style:square;v-text-anchor:top" coordsize="63144,197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" path="m63144,r,17364c36754,17364,23545,34497,22822,81601r40322,l63144,99432r-40322,l22822,108360v,54597,19279,71361,40322,71361l63144,197492,36722,192101c13244,180930,,151895,,98365,,49121,13244,18143,37478,5732l63144,xe" fillcolor="#fffefd" stroked="f" strokeweight="0">
                  <v:stroke miterlimit="83231f" joinstyle="miter"/>
                  <v:path arrowok="t" textboxrect="0,0,63144,197492"/>
                </v:shape>
                <v:shape id="Shape 5454" o:spid="_x0000_s1129" style="position:absolute;left:68103;top:10153;width:614;height:671;visibility:visible;mso-wrap-style:square;v-text-anchor:top" coordsize="61379,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" path="m39967,l61379,c58179,40323,36055,67081,356,67081l,67009,,49238c22492,49238,36411,33185,39967,xe" fillcolor="#fffefd" stroked="f" strokeweight="0">
                  <v:stroke miterlimit="83231f" joinstyle="miter"/>
                  <v:path arrowok="t" textboxrect="0,0,61379,67081"/>
                </v:shape>
                <v:shape id="Shape 5455" o:spid="_x0000_s1130" style="position:absolute;left:68103;top:8843;width:632;height:999;visibility:visible;mso-wrap-style:square;v-text-anchor:top" coordsize="63170,9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" path="m2146,c44259,,63170,28905,63170,92062r,7849l,99911,,82080r40322,c39611,34976,26416,17843,,17843l,479,2146,xe" fillcolor="#fffefd" stroked="f" strokeweight="0">
                  <v:stroke miterlimit="83231f" joinstyle="miter"/>
                  <v:path arrowok="t" textboxrect="0,0,63170,99911"/>
                </v:shape>
                <v:shape id="Shape 5456" o:spid="_x0000_s1131" style="position:absolute;left:59613;top:11555;width:1516;height:2548;visibility:visible;mso-wrap-style:square;v-text-anchor:top" coordsize="151651,25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" path="m,l30683,r97422,221945l128816,221945,128816,r22835,l151651,254775r-30684,l23546,32829r-711,l22835,254775,,254775,,xe" fillcolor="#fffefd" stroked="f" strokeweight="0">
                  <v:stroke miterlimit="83231f" joinstyle="miter"/>
                  <v:path arrowok="t" textboxrect="0,0,151651,254775"/>
                </v:shape>
                <v:shape id="Shape 5457" o:spid="_x0000_s1132" style="position:absolute;left:61425;top:12170;width:631;height:1975;visibility:visible;mso-wrap-style:square;v-text-anchor:top" coordsize="63157,197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" path="m63157,r,17364c36754,17364,23546,34497,22835,81601r40322,l63157,99445r-40322,l22835,108360v,54598,19266,71362,40322,71362l63157,197493,36728,192102c13245,180931,,151899,,98378,,49124,13245,18144,37483,5732l63157,xe" fillcolor="#fffefd" stroked="f" strokeweight="0">
                  <v:stroke miterlimit="83231f" joinstyle="miter"/>
                  <v:path arrowok="t" textboxrect="0,0,63157,197493"/>
                </v:shape>
                <v:shape id="Shape 5458" o:spid="_x0000_s1133" style="position:absolute;left:62056;top:13475;width:614;height:671;visibility:visible;mso-wrap-style:square;v-text-anchor:top" coordsize="61379,67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" path="m39967,l61379,c58166,40322,36042,67082,355,67082l,67009,,49238c22479,49238,36398,33185,39967,xe" fillcolor="#fffefd" stroked="f" strokeweight="0">
                  <v:stroke miterlimit="83231f" joinstyle="miter"/>
                  <v:path arrowok="t" textboxrect="0,0,61379,67082"/>
                </v:shape>
                <v:shape id="Shape 5459" o:spid="_x0000_s1134" style="position:absolute;left:62056;top:12166;width:632;height:999;visibility:visible;mso-wrap-style:square;v-text-anchor:top" coordsize="63157,9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" path="m2146,c44247,,63157,28905,63157,92063r,7861l,99924,,82080r40322,c39611,34976,26403,17843,,17843l,479,2146,xe" fillcolor="#fffefd" stroked="f" strokeweight="0">
                  <v:stroke miterlimit="83231f" joinstyle="miter"/>
                  <v:path arrowok="t" textboxrect="0,0,63157,99924"/>
                </v:shape>
                <v:shape id="Shape 5460" o:spid="_x0000_s1135" style="position:absolute;left:62958;top:12208;width:1171;height:1938;visibility:visible;mso-wrap-style:square;v-text-anchor:top" coordsize="117043,193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" path="m,l21412,r,133464c21412,164135,31763,175920,54242,175920v24257,,41389,-19266,41389,-48526l95631,r21412,l117043,189471r-19266,l97777,163068r-711,c86360,184124,67805,193764,48527,193764,19634,193764,,178765,,143091l,xe" fillcolor="#fffefd" stroked="f" strokeweight="0">
                  <v:stroke miterlimit="83231f" joinstyle="miter"/>
                  <v:path arrowok="t" textboxrect="0,0,117043,193764"/>
                </v:shape>
                <v:shape id="Shape 5461" o:spid="_x0000_s1136" style="position:absolute;left:64328;top:11684;width:810;height:2441;visibility:visible;mso-wrap-style:square;v-text-anchor:top" coordsize="80988,244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" path="m26048,l47447,r,52451l80988,52451r,17844l47447,70295r,135953c47447,221234,53873,226225,67792,226225v4280,,8561,-711,13196,-2146l80988,241922v-2502,1436,-7849,2134,-14973,2134c37109,244056,26048,236220,26048,210884r,-140589l,70295,,52451r26048,l26048,xe" fillcolor="#fffefd" stroked="f" strokeweight="0">
                  <v:stroke miterlimit="83231f" joinstyle="miter"/>
                  <v:path arrowok="t" textboxrect="0,0,80988,244056"/>
                </v:shape>
                <v:shape id="Shape 5462" o:spid="_x0000_s1137" style="position:absolute;left:65403;top:12166;width:774;height:1937;visibility:visible;mso-wrap-style:square;v-text-anchor:top" coordsize="77432,193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" path="m69939,v2502,,4991,356,7493,1079l77432,22479c73863,21768,70294,21412,67081,21412v-23532,,-45669,17133,-45669,53874l21412,193751,,193751,,4280r21412,l21412,33896r711,c30340,12852,47816,,69939,xe" fillcolor="#fffefd" stroked="f" strokeweight="0">
                  <v:stroke miterlimit="83231f" joinstyle="miter"/>
                  <v:path arrowok="t" textboxrect="0,0,77432,193751"/>
                </v:shape>
                <v:shape id="Shape 5463" o:spid="_x0000_s1138" style="position:absolute;left:66197;top:13025;width:598;height:1121;visibility:visible;mso-wrap-style:square;v-text-anchor:top" coordsize="59779,11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" path="m59779,r,16738l55321,17899c33909,23601,22847,34650,22847,57142v,22123,11418,37109,29972,37109l59779,92849r,16582l48184,112095c14998,112095,,91406,,58577,,33596,11430,13619,38189,6113l59779,xe" fillcolor="#fffefd" stroked="f" strokeweight="0">
                  <v:stroke miterlimit="83231f" joinstyle="miter"/>
                  <v:path arrowok="t" textboxrect="0,0,59779,112095"/>
                </v:shape>
                <v:shape id="Shape 5464" o:spid="_x0000_s1139" style="position:absolute;left:66258;top:12173;width:537;height:599;visibility:visible;mso-wrap-style:square;v-text-anchor:top" coordsize="53696,59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" path="m53696,r,17809l41422,19928c27622,25531,21399,39313,21399,59926l,59926c,30750,10430,11212,32506,3267l53696,xe" fillcolor="#fffefd" stroked="f" strokeweight="0">
                  <v:stroke miterlimit="83231f" joinstyle="miter"/>
                  <v:path arrowok="t" textboxrect="0,0,53696,59926"/>
                </v:shape>
                <v:shape id="Shape 5465" o:spid="_x0000_s1140" style="position:absolute;left:66795;top:12166;width:754;height:1959;visibility:visible;mso-wrap-style:square;v-text-anchor:top" coordsize="75463,195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" path="m4813,c44069,,58343,20345,58343,50330r,112027c58343,173075,61912,178054,69393,178054r6070,l75463,193764v-3912,1423,-7138,2133,-9995,2133c48704,195897,37998,191973,37998,172352r,-6426l37287,165926v-4280,12490,-11240,20520,-19760,25427l,195380,,178798r10887,-2193c26894,169497,36931,152105,36931,126683r,-39967l36219,86716c34074,93142,21945,97066,13385,99200l,102687,,85949,18732,80645c33718,76365,36931,72796,36931,50673,36931,26416,23368,17843,4101,17843l,18551,,742,4813,xe" fillcolor="#fffefd" stroked="f" strokeweight="0">
                  <v:stroke miterlimit="83231f" joinstyle="miter"/>
                  <v:path arrowok="t" textboxrect="0,0,75463,195897"/>
                </v:shape>
                <v:shape id="Shape 63397" o:spid="_x0000_s1141" style="position:absolute;left:67799;top:11555;width:214;height:2548;visibility:visible;mso-wrap-style:square;v-text-anchor:top" coordsize="21412,254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" path="m,l21412,r,254774l,254774,,e" fillcolor="#fffefd" stroked="f" strokeweight="0">
                  <v:stroke miterlimit="83231f" joinstyle="miter"/>
                  <v:path arrowok="t" textboxrect="0,0,21412,254774"/>
                </v:shape>
                <v:shape id="Shape 5467" o:spid="_x0000_s1142" style="position:absolute;left:59613;top:14918;width:1559;height:2634;visibility:visible;mso-wrap-style:square;v-text-anchor:top" coordsize="155930,26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" path="m81343,v48540,,70308,31762,73165,75654l131661,75654v,-30696,-16777,-56388,-50318,-56388c44958,19266,22835,49250,22835,131673v,82424,22123,112395,58508,112395c115608,244068,134518,213385,134518,153797r,-5360l74219,148437r,-19265l155930,129172r,129895l138087,259067r,-42126l137363,216941v-7836,28207,-30683,46406,-56020,46406c29261,263347,,223024,,131673,,40322,29261,,81343,xe" fillcolor="#fffefd" stroked="f" strokeweight="0">
                  <v:stroke miterlimit="83231f" joinstyle="miter"/>
                  <v:path arrowok="t" textboxrect="0,0,155930,263347"/>
                </v:shape>
                <v:shape id="Shape 5468" o:spid="_x0000_s1143" style="position:absolute;left:61525;top:15571;width:774;height:1938;visibility:visible;mso-wrap-style:square;v-text-anchor:top" coordsize="77432,193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" path="m69952,v2489,,4978,356,7480,1067l77432,22479c73863,21768,70307,21412,67082,21412v-23546,,-45670,17120,-45670,53874l21412,193764,,193764,,4280r21412,l21412,33896r711,c30328,12852,47816,,69952,xe" fillcolor="#fffefd" stroked="f" strokeweight="0">
                  <v:stroke miterlimit="83231f" joinstyle="miter"/>
                  <v:path arrowok="t" textboxrect="0,0,77432,193764"/>
                </v:shape>
                <v:shape id="Shape 5469" o:spid="_x0000_s1144" style="position:absolute;left:62254;top:15571;width:653;height:1981;visibility:visible;mso-wrap-style:square;v-text-anchor:top" coordsize="65303,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" path="m65303,r,17843c41402,17843,22847,38545,22847,98844v,60668,18555,81356,42456,81356l65303,198044c23559,198044,,164859,,98844,,33172,23559,,65303,xe" fillcolor="#fffefd" stroked="f" strokeweight="0">
                  <v:stroke miterlimit="83231f" joinstyle="miter"/>
                  <v:path arrowok="t" textboxrect="0,0,65303,198044"/>
                </v:shape>
                <v:shape id="Shape 5470" o:spid="_x0000_s1145" style="position:absolute;left:62907;top:15571;width:653;height:1981;visibility:visible;mso-wrap-style:square;v-text-anchor:top" coordsize="65303,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" path="m,c41758,,65303,33172,65303,98844v,66015,-23545,99200,-65303,99200l,180200v23914,,42456,-20688,42456,-81356c42456,38545,23914,17843,,17843l,xe" fillcolor="#fffefd" stroked="f" strokeweight="0">
                  <v:stroke miterlimit="83231f" joinstyle="miter"/>
                  <v:path arrowok="t" textboxrect="0,0,65303,198044"/>
                </v:shape>
                <v:shape id="Shape 5471" o:spid="_x0000_s1146" style="position:absolute;left:63776;top:15614;width:1171;height:1938;visibility:visible;mso-wrap-style:square;v-text-anchor:top" coordsize="117043,193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" path="m,l21412,r,133452c21412,164135,31763,175920,54242,175920v24257,,41402,-19278,41402,-48539l95644,r21399,l117043,189484r-19266,l97777,163068r-711,c86360,184124,67805,193764,48527,193764,19634,193764,,178765,,143078l,xe" fillcolor="#fffefd" stroked="f" strokeweight="0">
                  <v:stroke miterlimit="83231f" joinstyle="miter"/>
                  <v:path arrowok="t" textboxrect="0,0,117043,193764"/>
                </v:shape>
                <v:shape id="Shape 5472" o:spid="_x0000_s1147" style="position:absolute;left:65339;top:15577;width:628;height:2533;visibility:visible;mso-wrap-style:square;v-text-anchor:top" coordsize="62795,253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" path="m62795,r,17459l46661,21771v-5084,2900,-9545,7094,-13120,12270c24270,47223,21399,65803,21399,98620v,52454,11052,71790,25755,78179l62795,179619r,17333l50177,195144c35511,190592,25610,179614,22123,164622r-724,l21399,253328,,253328,,3700r19266,l19266,30814r724,c25077,17699,35178,6597,50143,1866l62795,xe" fillcolor="#fffefd" stroked="f" strokeweight="0">
                  <v:stroke miterlimit="83231f" joinstyle="miter"/>
                  <v:path arrowok="t" textboxrect="0,0,62795,253328"/>
                </v:shape>
                <v:shape id="Shape 5473" o:spid="_x0000_s1148" style="position:absolute;left:65967;top:15571;width:643;height:1981;visibility:visible;mso-wrap-style:square;v-text-anchor:top" coordsize="64243,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" path="m3931,c46044,,64243,33541,64243,99200v,65303,-18910,98844,-60668,98844l,197531,,180199r6,1c21419,180200,41396,169139,41396,99200,41396,30340,21419,17843,730,17843l,18039,,580,3931,xe" fillcolor="#fffefd" stroked="f" strokeweight="0">
                  <v:stroke miterlimit="83231f" joinstyle="miter"/>
                  <v:path arrowok="t" textboxrect="0,0,64243,198044"/>
                </v:shape>
                <v:shape id="Shape 5474" o:spid="_x0000_s1149" style="position:absolute;left:67451;top:15884;width:650;height:1308;visibility:visible;mso-wrap-style:square;v-text-anchor:top" coordsize="65018,130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" path="m65018,r,53040l44920,33026v-89,-102,-178,-190,-279,-280c42914,31273,40843,30486,38494,30486r-26,c33566,30651,30277,33941,30125,39008r,52222c30277,96310,33630,99599,38659,99599v4800,,8153,-3187,8522,-8140c47193,91332,47193,91205,47193,91078r,-31712l65018,77172r,53649l40526,126085c32792,122863,25692,118040,19279,111639,6490,98875,,83331,,65424,,47275,6490,31667,19279,19018,25674,12674,32763,7893,40498,4697l65018,xe" fillcolor="#fffefd" stroked="f" strokeweight="0">
                  <v:stroke miterlimit="83231f" joinstyle="miter"/>
                  <v:path arrowok="t" textboxrect="0,0,65018,130821"/>
                </v:shape>
                <v:shape id="Shape 5475" o:spid="_x0000_s1150" style="position:absolute;left:66875;top:15306;width:1226;height:2452;visibility:visible;mso-wrap-style:square;v-text-anchor:top" coordsize="122548,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" path="m122542,r6,1l122548,33407,88500,39906c77845,44301,68097,50876,59334,59601,41770,77013,32855,98412,32855,123190v,24701,8915,46101,26479,63563c68104,195472,77854,202041,88509,206430r34039,6492l122548,245135r-6,c54876,245135,,190259,,122593,,54889,54876,,122542,xe" fillcolor="#fffefd" stroked="f" strokeweight="0">
                  <v:stroke miterlimit="83231f" joinstyle="miter"/>
                  <v:path arrowok="t" textboxrect="0,0,122548,245135"/>
                </v:shape>
                <v:shape id="Shape 5476" o:spid="_x0000_s1151" style="position:absolute;left:68101;top:15306;width:1198;height:2452;visibility:visible;mso-wrap-style:square;v-text-anchor:top" coordsize="119872,24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" path="m,l36434,5511v34535,10746,62520,36364,76472,69364l119872,97324r,50523l112906,170286c98954,203271,70969,228881,36434,239624l,245134,,212921r565,108c20148,213029,37764,207504,52940,196595,68053,185673,78949,170814,85325,152336v1232,-3887,102,-7480,-3188,-10097c79229,139852,75991,138658,72523,138658v-6198,,-9296,3213,-10807,5918l61538,144906r-89,356c61157,146570,60827,147865,60496,149161r-368,1486c54490,161632,46247,170814,35617,177939,24974,185076,13176,188696,565,188696l,188587,,134938r19907,19887c19996,154901,20085,154990,20174,155066v2197,1905,4394,2299,5867,2299c26524,157365,27260,157365,28086,157187v3835,-813,6300,-3683,6769,-7861c34881,149135,34893,148945,34893,148742r,-51969c34893,96608,34881,96430,34868,96253v-482,-4852,-3886,-8001,-8674,-8001c21330,88252,17990,91477,17697,96469v,101,-12,203,-12,304l17685,128422c14484,125234,10078,120840,4235,115023l,110806,,57765r565,-108c13024,57657,24835,61213,35655,68224v10834,7010,18847,15811,23800,26136c60052,96164,60611,97992,61208,100139r241,584c62897,103250,65983,106273,72523,106273v11532,,13259,-6516,13259,-10389c85782,94906,85655,93890,85375,92773r-63,-229c79254,75094,68294,60692,52737,49720,37268,38823,19717,33299,565,33299l,33406,,xe" fillcolor="#fffefd" stroked="f" strokeweight="0">
                  <v:stroke miterlimit="83231f" joinstyle="miter"/>
                  <v:path arrowok="t" textboxrect="0,0,119872,245134"/>
                </v:shape>
                <v:shape id="Shape 5479" o:spid="_x0000_s1152" style="position:absolute;left:6120;top:41566;width:63231;height:0;visibility:visible;mso-wrap-style:square;v-text-anchor:top" coordsize="6323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" path="m6323140,l,e" filled="f" strokecolor="#fffefd" strokeweight=".5pt">
                  <v:stroke miterlimit="1" joinstyle="miter"/>
                  <v:path arrowok="t" textboxrect="0,0,6323140,0"/>
                </v:shape>
                <w10:wrap type="topAndBottom" anchorx="page" anchory="page"/>
              </v:group>
            </w:pict>
          </mc:Fallback>
        </mc:AlternateContent>
      </w:r>
      <w:commentRangeEnd w:id="112"/>
      <w:r w:rsidR="00D170D9" w:rsidRPr="006D5DB2">
        <w:rPr>
          <w:rStyle w:val="CommentReference"/>
          <w:lang w:val="en-GB"/>
          <w:rPrChange w:id="464" w:author="Ellen Brouwer" w:date="2022-03-31T13:52:00Z">
            <w:rPr>
              <w:rStyle w:val="CommentReference"/>
            </w:rPr>
          </w:rPrChange>
        </w:rPr>
        <w:commentReference w:id="112"/>
      </w:r>
      <w:r w:rsidR="00593E0F" w:rsidRPr="006D5DB2">
        <w:rPr>
          <w:noProof/>
          <w:color w:val="000000"/>
          <w:sz w:val="22"/>
          <w:lang w:val="en-GB"/>
          <w:rPrChange w:id="465" w:author="Ellen Brouwer" w:date="2022-03-31T13:52:00Z">
            <w:rPr>
              <w:noProof/>
              <w:color w:val="000000"/>
              <w:sz w:val="22"/>
            </w:rPr>
          </w:rPrChange>
        </w:rPr>
        <mc:AlternateContent>
          <mc:Choice Requires="wpg">
            <w:drawing>
              <wp:anchor distT="0" distB="0" distL="114300" distR="114300" simplePos="0" relativeHeight="251647488" behindDoc="0" locked="0" layoutInCell="1" allowOverlap="1" wp14:anchorId="782A2A2E" wp14:editId="04A11ED3">
                <wp:simplePos x="0" y="0"/>
                <wp:positionH relativeFrom="page">
                  <wp:posOffset>0</wp:posOffset>
                </wp:positionH>
                <wp:positionV relativeFrom="page">
                  <wp:posOffset>1786592</wp:posOffset>
                </wp:positionV>
                <wp:extent cx="7560005" cy="6350"/>
                <wp:effectExtent l="0" t="0" r="0" b="0"/>
                <wp:wrapSquare wrapText="bothSides"/>
                <wp:docPr id="50930" name="Group 50930"/>
                <wp:cNvGraphicFramePr/>
                <a:graphic xmlns:a="http://schemas.openxmlformats.org/drawingml/2006/main">
                  <a:graphicData uri="http://schemas.microsoft.com/office/word/2010/wordprocessingGroup">
                    <wpg:wgp>
                      <wpg:cNvGrpSpPr/>
                      <wpg:grpSpPr>
                        <a:xfrm>
                          <a:off x="0" y="0"/>
                          <a:ext cx="7560005" cy="6350"/>
                          <a:chOff x="0" y="0"/>
                          <a:chExt cx="7560005" cy="6350"/>
                        </a:xfrm>
                      </wpg:grpSpPr>
                      <wps:wsp>
                        <wps:cNvPr id="5477" name="Shape 5477"/>
                        <wps:cNvSpPr/>
                        <wps:spPr>
                          <a:xfrm>
                            <a:off x="0" y="0"/>
                            <a:ext cx="7560005" cy="0"/>
                          </a:xfrm>
                          <a:custGeom>
                            <a:avLst/>
                            <a:gdLst/>
                            <a:ahLst/>
                            <a:cxnLst/>
                            <a:rect l="0" t="0" r="0" b="0"/>
                            <a:pathLst>
                              <a:path w="7560005">
                                <a:moveTo>
                                  <a:pt x="7560005"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anchor>
            </w:drawing>
          </mc:Choice>
          <mc:Fallback>
            <w:pict>
              <v:group w14:anchorId="39709667" id="Group 50930" o:spid="_x0000_s1026" style="position:absolute;margin-left:0;margin-top:140.7pt;width:595.3pt;height:.5pt;z-index:251647488;mso-position-horizontal-relative:page;mso-position-vertical-relative:page" coordsize="756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">
                <v:shape id="Shape 5477" o:spid="_x0000_s1027" style="position:absolute;width:75600;height:0;visibility:visible;mso-wrap-style:square;v-text-anchor:top" coordsize="756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" path="m7560005,l,e" filled="f" strokecolor="#323b58" strokeweight=".5pt">
                  <v:stroke miterlimit="1" joinstyle="miter"/>
                  <v:path arrowok="t" textboxrect="0,0,7560005,0"/>
                </v:shape>
                <w10:wrap type="square" anchorx="page" anchory="page"/>
              </v:group>
            </w:pict>
          </mc:Fallback>
        </mc:AlternateContent>
      </w:r>
      <w:r w:rsidR="00593E0F" w:rsidRPr="006D5DB2">
        <w:rPr>
          <w:noProof/>
          <w:color w:val="000000"/>
          <w:sz w:val="22"/>
          <w:lang w:val="en-GB"/>
          <w:rPrChange w:id="466" w:author="Ellen Brouwer" w:date="2022-03-31T13:52:00Z">
            <w:rPr>
              <w:noProof/>
              <w:color w:val="000000"/>
              <w:sz w:val="22"/>
            </w:rPr>
          </w:rPrChange>
        </w:rPr>
        <mc:AlternateContent>
          <mc:Choice Requires="wpg">
            <w:drawing>
              <wp:anchor distT="0" distB="0" distL="114300" distR="114300" simplePos="0" relativeHeight="251651584" behindDoc="0" locked="0" layoutInCell="1" allowOverlap="1" wp14:anchorId="34283EB9" wp14:editId="06FB1049">
                <wp:simplePos x="0" y="0"/>
                <wp:positionH relativeFrom="page">
                  <wp:posOffset>0</wp:posOffset>
                </wp:positionH>
                <wp:positionV relativeFrom="page">
                  <wp:posOffset>8743415</wp:posOffset>
                </wp:positionV>
                <wp:extent cx="7560005" cy="6350"/>
                <wp:effectExtent l="0" t="0" r="0" b="0"/>
                <wp:wrapTopAndBottom/>
                <wp:docPr id="50931" name="Group 50931"/>
                <wp:cNvGraphicFramePr/>
                <a:graphic xmlns:a="http://schemas.openxmlformats.org/drawingml/2006/main">
                  <a:graphicData uri="http://schemas.microsoft.com/office/word/2010/wordprocessingGroup">
                    <wpg:wgp>
                      <wpg:cNvGrpSpPr/>
                      <wpg:grpSpPr>
                        <a:xfrm>
                          <a:off x="0" y="0"/>
                          <a:ext cx="7560005" cy="6350"/>
                          <a:chOff x="0" y="0"/>
                          <a:chExt cx="7560005" cy="6350"/>
                        </a:xfrm>
                      </wpg:grpSpPr>
                      <wps:wsp>
                        <wps:cNvPr id="5478" name="Shape 5478"/>
                        <wps:cNvSpPr/>
                        <wps:spPr>
                          <a:xfrm>
                            <a:off x="0" y="0"/>
                            <a:ext cx="7560005" cy="0"/>
                          </a:xfrm>
                          <a:custGeom>
                            <a:avLst/>
                            <a:gdLst/>
                            <a:ahLst/>
                            <a:cxnLst/>
                            <a:rect l="0" t="0" r="0" b="0"/>
                            <a:pathLst>
                              <a:path w="7560005">
                                <a:moveTo>
                                  <a:pt x="7560005"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anchor>
            </w:drawing>
          </mc:Choice>
          <mc:Fallback>
            <w:pict>
              <v:group w14:anchorId="145AD04D" id="Group 50931" o:spid="_x0000_s1026" style="position:absolute;margin-left:0;margin-top:688.45pt;width:595.3pt;height:.5pt;z-index:251651584;mso-position-horizontal-relative:page;mso-position-vertical-relative:page" coordsize="756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">
                <v:shape id="Shape 5478" o:spid="_x0000_s1027" style="position:absolute;width:75600;height:0;visibility:visible;mso-wrap-style:square;v-text-anchor:top" coordsize="756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" path="m7560005,l,e" filled="f" strokecolor="#323b58" strokeweight=".5pt">
                  <v:stroke miterlimit="1" joinstyle="miter"/>
                  <v:path arrowok="t" textboxrect="0,0,7560005,0"/>
                </v:shape>
                <w10:wrap type="topAndBottom" anchorx="page" anchory="page"/>
              </v:group>
            </w:pict>
          </mc:Fallback>
        </mc:AlternateContent>
      </w:r>
      <w:r w:rsidR="00593E0F" w:rsidRPr="006D5DB2">
        <w:rPr>
          <w:lang w:val="en-GB"/>
          <w:rPrChange w:id="467" w:author="Ellen Brouwer" w:date="2022-03-31T13:52:00Z">
            <w:rPr>
              <w:lang w:val="en-US"/>
            </w:rPr>
          </w:rPrChange>
        </w:rPr>
        <w:br w:type="page"/>
      </w:r>
      <w:commentRangeStart w:id="468"/>
      <w:ins w:id="469" w:author="Ellen Brouwer" w:date="2022-03-11T14:04:00Z">
        <w:r w:rsidR="0027027F" w:rsidRPr="006D5DB2">
          <w:rPr>
            <w:b/>
            <w:color w:val="323B58"/>
            <w:sz w:val="36"/>
            <w:lang w:val="en-GB"/>
          </w:rPr>
          <w:lastRenderedPageBreak/>
          <w:t>Content</w:t>
        </w:r>
      </w:ins>
      <w:commentRangeEnd w:id="468"/>
      <w:ins w:id="470" w:author="Ellen Brouwer" w:date="2022-03-17T10:07:00Z">
        <w:r w:rsidR="003649E1" w:rsidRPr="006D5DB2">
          <w:rPr>
            <w:rStyle w:val="CommentReference"/>
            <w:lang w:val="en-GB"/>
            <w:rPrChange w:id="471" w:author="Ellen Brouwer" w:date="2022-03-31T13:52:00Z">
              <w:rPr>
                <w:rStyle w:val="CommentReference"/>
              </w:rPr>
            </w:rPrChange>
          </w:rPr>
          <w:commentReference w:id="468"/>
        </w:r>
      </w:ins>
    </w:p>
    <w:customXmlInsRangeStart w:id="472" w:author="Ellen Brouwer" w:date="2022-03-11T14:05:00Z"/>
    <w:sdt>
      <w:sdtPr>
        <w:rPr>
          <w:rFonts w:ascii="Calibri" w:eastAsia="Calibri" w:hAnsi="Calibri" w:cs="Calibri"/>
          <w:color w:val="181717"/>
          <w:sz w:val="18"/>
          <w:szCs w:val="24"/>
          <w:lang w:val="nl-NL" w:eastAsia="nl-NL" w:bidi="nl-NL"/>
        </w:rPr>
        <w:id w:val="-2076114276"/>
        <w:docPartObj>
          <w:docPartGallery w:val="Table of Contents"/>
          <w:docPartUnique/>
        </w:docPartObj>
      </w:sdtPr>
      <w:sdtEndPr>
        <w:rPr>
          <w:b/>
          <w:bCs/>
        </w:rPr>
      </w:sdtEndPr>
      <w:sdtContent>
        <w:customXmlInsRangeEnd w:id="472"/>
        <w:p w14:paraId="17921C55" w14:textId="64229ED0" w:rsidR="0027027F" w:rsidRPr="006D5DB2" w:rsidRDefault="0027027F">
          <w:pPr>
            <w:pStyle w:val="TOCHeading"/>
            <w:rPr>
              <w:ins w:id="473" w:author="Ellen Brouwer" w:date="2022-03-11T14:05:00Z"/>
            </w:rPr>
          </w:pPr>
        </w:p>
        <w:p w14:paraId="729F7664" w14:textId="19A93352" w:rsidR="00936692" w:rsidRPr="006D5DB2" w:rsidRDefault="0027027F">
          <w:pPr>
            <w:pStyle w:val="TOC1"/>
            <w:rPr>
              <w:ins w:id="474" w:author="Ellen Brouwer" w:date="2022-03-28T11:46:00Z"/>
              <w:rFonts w:asciiTheme="minorHAnsi" w:eastAsiaTheme="minorEastAsia" w:hAnsiTheme="minorHAnsi" w:cstheme="minorBidi"/>
              <w:color w:val="auto"/>
              <w:sz w:val="22"/>
              <w:szCs w:val="22"/>
              <w:lang w:val="en-GB" w:eastAsia="en-GB" w:bidi="ar-SA"/>
              <w:rPrChange w:id="475" w:author="Ellen Brouwer" w:date="2022-03-31T13:52:00Z">
                <w:rPr>
                  <w:ins w:id="476" w:author="Ellen Brouwer" w:date="2022-03-28T11:46:00Z"/>
                  <w:rFonts w:asciiTheme="minorHAnsi" w:eastAsiaTheme="minorEastAsia" w:hAnsiTheme="minorHAnsi" w:cstheme="minorBidi"/>
                  <w:noProof/>
                  <w:color w:val="auto"/>
                  <w:sz w:val="22"/>
                  <w:szCs w:val="22"/>
                  <w:lang w:val="en-GB" w:eastAsia="en-GB" w:bidi="ar-SA"/>
                </w:rPr>
              </w:rPrChange>
            </w:rPr>
          </w:pPr>
          <w:ins w:id="477" w:author="Ellen Brouwer" w:date="2022-03-11T14:05:00Z">
            <w:r w:rsidRPr="006D5DB2">
              <w:rPr>
                <w:lang w:val="en-GB"/>
                <w:rPrChange w:id="478" w:author="Ellen Brouwer" w:date="2022-03-31T13:52:00Z">
                  <w:rPr/>
                </w:rPrChange>
              </w:rPr>
              <w:fldChar w:fldCharType="begin"/>
            </w:r>
            <w:r w:rsidRPr="006D5DB2">
              <w:rPr>
                <w:lang w:val="en-GB"/>
                <w:rPrChange w:id="479" w:author="Ellen Brouwer" w:date="2022-03-31T13:52:00Z">
                  <w:rPr/>
                </w:rPrChange>
              </w:rPr>
              <w:instrText xml:space="preserve"> TOC \o "1-3" \h \z \u </w:instrText>
            </w:r>
            <w:r w:rsidRPr="006D5DB2">
              <w:rPr>
                <w:lang w:val="en-GB"/>
                <w:rPrChange w:id="480" w:author="Ellen Brouwer" w:date="2022-03-31T13:52:00Z">
                  <w:rPr>
                    <w:b/>
                    <w:bCs/>
                  </w:rPr>
                </w:rPrChange>
              </w:rPr>
              <w:fldChar w:fldCharType="separate"/>
            </w:r>
          </w:ins>
          <w:ins w:id="481" w:author="Ellen Brouwer" w:date="2022-03-28T11:46:00Z">
            <w:r w:rsidR="00936692" w:rsidRPr="006D5DB2">
              <w:rPr>
                <w:rStyle w:val="Hyperlink"/>
                <w:lang w:val="en-GB"/>
                <w:rPrChange w:id="482" w:author="Ellen Brouwer" w:date="2022-03-31T13:52:00Z">
                  <w:rPr>
                    <w:rStyle w:val="Hyperlink"/>
                    <w:noProof/>
                  </w:rPr>
                </w:rPrChange>
              </w:rPr>
              <w:fldChar w:fldCharType="begin"/>
            </w:r>
            <w:r w:rsidR="00936692" w:rsidRPr="006D5DB2">
              <w:rPr>
                <w:rStyle w:val="Hyperlink"/>
                <w:lang w:val="en-GB"/>
                <w:rPrChange w:id="483" w:author="Ellen Brouwer" w:date="2022-03-31T13:52:00Z">
                  <w:rPr>
                    <w:rStyle w:val="Hyperlink"/>
                    <w:noProof/>
                  </w:rPr>
                </w:rPrChange>
              </w:rPr>
              <w:instrText xml:space="preserve"> </w:instrText>
            </w:r>
            <w:r w:rsidR="00936692" w:rsidRPr="006D5DB2">
              <w:rPr>
                <w:lang w:val="en-GB"/>
                <w:rPrChange w:id="484" w:author="Ellen Brouwer" w:date="2022-03-31T13:52:00Z">
                  <w:rPr>
                    <w:noProof/>
                  </w:rPr>
                </w:rPrChange>
              </w:rPr>
              <w:instrText>HYPERLINK \l "_Toc99360414"</w:instrText>
            </w:r>
            <w:r w:rsidR="00936692" w:rsidRPr="006D5DB2">
              <w:rPr>
                <w:rStyle w:val="Hyperlink"/>
                <w:lang w:val="en-GB"/>
                <w:rPrChange w:id="485" w:author="Ellen Brouwer" w:date="2022-03-31T13:52:00Z">
                  <w:rPr>
                    <w:rStyle w:val="Hyperlink"/>
                    <w:noProof/>
                  </w:rPr>
                </w:rPrChange>
              </w:rPr>
              <w:instrText xml:space="preserve"> </w:instrText>
            </w:r>
            <w:r w:rsidR="00936692" w:rsidRPr="006D5DB2">
              <w:rPr>
                <w:rStyle w:val="Hyperlink"/>
                <w:lang w:val="en-GB"/>
                <w:rPrChange w:id="486" w:author="Ellen Brouwer" w:date="2022-03-31T13:52:00Z">
                  <w:rPr>
                    <w:rStyle w:val="Hyperlink"/>
                    <w:noProof/>
                  </w:rPr>
                </w:rPrChange>
              </w:rPr>
              <w:fldChar w:fldCharType="separate"/>
            </w:r>
            <w:r w:rsidR="00936692" w:rsidRPr="006D5DB2">
              <w:rPr>
                <w:rStyle w:val="Hyperlink"/>
                <w:lang w:val="en-GB"/>
                <w:rPrChange w:id="487" w:author="Ellen Brouwer" w:date="2022-03-31T13:52:00Z">
                  <w:rPr>
                    <w:rStyle w:val="Hyperlink"/>
                    <w:noProof/>
                    <w:lang w:val="en-GB"/>
                  </w:rPr>
                </w:rPrChange>
              </w:rPr>
              <w:t>1 Introduction</w:t>
            </w:r>
            <w:r w:rsidR="00936692" w:rsidRPr="006D5DB2">
              <w:rPr>
                <w:webHidden/>
                <w:lang w:val="en-GB"/>
                <w:rPrChange w:id="488" w:author="Ellen Brouwer" w:date="2022-03-31T13:52:00Z">
                  <w:rPr>
                    <w:noProof/>
                    <w:webHidden/>
                  </w:rPr>
                </w:rPrChange>
              </w:rPr>
              <w:tab/>
            </w:r>
            <w:r w:rsidR="00936692" w:rsidRPr="006D5DB2">
              <w:rPr>
                <w:webHidden/>
                <w:lang w:val="en-GB"/>
                <w:rPrChange w:id="489" w:author="Ellen Brouwer" w:date="2022-03-31T13:52:00Z">
                  <w:rPr>
                    <w:noProof/>
                    <w:webHidden/>
                  </w:rPr>
                </w:rPrChange>
              </w:rPr>
              <w:fldChar w:fldCharType="begin"/>
            </w:r>
            <w:r w:rsidR="00936692" w:rsidRPr="006D5DB2">
              <w:rPr>
                <w:webHidden/>
                <w:lang w:val="en-GB"/>
                <w:rPrChange w:id="490" w:author="Ellen Brouwer" w:date="2022-03-31T13:52:00Z">
                  <w:rPr>
                    <w:noProof/>
                    <w:webHidden/>
                  </w:rPr>
                </w:rPrChange>
              </w:rPr>
              <w:instrText xml:space="preserve"> PAGEREF _Toc99360414 \h </w:instrText>
            </w:r>
          </w:ins>
          <w:r w:rsidR="00936692" w:rsidRPr="006D5DB2">
            <w:rPr>
              <w:webHidden/>
              <w:lang w:val="en-GB"/>
              <w:rPrChange w:id="491" w:author="Ellen Brouwer" w:date="2022-03-31T13:52:00Z">
                <w:rPr>
                  <w:webHidden/>
                  <w:lang w:val="en-GB"/>
                </w:rPr>
              </w:rPrChange>
            </w:rPr>
          </w:r>
          <w:r w:rsidR="00936692" w:rsidRPr="006D5DB2">
            <w:rPr>
              <w:webHidden/>
              <w:lang w:val="en-GB"/>
              <w:rPrChange w:id="492" w:author="Ellen Brouwer" w:date="2022-03-31T13:52:00Z">
                <w:rPr>
                  <w:noProof/>
                  <w:webHidden/>
                </w:rPr>
              </w:rPrChange>
            </w:rPr>
            <w:fldChar w:fldCharType="separate"/>
          </w:r>
          <w:ins w:id="493" w:author="Ellen Brouwer" w:date="2022-03-28T11:46:00Z">
            <w:r w:rsidR="00936692" w:rsidRPr="006D5DB2">
              <w:rPr>
                <w:webHidden/>
                <w:lang w:val="en-GB"/>
                <w:rPrChange w:id="494" w:author="Ellen Brouwer" w:date="2022-03-31T13:52:00Z">
                  <w:rPr>
                    <w:noProof/>
                    <w:webHidden/>
                  </w:rPr>
                </w:rPrChange>
              </w:rPr>
              <w:t>4</w:t>
            </w:r>
            <w:r w:rsidR="00936692" w:rsidRPr="006D5DB2">
              <w:rPr>
                <w:webHidden/>
                <w:lang w:val="en-GB"/>
                <w:rPrChange w:id="495" w:author="Ellen Brouwer" w:date="2022-03-31T13:52:00Z">
                  <w:rPr>
                    <w:noProof/>
                    <w:webHidden/>
                  </w:rPr>
                </w:rPrChange>
              </w:rPr>
              <w:fldChar w:fldCharType="end"/>
            </w:r>
            <w:r w:rsidR="00936692" w:rsidRPr="006D5DB2">
              <w:rPr>
                <w:rStyle w:val="Hyperlink"/>
                <w:lang w:val="en-GB"/>
                <w:rPrChange w:id="496" w:author="Ellen Brouwer" w:date="2022-03-31T13:52:00Z">
                  <w:rPr>
                    <w:rStyle w:val="Hyperlink"/>
                    <w:noProof/>
                  </w:rPr>
                </w:rPrChange>
              </w:rPr>
              <w:fldChar w:fldCharType="end"/>
            </w:r>
          </w:ins>
        </w:p>
        <w:p w14:paraId="6A8DC7A5" w14:textId="17872C14" w:rsidR="00936692" w:rsidRPr="006D5DB2" w:rsidRDefault="00936692">
          <w:pPr>
            <w:pStyle w:val="TOC1"/>
            <w:rPr>
              <w:ins w:id="497" w:author="Ellen Brouwer" w:date="2022-03-28T11:46:00Z"/>
              <w:rFonts w:asciiTheme="minorHAnsi" w:eastAsiaTheme="minorEastAsia" w:hAnsiTheme="minorHAnsi" w:cstheme="minorBidi"/>
              <w:color w:val="auto"/>
              <w:sz w:val="22"/>
              <w:szCs w:val="22"/>
              <w:lang w:val="en-GB" w:eastAsia="en-GB" w:bidi="ar-SA"/>
              <w:rPrChange w:id="498" w:author="Ellen Brouwer" w:date="2022-03-31T13:52:00Z">
                <w:rPr>
                  <w:ins w:id="499" w:author="Ellen Brouwer" w:date="2022-03-28T11:46:00Z"/>
                  <w:rFonts w:asciiTheme="minorHAnsi" w:eastAsiaTheme="minorEastAsia" w:hAnsiTheme="minorHAnsi" w:cstheme="minorBidi"/>
                  <w:noProof/>
                  <w:color w:val="auto"/>
                  <w:sz w:val="22"/>
                  <w:szCs w:val="22"/>
                  <w:lang w:val="en-GB" w:eastAsia="en-GB" w:bidi="ar-SA"/>
                </w:rPr>
              </w:rPrChange>
            </w:rPr>
          </w:pPr>
          <w:ins w:id="500" w:author="Ellen Brouwer" w:date="2022-03-28T11:46:00Z">
            <w:r w:rsidRPr="006D5DB2">
              <w:rPr>
                <w:rStyle w:val="Hyperlink"/>
                <w:lang w:val="en-GB"/>
                <w:rPrChange w:id="501" w:author="Ellen Brouwer" w:date="2022-03-31T13:52:00Z">
                  <w:rPr>
                    <w:rStyle w:val="Hyperlink"/>
                    <w:noProof/>
                  </w:rPr>
                </w:rPrChange>
              </w:rPr>
              <w:fldChar w:fldCharType="begin"/>
            </w:r>
            <w:r w:rsidRPr="006D5DB2">
              <w:rPr>
                <w:rStyle w:val="Hyperlink"/>
                <w:lang w:val="en-GB"/>
                <w:rPrChange w:id="502" w:author="Ellen Brouwer" w:date="2022-03-31T13:52:00Z">
                  <w:rPr>
                    <w:rStyle w:val="Hyperlink"/>
                    <w:noProof/>
                  </w:rPr>
                </w:rPrChange>
              </w:rPr>
              <w:instrText xml:space="preserve"> </w:instrText>
            </w:r>
            <w:r w:rsidRPr="006D5DB2">
              <w:rPr>
                <w:lang w:val="en-GB"/>
                <w:rPrChange w:id="503" w:author="Ellen Brouwer" w:date="2022-03-31T13:52:00Z">
                  <w:rPr>
                    <w:noProof/>
                  </w:rPr>
                </w:rPrChange>
              </w:rPr>
              <w:instrText>HYPERLINK \l "_Toc99360415"</w:instrText>
            </w:r>
            <w:r w:rsidRPr="006D5DB2">
              <w:rPr>
                <w:rStyle w:val="Hyperlink"/>
                <w:lang w:val="en-GB"/>
                <w:rPrChange w:id="504" w:author="Ellen Brouwer" w:date="2022-03-31T13:52:00Z">
                  <w:rPr>
                    <w:rStyle w:val="Hyperlink"/>
                    <w:noProof/>
                  </w:rPr>
                </w:rPrChange>
              </w:rPr>
              <w:instrText xml:space="preserve"> </w:instrText>
            </w:r>
            <w:r w:rsidRPr="006D5DB2">
              <w:rPr>
                <w:rStyle w:val="Hyperlink"/>
                <w:lang w:val="en-GB"/>
                <w:rPrChange w:id="505" w:author="Ellen Brouwer" w:date="2022-03-31T13:52:00Z">
                  <w:rPr>
                    <w:rStyle w:val="Hyperlink"/>
                    <w:noProof/>
                  </w:rPr>
                </w:rPrChange>
              </w:rPr>
              <w:fldChar w:fldCharType="separate"/>
            </w:r>
            <w:r w:rsidRPr="006D5DB2">
              <w:rPr>
                <w:rStyle w:val="Hyperlink"/>
                <w:lang w:val="en-GB"/>
                <w:rPrChange w:id="506" w:author="Ellen Brouwer" w:date="2022-03-31T13:52:00Z">
                  <w:rPr>
                    <w:rStyle w:val="Hyperlink"/>
                    <w:noProof/>
                    <w:lang w:val="en-GB"/>
                  </w:rPr>
                </w:rPrChange>
              </w:rPr>
              <w:t>2  Verification and Certification Process</w:t>
            </w:r>
            <w:r w:rsidRPr="006D5DB2">
              <w:rPr>
                <w:webHidden/>
                <w:lang w:val="en-GB"/>
                <w:rPrChange w:id="507" w:author="Ellen Brouwer" w:date="2022-03-31T13:52:00Z">
                  <w:rPr>
                    <w:noProof/>
                    <w:webHidden/>
                  </w:rPr>
                </w:rPrChange>
              </w:rPr>
              <w:tab/>
            </w:r>
            <w:r w:rsidRPr="006D5DB2">
              <w:rPr>
                <w:webHidden/>
                <w:lang w:val="en-GB"/>
                <w:rPrChange w:id="508" w:author="Ellen Brouwer" w:date="2022-03-31T13:52:00Z">
                  <w:rPr>
                    <w:noProof/>
                    <w:webHidden/>
                  </w:rPr>
                </w:rPrChange>
              </w:rPr>
              <w:fldChar w:fldCharType="begin"/>
            </w:r>
            <w:r w:rsidRPr="006D5DB2">
              <w:rPr>
                <w:webHidden/>
                <w:lang w:val="en-GB"/>
                <w:rPrChange w:id="509" w:author="Ellen Brouwer" w:date="2022-03-31T13:52:00Z">
                  <w:rPr>
                    <w:noProof/>
                    <w:webHidden/>
                  </w:rPr>
                </w:rPrChange>
              </w:rPr>
              <w:instrText xml:space="preserve"> PAGEREF _Toc99360415 \h </w:instrText>
            </w:r>
          </w:ins>
          <w:r w:rsidRPr="006D5DB2">
            <w:rPr>
              <w:webHidden/>
              <w:lang w:val="en-GB"/>
              <w:rPrChange w:id="510" w:author="Ellen Brouwer" w:date="2022-03-31T13:52:00Z">
                <w:rPr>
                  <w:webHidden/>
                  <w:lang w:val="en-GB"/>
                </w:rPr>
              </w:rPrChange>
            </w:rPr>
          </w:r>
          <w:r w:rsidRPr="006D5DB2">
            <w:rPr>
              <w:webHidden/>
              <w:lang w:val="en-GB"/>
              <w:rPrChange w:id="511" w:author="Ellen Brouwer" w:date="2022-03-31T13:52:00Z">
                <w:rPr>
                  <w:noProof/>
                  <w:webHidden/>
                </w:rPr>
              </w:rPrChange>
            </w:rPr>
            <w:fldChar w:fldCharType="separate"/>
          </w:r>
          <w:ins w:id="512" w:author="Ellen Brouwer" w:date="2022-03-28T11:46:00Z">
            <w:r w:rsidRPr="006D5DB2">
              <w:rPr>
                <w:webHidden/>
                <w:lang w:val="en-GB"/>
                <w:rPrChange w:id="513" w:author="Ellen Brouwer" w:date="2022-03-31T13:52:00Z">
                  <w:rPr>
                    <w:noProof/>
                    <w:webHidden/>
                  </w:rPr>
                </w:rPrChange>
              </w:rPr>
              <w:t>6</w:t>
            </w:r>
            <w:r w:rsidRPr="006D5DB2">
              <w:rPr>
                <w:webHidden/>
                <w:lang w:val="en-GB"/>
                <w:rPrChange w:id="514" w:author="Ellen Brouwer" w:date="2022-03-31T13:52:00Z">
                  <w:rPr>
                    <w:noProof/>
                    <w:webHidden/>
                  </w:rPr>
                </w:rPrChange>
              </w:rPr>
              <w:fldChar w:fldCharType="end"/>
            </w:r>
            <w:r w:rsidRPr="006D5DB2">
              <w:rPr>
                <w:rStyle w:val="Hyperlink"/>
                <w:lang w:val="en-GB"/>
                <w:rPrChange w:id="515" w:author="Ellen Brouwer" w:date="2022-03-31T13:52:00Z">
                  <w:rPr>
                    <w:rStyle w:val="Hyperlink"/>
                    <w:noProof/>
                  </w:rPr>
                </w:rPrChange>
              </w:rPr>
              <w:fldChar w:fldCharType="end"/>
            </w:r>
          </w:ins>
        </w:p>
        <w:p w14:paraId="5C3105BE" w14:textId="418A34B9" w:rsidR="00936692" w:rsidRPr="006D5DB2" w:rsidRDefault="00936692">
          <w:pPr>
            <w:pStyle w:val="TOC2"/>
            <w:rPr>
              <w:ins w:id="516" w:author="Ellen Brouwer" w:date="2022-03-28T11:46:00Z"/>
              <w:rFonts w:asciiTheme="minorHAnsi" w:eastAsiaTheme="minorEastAsia" w:hAnsiTheme="minorHAnsi" w:cstheme="minorBidi"/>
              <w:color w:val="auto"/>
              <w:sz w:val="22"/>
              <w:szCs w:val="22"/>
              <w:lang w:val="en-GB" w:eastAsia="en-GB" w:bidi="ar-SA"/>
              <w:rPrChange w:id="517" w:author="Ellen Brouwer" w:date="2022-03-31T13:52:00Z">
                <w:rPr>
                  <w:ins w:id="518" w:author="Ellen Brouwer" w:date="2022-03-28T11:46:00Z"/>
                  <w:rFonts w:asciiTheme="minorHAnsi" w:eastAsiaTheme="minorEastAsia" w:hAnsiTheme="minorHAnsi" w:cstheme="minorBidi"/>
                  <w:noProof/>
                  <w:color w:val="auto"/>
                  <w:sz w:val="22"/>
                  <w:szCs w:val="22"/>
                  <w:lang w:val="en-GB" w:eastAsia="en-GB" w:bidi="ar-SA"/>
                </w:rPr>
              </w:rPrChange>
            </w:rPr>
          </w:pPr>
          <w:ins w:id="519" w:author="Ellen Brouwer" w:date="2022-03-28T11:46:00Z">
            <w:r w:rsidRPr="006D5DB2">
              <w:rPr>
                <w:rStyle w:val="Hyperlink"/>
                <w:lang w:val="en-GB"/>
                <w:rPrChange w:id="520" w:author="Ellen Brouwer" w:date="2022-03-31T13:52:00Z">
                  <w:rPr>
                    <w:rStyle w:val="Hyperlink"/>
                    <w:noProof/>
                  </w:rPr>
                </w:rPrChange>
              </w:rPr>
              <w:fldChar w:fldCharType="begin"/>
            </w:r>
            <w:r w:rsidRPr="006D5DB2">
              <w:rPr>
                <w:rStyle w:val="Hyperlink"/>
                <w:lang w:val="en-GB"/>
                <w:rPrChange w:id="521" w:author="Ellen Brouwer" w:date="2022-03-31T13:52:00Z">
                  <w:rPr>
                    <w:rStyle w:val="Hyperlink"/>
                    <w:noProof/>
                  </w:rPr>
                </w:rPrChange>
              </w:rPr>
              <w:instrText xml:space="preserve"> </w:instrText>
            </w:r>
            <w:r w:rsidRPr="006D5DB2">
              <w:rPr>
                <w:lang w:val="en-GB"/>
                <w:rPrChange w:id="522" w:author="Ellen Brouwer" w:date="2022-03-31T13:52:00Z">
                  <w:rPr>
                    <w:noProof/>
                  </w:rPr>
                </w:rPrChange>
              </w:rPr>
              <w:instrText>HYPERLINK \l "_Toc99360416"</w:instrText>
            </w:r>
            <w:r w:rsidRPr="006D5DB2">
              <w:rPr>
                <w:rStyle w:val="Hyperlink"/>
                <w:lang w:val="en-GB"/>
                <w:rPrChange w:id="523" w:author="Ellen Brouwer" w:date="2022-03-31T13:52:00Z">
                  <w:rPr>
                    <w:rStyle w:val="Hyperlink"/>
                    <w:noProof/>
                  </w:rPr>
                </w:rPrChange>
              </w:rPr>
              <w:instrText xml:space="preserve"> </w:instrText>
            </w:r>
            <w:r w:rsidRPr="006D5DB2">
              <w:rPr>
                <w:rStyle w:val="Hyperlink"/>
                <w:lang w:val="en-GB"/>
                <w:rPrChange w:id="524" w:author="Ellen Brouwer" w:date="2022-03-31T13:52:00Z">
                  <w:rPr>
                    <w:rStyle w:val="Hyperlink"/>
                    <w:noProof/>
                  </w:rPr>
                </w:rPrChange>
              </w:rPr>
              <w:fldChar w:fldCharType="separate"/>
            </w:r>
            <w:r w:rsidRPr="006D5DB2">
              <w:rPr>
                <w:rStyle w:val="Hyperlink"/>
                <w:lang w:val="en-GB"/>
                <w:rPrChange w:id="525" w:author="Ellen Brouwer" w:date="2022-03-31T13:52:00Z">
                  <w:rPr>
                    <w:rStyle w:val="Hyperlink"/>
                    <w:noProof/>
                    <w:lang w:val="en-GB"/>
                  </w:rPr>
                </w:rPrChange>
              </w:rPr>
              <w:t>2.1 Certification scope</w:t>
            </w:r>
            <w:r w:rsidRPr="006D5DB2">
              <w:rPr>
                <w:webHidden/>
                <w:lang w:val="en-GB"/>
                <w:rPrChange w:id="526" w:author="Ellen Brouwer" w:date="2022-03-31T13:52:00Z">
                  <w:rPr>
                    <w:noProof/>
                    <w:webHidden/>
                  </w:rPr>
                </w:rPrChange>
              </w:rPr>
              <w:tab/>
            </w:r>
            <w:r w:rsidRPr="006D5DB2">
              <w:rPr>
                <w:webHidden/>
                <w:lang w:val="en-GB"/>
                <w:rPrChange w:id="527" w:author="Ellen Brouwer" w:date="2022-03-31T13:52:00Z">
                  <w:rPr>
                    <w:noProof/>
                    <w:webHidden/>
                  </w:rPr>
                </w:rPrChange>
              </w:rPr>
              <w:fldChar w:fldCharType="begin"/>
            </w:r>
            <w:r w:rsidRPr="006D5DB2">
              <w:rPr>
                <w:webHidden/>
                <w:lang w:val="en-GB"/>
                <w:rPrChange w:id="528" w:author="Ellen Brouwer" w:date="2022-03-31T13:52:00Z">
                  <w:rPr>
                    <w:noProof/>
                    <w:webHidden/>
                  </w:rPr>
                </w:rPrChange>
              </w:rPr>
              <w:instrText xml:space="preserve"> PAGEREF _Toc99360416 \h </w:instrText>
            </w:r>
          </w:ins>
          <w:r w:rsidRPr="006D5DB2">
            <w:rPr>
              <w:webHidden/>
              <w:lang w:val="en-GB"/>
              <w:rPrChange w:id="529" w:author="Ellen Brouwer" w:date="2022-03-31T13:52:00Z">
                <w:rPr>
                  <w:webHidden/>
                  <w:lang w:val="en-GB"/>
                </w:rPr>
              </w:rPrChange>
            </w:rPr>
          </w:r>
          <w:r w:rsidRPr="006D5DB2">
            <w:rPr>
              <w:webHidden/>
              <w:lang w:val="en-GB"/>
              <w:rPrChange w:id="530" w:author="Ellen Brouwer" w:date="2022-03-31T13:52:00Z">
                <w:rPr>
                  <w:noProof/>
                  <w:webHidden/>
                </w:rPr>
              </w:rPrChange>
            </w:rPr>
            <w:fldChar w:fldCharType="separate"/>
          </w:r>
          <w:ins w:id="531" w:author="Ellen Brouwer" w:date="2022-03-28T11:46:00Z">
            <w:r w:rsidRPr="006D5DB2">
              <w:rPr>
                <w:webHidden/>
                <w:lang w:val="en-GB"/>
                <w:rPrChange w:id="532" w:author="Ellen Brouwer" w:date="2022-03-31T13:52:00Z">
                  <w:rPr>
                    <w:noProof/>
                    <w:webHidden/>
                  </w:rPr>
                </w:rPrChange>
              </w:rPr>
              <w:t>6</w:t>
            </w:r>
            <w:r w:rsidRPr="006D5DB2">
              <w:rPr>
                <w:webHidden/>
                <w:lang w:val="en-GB"/>
                <w:rPrChange w:id="533" w:author="Ellen Brouwer" w:date="2022-03-31T13:52:00Z">
                  <w:rPr>
                    <w:noProof/>
                    <w:webHidden/>
                  </w:rPr>
                </w:rPrChange>
              </w:rPr>
              <w:fldChar w:fldCharType="end"/>
            </w:r>
            <w:r w:rsidRPr="006D5DB2">
              <w:rPr>
                <w:rStyle w:val="Hyperlink"/>
                <w:lang w:val="en-GB"/>
                <w:rPrChange w:id="534" w:author="Ellen Brouwer" w:date="2022-03-31T13:52:00Z">
                  <w:rPr>
                    <w:rStyle w:val="Hyperlink"/>
                    <w:noProof/>
                  </w:rPr>
                </w:rPrChange>
              </w:rPr>
              <w:fldChar w:fldCharType="end"/>
            </w:r>
          </w:ins>
        </w:p>
        <w:p w14:paraId="5FB62D14" w14:textId="3EAC9103" w:rsidR="00936692" w:rsidRPr="006D5DB2" w:rsidRDefault="00936692">
          <w:pPr>
            <w:pStyle w:val="TOC2"/>
            <w:rPr>
              <w:ins w:id="535" w:author="Ellen Brouwer" w:date="2022-03-28T11:46:00Z"/>
              <w:rFonts w:asciiTheme="minorHAnsi" w:eastAsiaTheme="minorEastAsia" w:hAnsiTheme="minorHAnsi" w:cstheme="minorBidi"/>
              <w:color w:val="auto"/>
              <w:sz w:val="22"/>
              <w:szCs w:val="22"/>
              <w:lang w:val="en-GB" w:eastAsia="en-GB" w:bidi="ar-SA"/>
              <w:rPrChange w:id="536" w:author="Ellen Brouwer" w:date="2022-03-31T13:52:00Z">
                <w:rPr>
                  <w:ins w:id="537" w:author="Ellen Brouwer" w:date="2022-03-28T11:46:00Z"/>
                  <w:rFonts w:asciiTheme="minorHAnsi" w:eastAsiaTheme="minorEastAsia" w:hAnsiTheme="minorHAnsi" w:cstheme="minorBidi"/>
                  <w:noProof/>
                  <w:color w:val="auto"/>
                  <w:sz w:val="22"/>
                  <w:szCs w:val="22"/>
                  <w:lang w:val="en-GB" w:eastAsia="en-GB" w:bidi="ar-SA"/>
                </w:rPr>
              </w:rPrChange>
            </w:rPr>
          </w:pPr>
          <w:ins w:id="538" w:author="Ellen Brouwer" w:date="2022-03-28T11:46:00Z">
            <w:r w:rsidRPr="006D5DB2">
              <w:rPr>
                <w:rStyle w:val="Hyperlink"/>
                <w:lang w:val="en-GB"/>
                <w:rPrChange w:id="539" w:author="Ellen Brouwer" w:date="2022-03-31T13:52:00Z">
                  <w:rPr>
                    <w:rStyle w:val="Hyperlink"/>
                    <w:noProof/>
                  </w:rPr>
                </w:rPrChange>
              </w:rPr>
              <w:fldChar w:fldCharType="begin"/>
            </w:r>
            <w:r w:rsidRPr="006D5DB2">
              <w:rPr>
                <w:rStyle w:val="Hyperlink"/>
                <w:lang w:val="en-GB"/>
                <w:rPrChange w:id="540" w:author="Ellen Brouwer" w:date="2022-03-31T13:52:00Z">
                  <w:rPr>
                    <w:rStyle w:val="Hyperlink"/>
                    <w:noProof/>
                  </w:rPr>
                </w:rPrChange>
              </w:rPr>
              <w:instrText xml:space="preserve"> </w:instrText>
            </w:r>
            <w:r w:rsidRPr="006D5DB2">
              <w:rPr>
                <w:lang w:val="en-GB"/>
                <w:rPrChange w:id="541" w:author="Ellen Brouwer" w:date="2022-03-31T13:52:00Z">
                  <w:rPr>
                    <w:noProof/>
                  </w:rPr>
                </w:rPrChange>
              </w:rPr>
              <w:instrText>HYPERLINK \l "_Toc99360417"</w:instrText>
            </w:r>
            <w:r w:rsidRPr="006D5DB2">
              <w:rPr>
                <w:rStyle w:val="Hyperlink"/>
                <w:lang w:val="en-GB"/>
                <w:rPrChange w:id="542" w:author="Ellen Brouwer" w:date="2022-03-31T13:52:00Z">
                  <w:rPr>
                    <w:rStyle w:val="Hyperlink"/>
                    <w:noProof/>
                  </w:rPr>
                </w:rPrChange>
              </w:rPr>
              <w:instrText xml:space="preserve"> </w:instrText>
            </w:r>
            <w:r w:rsidRPr="006D5DB2">
              <w:rPr>
                <w:rStyle w:val="Hyperlink"/>
                <w:lang w:val="en-GB"/>
                <w:rPrChange w:id="543" w:author="Ellen Brouwer" w:date="2022-03-31T13:52:00Z">
                  <w:rPr>
                    <w:rStyle w:val="Hyperlink"/>
                    <w:noProof/>
                  </w:rPr>
                </w:rPrChange>
              </w:rPr>
              <w:fldChar w:fldCharType="separate"/>
            </w:r>
            <w:r w:rsidRPr="006D5DB2">
              <w:rPr>
                <w:rStyle w:val="Hyperlink"/>
                <w:lang w:val="en-GB"/>
                <w:rPrChange w:id="544" w:author="Ellen Brouwer" w:date="2022-03-31T13:52:00Z">
                  <w:rPr>
                    <w:rStyle w:val="Hyperlink"/>
                    <w:noProof/>
                    <w:lang w:val="en-GB"/>
                  </w:rPr>
                </w:rPrChange>
              </w:rPr>
              <w:t>2.2 Certificate owner</w:t>
            </w:r>
            <w:r w:rsidRPr="006D5DB2">
              <w:rPr>
                <w:webHidden/>
                <w:lang w:val="en-GB"/>
                <w:rPrChange w:id="545" w:author="Ellen Brouwer" w:date="2022-03-31T13:52:00Z">
                  <w:rPr>
                    <w:noProof/>
                    <w:webHidden/>
                  </w:rPr>
                </w:rPrChange>
              </w:rPr>
              <w:tab/>
            </w:r>
            <w:r w:rsidRPr="006D5DB2">
              <w:rPr>
                <w:webHidden/>
                <w:lang w:val="en-GB"/>
                <w:rPrChange w:id="546" w:author="Ellen Brouwer" w:date="2022-03-31T13:52:00Z">
                  <w:rPr>
                    <w:noProof/>
                    <w:webHidden/>
                  </w:rPr>
                </w:rPrChange>
              </w:rPr>
              <w:fldChar w:fldCharType="begin"/>
            </w:r>
            <w:r w:rsidRPr="006D5DB2">
              <w:rPr>
                <w:webHidden/>
                <w:lang w:val="en-GB"/>
                <w:rPrChange w:id="547" w:author="Ellen Brouwer" w:date="2022-03-31T13:52:00Z">
                  <w:rPr>
                    <w:noProof/>
                    <w:webHidden/>
                  </w:rPr>
                </w:rPrChange>
              </w:rPr>
              <w:instrText xml:space="preserve"> PAGEREF _Toc99360417 \h </w:instrText>
            </w:r>
          </w:ins>
          <w:r w:rsidRPr="006D5DB2">
            <w:rPr>
              <w:webHidden/>
              <w:lang w:val="en-GB"/>
              <w:rPrChange w:id="548" w:author="Ellen Brouwer" w:date="2022-03-31T13:52:00Z">
                <w:rPr>
                  <w:webHidden/>
                  <w:lang w:val="en-GB"/>
                </w:rPr>
              </w:rPrChange>
            </w:rPr>
          </w:r>
          <w:r w:rsidRPr="006D5DB2">
            <w:rPr>
              <w:webHidden/>
              <w:lang w:val="en-GB"/>
              <w:rPrChange w:id="549" w:author="Ellen Brouwer" w:date="2022-03-31T13:52:00Z">
                <w:rPr>
                  <w:noProof/>
                  <w:webHidden/>
                </w:rPr>
              </w:rPrChange>
            </w:rPr>
            <w:fldChar w:fldCharType="separate"/>
          </w:r>
          <w:ins w:id="550" w:author="Ellen Brouwer" w:date="2022-03-28T11:46:00Z">
            <w:r w:rsidRPr="006D5DB2">
              <w:rPr>
                <w:webHidden/>
                <w:lang w:val="en-GB"/>
                <w:rPrChange w:id="551" w:author="Ellen Brouwer" w:date="2022-03-31T13:52:00Z">
                  <w:rPr>
                    <w:noProof/>
                    <w:webHidden/>
                  </w:rPr>
                </w:rPrChange>
              </w:rPr>
              <w:t>7</w:t>
            </w:r>
            <w:r w:rsidRPr="006D5DB2">
              <w:rPr>
                <w:webHidden/>
                <w:lang w:val="en-GB"/>
                <w:rPrChange w:id="552" w:author="Ellen Brouwer" w:date="2022-03-31T13:52:00Z">
                  <w:rPr>
                    <w:noProof/>
                    <w:webHidden/>
                  </w:rPr>
                </w:rPrChange>
              </w:rPr>
              <w:fldChar w:fldCharType="end"/>
            </w:r>
            <w:r w:rsidRPr="006D5DB2">
              <w:rPr>
                <w:rStyle w:val="Hyperlink"/>
                <w:lang w:val="en-GB"/>
                <w:rPrChange w:id="553" w:author="Ellen Brouwer" w:date="2022-03-31T13:52:00Z">
                  <w:rPr>
                    <w:rStyle w:val="Hyperlink"/>
                    <w:noProof/>
                  </w:rPr>
                </w:rPrChange>
              </w:rPr>
              <w:fldChar w:fldCharType="end"/>
            </w:r>
          </w:ins>
        </w:p>
        <w:p w14:paraId="6AEC370C" w14:textId="1FA3BC2B" w:rsidR="00936692" w:rsidRPr="006D5DB2" w:rsidRDefault="00936692">
          <w:pPr>
            <w:pStyle w:val="TOC2"/>
            <w:rPr>
              <w:ins w:id="554" w:author="Ellen Brouwer" w:date="2022-03-28T11:46:00Z"/>
              <w:rFonts w:asciiTheme="minorHAnsi" w:eastAsiaTheme="minorEastAsia" w:hAnsiTheme="minorHAnsi" w:cstheme="minorBidi"/>
              <w:color w:val="auto"/>
              <w:sz w:val="22"/>
              <w:szCs w:val="22"/>
              <w:lang w:val="en-GB" w:eastAsia="en-GB" w:bidi="ar-SA"/>
              <w:rPrChange w:id="555" w:author="Ellen Brouwer" w:date="2022-03-31T13:52:00Z">
                <w:rPr>
                  <w:ins w:id="556" w:author="Ellen Brouwer" w:date="2022-03-28T11:46:00Z"/>
                  <w:rFonts w:asciiTheme="minorHAnsi" w:eastAsiaTheme="minorEastAsia" w:hAnsiTheme="minorHAnsi" w:cstheme="minorBidi"/>
                  <w:noProof/>
                  <w:color w:val="auto"/>
                  <w:sz w:val="22"/>
                  <w:szCs w:val="22"/>
                  <w:lang w:val="en-GB" w:eastAsia="en-GB" w:bidi="ar-SA"/>
                </w:rPr>
              </w:rPrChange>
            </w:rPr>
          </w:pPr>
          <w:ins w:id="557" w:author="Ellen Brouwer" w:date="2022-03-28T11:46:00Z">
            <w:r w:rsidRPr="006D5DB2">
              <w:rPr>
                <w:rStyle w:val="Hyperlink"/>
                <w:lang w:val="en-GB"/>
                <w:rPrChange w:id="558" w:author="Ellen Brouwer" w:date="2022-03-31T13:52:00Z">
                  <w:rPr>
                    <w:rStyle w:val="Hyperlink"/>
                    <w:noProof/>
                  </w:rPr>
                </w:rPrChange>
              </w:rPr>
              <w:fldChar w:fldCharType="begin"/>
            </w:r>
            <w:r w:rsidRPr="006D5DB2">
              <w:rPr>
                <w:rStyle w:val="Hyperlink"/>
                <w:lang w:val="en-GB"/>
                <w:rPrChange w:id="559" w:author="Ellen Brouwer" w:date="2022-03-31T13:52:00Z">
                  <w:rPr>
                    <w:rStyle w:val="Hyperlink"/>
                    <w:noProof/>
                  </w:rPr>
                </w:rPrChange>
              </w:rPr>
              <w:instrText xml:space="preserve"> </w:instrText>
            </w:r>
            <w:r w:rsidRPr="006D5DB2">
              <w:rPr>
                <w:lang w:val="en-GB"/>
                <w:rPrChange w:id="560" w:author="Ellen Brouwer" w:date="2022-03-31T13:52:00Z">
                  <w:rPr>
                    <w:noProof/>
                  </w:rPr>
                </w:rPrChange>
              </w:rPr>
              <w:instrText>HYPERLINK \l "_Toc99360418"</w:instrText>
            </w:r>
            <w:r w:rsidRPr="006D5DB2">
              <w:rPr>
                <w:rStyle w:val="Hyperlink"/>
                <w:lang w:val="en-GB"/>
                <w:rPrChange w:id="561" w:author="Ellen Brouwer" w:date="2022-03-31T13:52:00Z">
                  <w:rPr>
                    <w:rStyle w:val="Hyperlink"/>
                    <w:noProof/>
                  </w:rPr>
                </w:rPrChange>
              </w:rPr>
              <w:instrText xml:space="preserve"> </w:instrText>
            </w:r>
            <w:r w:rsidRPr="006D5DB2">
              <w:rPr>
                <w:rStyle w:val="Hyperlink"/>
                <w:lang w:val="en-GB"/>
                <w:rPrChange w:id="562" w:author="Ellen Brouwer" w:date="2022-03-31T13:52:00Z">
                  <w:rPr>
                    <w:rStyle w:val="Hyperlink"/>
                    <w:noProof/>
                  </w:rPr>
                </w:rPrChange>
              </w:rPr>
              <w:fldChar w:fldCharType="separate"/>
            </w:r>
            <w:r w:rsidRPr="006D5DB2">
              <w:rPr>
                <w:rStyle w:val="Hyperlink"/>
                <w:lang w:val="en-GB"/>
                <w:rPrChange w:id="563" w:author="Ellen Brouwer" w:date="2022-03-31T13:52:00Z">
                  <w:rPr>
                    <w:rStyle w:val="Hyperlink"/>
                    <w:noProof/>
                    <w:lang w:val="en-GB"/>
                  </w:rPr>
                </w:rPrChange>
              </w:rPr>
              <w:t>2.3 Certification process steps and timelines</w:t>
            </w:r>
            <w:r w:rsidRPr="006D5DB2">
              <w:rPr>
                <w:webHidden/>
                <w:lang w:val="en-GB"/>
                <w:rPrChange w:id="564" w:author="Ellen Brouwer" w:date="2022-03-31T13:52:00Z">
                  <w:rPr>
                    <w:noProof/>
                    <w:webHidden/>
                  </w:rPr>
                </w:rPrChange>
              </w:rPr>
              <w:tab/>
            </w:r>
            <w:r w:rsidRPr="006D5DB2">
              <w:rPr>
                <w:webHidden/>
                <w:lang w:val="en-GB"/>
                <w:rPrChange w:id="565" w:author="Ellen Brouwer" w:date="2022-03-31T13:52:00Z">
                  <w:rPr>
                    <w:noProof/>
                    <w:webHidden/>
                  </w:rPr>
                </w:rPrChange>
              </w:rPr>
              <w:fldChar w:fldCharType="begin"/>
            </w:r>
            <w:r w:rsidRPr="006D5DB2">
              <w:rPr>
                <w:webHidden/>
                <w:lang w:val="en-GB"/>
                <w:rPrChange w:id="566" w:author="Ellen Brouwer" w:date="2022-03-31T13:52:00Z">
                  <w:rPr>
                    <w:noProof/>
                    <w:webHidden/>
                  </w:rPr>
                </w:rPrChange>
              </w:rPr>
              <w:instrText xml:space="preserve"> PAGEREF _Toc99360418 \h </w:instrText>
            </w:r>
          </w:ins>
          <w:r w:rsidRPr="006D5DB2">
            <w:rPr>
              <w:webHidden/>
              <w:lang w:val="en-GB"/>
              <w:rPrChange w:id="567" w:author="Ellen Brouwer" w:date="2022-03-31T13:52:00Z">
                <w:rPr>
                  <w:webHidden/>
                  <w:lang w:val="en-GB"/>
                </w:rPr>
              </w:rPrChange>
            </w:rPr>
          </w:r>
          <w:r w:rsidRPr="006D5DB2">
            <w:rPr>
              <w:webHidden/>
              <w:lang w:val="en-GB"/>
              <w:rPrChange w:id="568" w:author="Ellen Brouwer" w:date="2022-03-31T13:52:00Z">
                <w:rPr>
                  <w:noProof/>
                  <w:webHidden/>
                </w:rPr>
              </w:rPrChange>
            </w:rPr>
            <w:fldChar w:fldCharType="separate"/>
          </w:r>
          <w:ins w:id="569" w:author="Ellen Brouwer" w:date="2022-03-28T11:46:00Z">
            <w:r w:rsidRPr="006D5DB2">
              <w:rPr>
                <w:webHidden/>
                <w:lang w:val="en-GB"/>
                <w:rPrChange w:id="570" w:author="Ellen Brouwer" w:date="2022-03-31T13:52:00Z">
                  <w:rPr>
                    <w:noProof/>
                    <w:webHidden/>
                  </w:rPr>
                </w:rPrChange>
              </w:rPr>
              <w:t>8</w:t>
            </w:r>
            <w:r w:rsidRPr="006D5DB2">
              <w:rPr>
                <w:webHidden/>
                <w:lang w:val="en-GB"/>
                <w:rPrChange w:id="571" w:author="Ellen Brouwer" w:date="2022-03-31T13:52:00Z">
                  <w:rPr>
                    <w:noProof/>
                    <w:webHidden/>
                  </w:rPr>
                </w:rPrChange>
              </w:rPr>
              <w:fldChar w:fldCharType="end"/>
            </w:r>
            <w:r w:rsidRPr="006D5DB2">
              <w:rPr>
                <w:rStyle w:val="Hyperlink"/>
                <w:lang w:val="en-GB"/>
                <w:rPrChange w:id="572" w:author="Ellen Brouwer" w:date="2022-03-31T13:52:00Z">
                  <w:rPr>
                    <w:rStyle w:val="Hyperlink"/>
                    <w:noProof/>
                  </w:rPr>
                </w:rPrChange>
              </w:rPr>
              <w:fldChar w:fldCharType="end"/>
            </w:r>
          </w:ins>
        </w:p>
        <w:p w14:paraId="0308BEF3" w14:textId="00E33677" w:rsidR="00936692" w:rsidRPr="006D5DB2" w:rsidRDefault="00936692">
          <w:pPr>
            <w:pStyle w:val="TOC2"/>
            <w:rPr>
              <w:ins w:id="573" w:author="Ellen Brouwer" w:date="2022-03-28T11:46:00Z"/>
              <w:rFonts w:asciiTheme="minorHAnsi" w:eastAsiaTheme="minorEastAsia" w:hAnsiTheme="minorHAnsi" w:cstheme="minorBidi"/>
              <w:color w:val="auto"/>
              <w:sz w:val="22"/>
              <w:szCs w:val="22"/>
              <w:lang w:val="en-GB" w:eastAsia="en-GB" w:bidi="ar-SA"/>
              <w:rPrChange w:id="574" w:author="Ellen Brouwer" w:date="2022-03-31T13:52:00Z">
                <w:rPr>
                  <w:ins w:id="575" w:author="Ellen Brouwer" w:date="2022-03-28T11:46:00Z"/>
                  <w:rFonts w:asciiTheme="minorHAnsi" w:eastAsiaTheme="minorEastAsia" w:hAnsiTheme="minorHAnsi" w:cstheme="minorBidi"/>
                  <w:noProof/>
                  <w:color w:val="auto"/>
                  <w:sz w:val="22"/>
                  <w:szCs w:val="22"/>
                  <w:lang w:val="en-GB" w:eastAsia="en-GB" w:bidi="ar-SA"/>
                </w:rPr>
              </w:rPrChange>
            </w:rPr>
          </w:pPr>
          <w:ins w:id="576" w:author="Ellen Brouwer" w:date="2022-03-28T11:46:00Z">
            <w:r w:rsidRPr="006D5DB2">
              <w:rPr>
                <w:rStyle w:val="Hyperlink"/>
                <w:lang w:val="en-GB"/>
                <w:rPrChange w:id="577" w:author="Ellen Brouwer" w:date="2022-03-31T13:52:00Z">
                  <w:rPr>
                    <w:rStyle w:val="Hyperlink"/>
                    <w:noProof/>
                  </w:rPr>
                </w:rPrChange>
              </w:rPr>
              <w:fldChar w:fldCharType="begin"/>
            </w:r>
            <w:r w:rsidRPr="006D5DB2">
              <w:rPr>
                <w:rStyle w:val="Hyperlink"/>
                <w:lang w:val="en-GB"/>
                <w:rPrChange w:id="578" w:author="Ellen Brouwer" w:date="2022-03-31T13:52:00Z">
                  <w:rPr>
                    <w:rStyle w:val="Hyperlink"/>
                    <w:noProof/>
                  </w:rPr>
                </w:rPrChange>
              </w:rPr>
              <w:instrText xml:space="preserve"> </w:instrText>
            </w:r>
            <w:r w:rsidRPr="006D5DB2">
              <w:rPr>
                <w:lang w:val="en-GB"/>
                <w:rPrChange w:id="579" w:author="Ellen Brouwer" w:date="2022-03-31T13:52:00Z">
                  <w:rPr>
                    <w:noProof/>
                  </w:rPr>
                </w:rPrChange>
              </w:rPr>
              <w:instrText>HYPERLINK \l "_Toc99360419"</w:instrText>
            </w:r>
            <w:r w:rsidRPr="006D5DB2">
              <w:rPr>
                <w:rStyle w:val="Hyperlink"/>
                <w:lang w:val="en-GB"/>
                <w:rPrChange w:id="580" w:author="Ellen Brouwer" w:date="2022-03-31T13:52:00Z">
                  <w:rPr>
                    <w:rStyle w:val="Hyperlink"/>
                    <w:noProof/>
                  </w:rPr>
                </w:rPrChange>
              </w:rPr>
              <w:instrText xml:space="preserve"> </w:instrText>
            </w:r>
            <w:r w:rsidRPr="006D5DB2">
              <w:rPr>
                <w:rStyle w:val="Hyperlink"/>
                <w:lang w:val="en-GB"/>
                <w:rPrChange w:id="581" w:author="Ellen Brouwer" w:date="2022-03-31T13:52:00Z">
                  <w:rPr>
                    <w:rStyle w:val="Hyperlink"/>
                    <w:noProof/>
                  </w:rPr>
                </w:rPrChange>
              </w:rPr>
              <w:fldChar w:fldCharType="separate"/>
            </w:r>
            <w:r w:rsidRPr="006D5DB2">
              <w:rPr>
                <w:rStyle w:val="Hyperlink"/>
                <w:lang w:val="en-GB"/>
                <w:rPrChange w:id="582" w:author="Ellen Brouwer" w:date="2022-03-31T13:52:00Z">
                  <w:rPr>
                    <w:rStyle w:val="Hyperlink"/>
                    <w:noProof/>
                    <w:lang w:val="en-GB"/>
                  </w:rPr>
                </w:rPrChange>
              </w:rPr>
              <w:t>2.4 Order of the audit</w:t>
            </w:r>
            <w:r w:rsidRPr="006D5DB2">
              <w:rPr>
                <w:webHidden/>
                <w:lang w:val="en-GB"/>
                <w:rPrChange w:id="583" w:author="Ellen Brouwer" w:date="2022-03-31T13:52:00Z">
                  <w:rPr>
                    <w:noProof/>
                    <w:webHidden/>
                  </w:rPr>
                </w:rPrChange>
              </w:rPr>
              <w:tab/>
            </w:r>
            <w:r w:rsidRPr="006D5DB2">
              <w:rPr>
                <w:webHidden/>
                <w:lang w:val="en-GB"/>
                <w:rPrChange w:id="584" w:author="Ellen Brouwer" w:date="2022-03-31T13:52:00Z">
                  <w:rPr>
                    <w:noProof/>
                    <w:webHidden/>
                  </w:rPr>
                </w:rPrChange>
              </w:rPr>
              <w:fldChar w:fldCharType="begin"/>
            </w:r>
            <w:r w:rsidRPr="006D5DB2">
              <w:rPr>
                <w:webHidden/>
                <w:lang w:val="en-GB"/>
                <w:rPrChange w:id="585" w:author="Ellen Brouwer" w:date="2022-03-31T13:52:00Z">
                  <w:rPr>
                    <w:noProof/>
                    <w:webHidden/>
                  </w:rPr>
                </w:rPrChange>
              </w:rPr>
              <w:instrText xml:space="preserve"> PAGEREF _Toc99360419 \h </w:instrText>
            </w:r>
          </w:ins>
          <w:r w:rsidRPr="006D5DB2">
            <w:rPr>
              <w:webHidden/>
              <w:lang w:val="en-GB"/>
              <w:rPrChange w:id="586" w:author="Ellen Brouwer" w:date="2022-03-31T13:52:00Z">
                <w:rPr>
                  <w:webHidden/>
                  <w:lang w:val="en-GB"/>
                </w:rPr>
              </w:rPrChange>
            </w:rPr>
          </w:r>
          <w:r w:rsidRPr="006D5DB2">
            <w:rPr>
              <w:webHidden/>
              <w:lang w:val="en-GB"/>
              <w:rPrChange w:id="587" w:author="Ellen Brouwer" w:date="2022-03-31T13:52:00Z">
                <w:rPr>
                  <w:noProof/>
                  <w:webHidden/>
                </w:rPr>
              </w:rPrChange>
            </w:rPr>
            <w:fldChar w:fldCharType="separate"/>
          </w:r>
          <w:ins w:id="588" w:author="Ellen Brouwer" w:date="2022-03-28T11:46:00Z">
            <w:r w:rsidRPr="006D5DB2">
              <w:rPr>
                <w:webHidden/>
                <w:lang w:val="en-GB"/>
                <w:rPrChange w:id="589" w:author="Ellen Brouwer" w:date="2022-03-31T13:52:00Z">
                  <w:rPr>
                    <w:noProof/>
                    <w:webHidden/>
                  </w:rPr>
                </w:rPrChange>
              </w:rPr>
              <w:t>13</w:t>
            </w:r>
            <w:r w:rsidRPr="006D5DB2">
              <w:rPr>
                <w:webHidden/>
                <w:lang w:val="en-GB"/>
                <w:rPrChange w:id="590" w:author="Ellen Brouwer" w:date="2022-03-31T13:52:00Z">
                  <w:rPr>
                    <w:noProof/>
                    <w:webHidden/>
                  </w:rPr>
                </w:rPrChange>
              </w:rPr>
              <w:fldChar w:fldCharType="end"/>
            </w:r>
            <w:r w:rsidRPr="006D5DB2">
              <w:rPr>
                <w:rStyle w:val="Hyperlink"/>
                <w:lang w:val="en-GB"/>
                <w:rPrChange w:id="591" w:author="Ellen Brouwer" w:date="2022-03-31T13:52:00Z">
                  <w:rPr>
                    <w:rStyle w:val="Hyperlink"/>
                    <w:noProof/>
                  </w:rPr>
                </w:rPrChange>
              </w:rPr>
              <w:fldChar w:fldCharType="end"/>
            </w:r>
          </w:ins>
        </w:p>
        <w:p w14:paraId="01921FDC" w14:textId="197F8040" w:rsidR="00936692" w:rsidRPr="006D5DB2" w:rsidRDefault="00936692">
          <w:pPr>
            <w:pStyle w:val="TOC2"/>
            <w:tabs>
              <w:tab w:val="left" w:pos="660"/>
            </w:tabs>
            <w:rPr>
              <w:ins w:id="592" w:author="Ellen Brouwer" w:date="2022-03-28T11:46:00Z"/>
              <w:rFonts w:asciiTheme="minorHAnsi" w:eastAsiaTheme="minorEastAsia" w:hAnsiTheme="minorHAnsi" w:cstheme="minorBidi"/>
              <w:color w:val="auto"/>
              <w:sz w:val="22"/>
              <w:szCs w:val="22"/>
              <w:lang w:val="en-GB" w:eastAsia="en-GB" w:bidi="ar-SA"/>
              <w:rPrChange w:id="593" w:author="Ellen Brouwer" w:date="2022-03-31T13:52:00Z">
                <w:rPr>
                  <w:ins w:id="594" w:author="Ellen Brouwer" w:date="2022-03-28T11:46:00Z"/>
                  <w:rFonts w:asciiTheme="minorHAnsi" w:eastAsiaTheme="minorEastAsia" w:hAnsiTheme="minorHAnsi" w:cstheme="minorBidi"/>
                  <w:noProof/>
                  <w:color w:val="auto"/>
                  <w:sz w:val="22"/>
                  <w:szCs w:val="22"/>
                  <w:lang w:val="en-GB" w:eastAsia="en-GB" w:bidi="ar-SA"/>
                </w:rPr>
              </w:rPrChange>
            </w:rPr>
          </w:pPr>
          <w:ins w:id="595" w:author="Ellen Brouwer" w:date="2022-03-28T11:46:00Z">
            <w:r w:rsidRPr="006D5DB2">
              <w:rPr>
                <w:rStyle w:val="Hyperlink"/>
                <w:lang w:val="en-GB"/>
                <w:rPrChange w:id="596" w:author="Ellen Brouwer" w:date="2022-03-31T13:52:00Z">
                  <w:rPr>
                    <w:rStyle w:val="Hyperlink"/>
                    <w:noProof/>
                  </w:rPr>
                </w:rPrChange>
              </w:rPr>
              <w:fldChar w:fldCharType="begin"/>
            </w:r>
            <w:r w:rsidRPr="006D5DB2">
              <w:rPr>
                <w:rStyle w:val="Hyperlink"/>
                <w:lang w:val="en-GB"/>
                <w:rPrChange w:id="597" w:author="Ellen Brouwer" w:date="2022-03-31T13:52:00Z">
                  <w:rPr>
                    <w:rStyle w:val="Hyperlink"/>
                    <w:noProof/>
                  </w:rPr>
                </w:rPrChange>
              </w:rPr>
              <w:instrText xml:space="preserve"> </w:instrText>
            </w:r>
            <w:r w:rsidRPr="006D5DB2">
              <w:rPr>
                <w:lang w:val="en-GB"/>
                <w:rPrChange w:id="598" w:author="Ellen Brouwer" w:date="2022-03-31T13:52:00Z">
                  <w:rPr>
                    <w:noProof/>
                  </w:rPr>
                </w:rPrChange>
              </w:rPr>
              <w:instrText>HYPERLINK \l "_Toc99360420"</w:instrText>
            </w:r>
            <w:r w:rsidRPr="006D5DB2">
              <w:rPr>
                <w:rStyle w:val="Hyperlink"/>
                <w:lang w:val="en-GB"/>
                <w:rPrChange w:id="599" w:author="Ellen Brouwer" w:date="2022-03-31T13:52:00Z">
                  <w:rPr>
                    <w:rStyle w:val="Hyperlink"/>
                    <w:noProof/>
                  </w:rPr>
                </w:rPrChange>
              </w:rPr>
              <w:instrText xml:space="preserve"> </w:instrText>
            </w:r>
            <w:r w:rsidRPr="006D5DB2">
              <w:rPr>
                <w:rStyle w:val="Hyperlink"/>
                <w:lang w:val="en-GB"/>
                <w:rPrChange w:id="600" w:author="Ellen Brouwer" w:date="2022-03-31T13:52:00Z">
                  <w:rPr>
                    <w:rStyle w:val="Hyperlink"/>
                    <w:noProof/>
                  </w:rPr>
                </w:rPrChange>
              </w:rPr>
              <w:fldChar w:fldCharType="separate"/>
            </w:r>
            <w:r w:rsidRPr="006D5DB2">
              <w:rPr>
                <w:rStyle w:val="Hyperlink"/>
                <w:lang w:val="en-GB"/>
                <w:rPrChange w:id="601" w:author="Ellen Brouwer" w:date="2022-03-31T13:52:00Z">
                  <w:rPr>
                    <w:rStyle w:val="Hyperlink"/>
                    <w:noProof/>
                    <w:lang w:val="en-GB"/>
                  </w:rPr>
                </w:rPrChange>
              </w:rPr>
              <w:t>2.5</w:t>
            </w:r>
            <w:r w:rsidRPr="006D5DB2">
              <w:rPr>
                <w:rFonts w:asciiTheme="minorHAnsi" w:eastAsiaTheme="minorEastAsia" w:hAnsiTheme="minorHAnsi" w:cstheme="minorBidi"/>
                <w:color w:val="auto"/>
                <w:sz w:val="22"/>
                <w:szCs w:val="22"/>
                <w:lang w:val="en-GB" w:eastAsia="en-GB" w:bidi="ar-SA"/>
                <w:rPrChange w:id="602" w:author="Ellen Brouwer" w:date="2022-03-31T13:52:00Z">
                  <w:rPr>
                    <w:rFonts w:asciiTheme="minorHAnsi" w:eastAsiaTheme="minorEastAsia" w:hAnsiTheme="minorHAnsi" w:cstheme="minorBidi"/>
                    <w:noProof/>
                    <w:color w:val="auto"/>
                    <w:sz w:val="22"/>
                    <w:szCs w:val="22"/>
                    <w:lang w:val="en-GB" w:eastAsia="en-GB" w:bidi="ar-SA"/>
                  </w:rPr>
                </w:rPrChange>
              </w:rPr>
              <w:tab/>
            </w:r>
            <w:r w:rsidRPr="006D5DB2">
              <w:rPr>
                <w:rStyle w:val="Hyperlink"/>
                <w:lang w:val="en-GB"/>
                <w:rPrChange w:id="603" w:author="Ellen Brouwer" w:date="2022-03-31T13:52:00Z">
                  <w:rPr>
                    <w:rStyle w:val="Hyperlink"/>
                    <w:noProof/>
                    <w:lang w:val="en-GB"/>
                  </w:rPr>
                </w:rPrChange>
              </w:rPr>
              <w:t>Shortlist of key checks during the audit</w:t>
            </w:r>
            <w:r w:rsidRPr="006D5DB2">
              <w:rPr>
                <w:webHidden/>
                <w:lang w:val="en-GB"/>
                <w:rPrChange w:id="604" w:author="Ellen Brouwer" w:date="2022-03-31T13:52:00Z">
                  <w:rPr>
                    <w:noProof/>
                    <w:webHidden/>
                  </w:rPr>
                </w:rPrChange>
              </w:rPr>
              <w:tab/>
            </w:r>
            <w:r w:rsidRPr="006D5DB2">
              <w:rPr>
                <w:webHidden/>
                <w:lang w:val="en-GB"/>
                <w:rPrChange w:id="605" w:author="Ellen Brouwer" w:date="2022-03-31T13:52:00Z">
                  <w:rPr>
                    <w:noProof/>
                    <w:webHidden/>
                  </w:rPr>
                </w:rPrChange>
              </w:rPr>
              <w:fldChar w:fldCharType="begin"/>
            </w:r>
            <w:r w:rsidRPr="006D5DB2">
              <w:rPr>
                <w:webHidden/>
                <w:lang w:val="en-GB"/>
                <w:rPrChange w:id="606" w:author="Ellen Brouwer" w:date="2022-03-31T13:52:00Z">
                  <w:rPr>
                    <w:noProof/>
                    <w:webHidden/>
                  </w:rPr>
                </w:rPrChange>
              </w:rPr>
              <w:instrText xml:space="preserve"> PAGEREF _Toc99360420 \h </w:instrText>
            </w:r>
          </w:ins>
          <w:r w:rsidRPr="006D5DB2">
            <w:rPr>
              <w:webHidden/>
              <w:lang w:val="en-GB"/>
              <w:rPrChange w:id="607" w:author="Ellen Brouwer" w:date="2022-03-31T13:52:00Z">
                <w:rPr>
                  <w:webHidden/>
                  <w:lang w:val="en-GB"/>
                </w:rPr>
              </w:rPrChange>
            </w:rPr>
          </w:r>
          <w:r w:rsidRPr="006D5DB2">
            <w:rPr>
              <w:webHidden/>
              <w:lang w:val="en-GB"/>
              <w:rPrChange w:id="608" w:author="Ellen Brouwer" w:date="2022-03-31T13:52:00Z">
                <w:rPr>
                  <w:noProof/>
                  <w:webHidden/>
                </w:rPr>
              </w:rPrChange>
            </w:rPr>
            <w:fldChar w:fldCharType="separate"/>
          </w:r>
          <w:ins w:id="609" w:author="Ellen Brouwer" w:date="2022-03-28T11:46:00Z">
            <w:r w:rsidRPr="006D5DB2">
              <w:rPr>
                <w:webHidden/>
                <w:lang w:val="en-GB"/>
                <w:rPrChange w:id="610" w:author="Ellen Brouwer" w:date="2022-03-31T13:52:00Z">
                  <w:rPr>
                    <w:noProof/>
                    <w:webHidden/>
                  </w:rPr>
                </w:rPrChange>
              </w:rPr>
              <w:t>14</w:t>
            </w:r>
            <w:r w:rsidRPr="006D5DB2">
              <w:rPr>
                <w:webHidden/>
                <w:lang w:val="en-GB"/>
                <w:rPrChange w:id="611" w:author="Ellen Brouwer" w:date="2022-03-31T13:52:00Z">
                  <w:rPr>
                    <w:noProof/>
                    <w:webHidden/>
                  </w:rPr>
                </w:rPrChange>
              </w:rPr>
              <w:fldChar w:fldCharType="end"/>
            </w:r>
            <w:r w:rsidRPr="006D5DB2">
              <w:rPr>
                <w:rStyle w:val="Hyperlink"/>
                <w:lang w:val="en-GB"/>
                <w:rPrChange w:id="612" w:author="Ellen Brouwer" w:date="2022-03-31T13:52:00Z">
                  <w:rPr>
                    <w:rStyle w:val="Hyperlink"/>
                    <w:noProof/>
                  </w:rPr>
                </w:rPrChange>
              </w:rPr>
              <w:fldChar w:fldCharType="end"/>
            </w:r>
          </w:ins>
        </w:p>
        <w:p w14:paraId="5DDCFB83" w14:textId="05331974" w:rsidR="00936692" w:rsidRPr="006D5DB2" w:rsidRDefault="00936692">
          <w:pPr>
            <w:pStyle w:val="TOC2"/>
            <w:rPr>
              <w:ins w:id="613" w:author="Ellen Brouwer" w:date="2022-03-28T11:46:00Z"/>
              <w:rFonts w:asciiTheme="minorHAnsi" w:eastAsiaTheme="minorEastAsia" w:hAnsiTheme="minorHAnsi" w:cstheme="minorBidi"/>
              <w:color w:val="auto"/>
              <w:sz w:val="22"/>
              <w:szCs w:val="22"/>
              <w:lang w:val="en-GB" w:eastAsia="en-GB" w:bidi="ar-SA"/>
              <w:rPrChange w:id="614" w:author="Ellen Brouwer" w:date="2022-03-31T13:52:00Z">
                <w:rPr>
                  <w:ins w:id="615" w:author="Ellen Brouwer" w:date="2022-03-28T11:46:00Z"/>
                  <w:rFonts w:asciiTheme="minorHAnsi" w:eastAsiaTheme="minorEastAsia" w:hAnsiTheme="minorHAnsi" w:cstheme="minorBidi"/>
                  <w:noProof/>
                  <w:color w:val="auto"/>
                  <w:sz w:val="22"/>
                  <w:szCs w:val="22"/>
                  <w:lang w:val="en-GB" w:eastAsia="en-GB" w:bidi="ar-SA"/>
                </w:rPr>
              </w:rPrChange>
            </w:rPr>
          </w:pPr>
          <w:ins w:id="616" w:author="Ellen Brouwer" w:date="2022-03-28T11:46:00Z">
            <w:r w:rsidRPr="006D5DB2">
              <w:rPr>
                <w:rStyle w:val="Hyperlink"/>
                <w:lang w:val="en-GB"/>
                <w:rPrChange w:id="617" w:author="Ellen Brouwer" w:date="2022-03-31T13:52:00Z">
                  <w:rPr>
                    <w:rStyle w:val="Hyperlink"/>
                    <w:noProof/>
                  </w:rPr>
                </w:rPrChange>
              </w:rPr>
              <w:fldChar w:fldCharType="begin"/>
            </w:r>
            <w:r w:rsidRPr="006D5DB2">
              <w:rPr>
                <w:rStyle w:val="Hyperlink"/>
                <w:lang w:val="en-GB"/>
                <w:rPrChange w:id="618" w:author="Ellen Brouwer" w:date="2022-03-31T13:52:00Z">
                  <w:rPr>
                    <w:rStyle w:val="Hyperlink"/>
                    <w:noProof/>
                  </w:rPr>
                </w:rPrChange>
              </w:rPr>
              <w:instrText xml:space="preserve"> </w:instrText>
            </w:r>
            <w:r w:rsidRPr="006D5DB2">
              <w:rPr>
                <w:lang w:val="en-GB"/>
                <w:rPrChange w:id="619" w:author="Ellen Brouwer" w:date="2022-03-31T13:52:00Z">
                  <w:rPr>
                    <w:noProof/>
                  </w:rPr>
                </w:rPrChange>
              </w:rPr>
              <w:instrText>HYPERLINK \l "_Toc99360421"</w:instrText>
            </w:r>
            <w:r w:rsidRPr="006D5DB2">
              <w:rPr>
                <w:rStyle w:val="Hyperlink"/>
                <w:lang w:val="en-GB"/>
                <w:rPrChange w:id="620" w:author="Ellen Brouwer" w:date="2022-03-31T13:52:00Z">
                  <w:rPr>
                    <w:rStyle w:val="Hyperlink"/>
                    <w:noProof/>
                  </w:rPr>
                </w:rPrChange>
              </w:rPr>
              <w:instrText xml:space="preserve"> </w:instrText>
            </w:r>
            <w:r w:rsidRPr="006D5DB2">
              <w:rPr>
                <w:rStyle w:val="Hyperlink"/>
                <w:lang w:val="en-GB"/>
                <w:rPrChange w:id="621" w:author="Ellen Brouwer" w:date="2022-03-31T13:52:00Z">
                  <w:rPr>
                    <w:rStyle w:val="Hyperlink"/>
                    <w:noProof/>
                  </w:rPr>
                </w:rPrChange>
              </w:rPr>
              <w:fldChar w:fldCharType="separate"/>
            </w:r>
            <w:r w:rsidRPr="006D5DB2">
              <w:rPr>
                <w:rStyle w:val="Hyperlink"/>
                <w:lang w:val="en-GB"/>
                <w:rPrChange w:id="622" w:author="Ellen Brouwer" w:date="2022-03-31T13:52:00Z">
                  <w:rPr>
                    <w:rStyle w:val="Hyperlink"/>
                    <w:noProof/>
                    <w:lang w:val="en-GB"/>
                  </w:rPr>
                </w:rPrChange>
              </w:rPr>
              <w:t>2.6 Verification methods and sampling techniques</w:t>
            </w:r>
            <w:r w:rsidRPr="006D5DB2">
              <w:rPr>
                <w:webHidden/>
                <w:lang w:val="en-GB"/>
                <w:rPrChange w:id="623" w:author="Ellen Brouwer" w:date="2022-03-31T13:52:00Z">
                  <w:rPr>
                    <w:noProof/>
                    <w:webHidden/>
                  </w:rPr>
                </w:rPrChange>
              </w:rPr>
              <w:tab/>
            </w:r>
            <w:r w:rsidRPr="006D5DB2">
              <w:rPr>
                <w:webHidden/>
                <w:lang w:val="en-GB"/>
                <w:rPrChange w:id="624" w:author="Ellen Brouwer" w:date="2022-03-31T13:52:00Z">
                  <w:rPr>
                    <w:noProof/>
                    <w:webHidden/>
                  </w:rPr>
                </w:rPrChange>
              </w:rPr>
              <w:fldChar w:fldCharType="begin"/>
            </w:r>
            <w:r w:rsidRPr="006D5DB2">
              <w:rPr>
                <w:webHidden/>
                <w:lang w:val="en-GB"/>
                <w:rPrChange w:id="625" w:author="Ellen Brouwer" w:date="2022-03-31T13:52:00Z">
                  <w:rPr>
                    <w:noProof/>
                    <w:webHidden/>
                  </w:rPr>
                </w:rPrChange>
              </w:rPr>
              <w:instrText xml:space="preserve"> PAGEREF _Toc99360421 \h </w:instrText>
            </w:r>
          </w:ins>
          <w:r w:rsidRPr="006D5DB2">
            <w:rPr>
              <w:webHidden/>
              <w:lang w:val="en-GB"/>
              <w:rPrChange w:id="626" w:author="Ellen Brouwer" w:date="2022-03-31T13:52:00Z">
                <w:rPr>
                  <w:webHidden/>
                  <w:lang w:val="en-GB"/>
                </w:rPr>
              </w:rPrChange>
            </w:rPr>
          </w:r>
          <w:r w:rsidRPr="006D5DB2">
            <w:rPr>
              <w:webHidden/>
              <w:lang w:val="en-GB"/>
              <w:rPrChange w:id="627" w:author="Ellen Brouwer" w:date="2022-03-31T13:52:00Z">
                <w:rPr>
                  <w:noProof/>
                  <w:webHidden/>
                </w:rPr>
              </w:rPrChange>
            </w:rPr>
            <w:fldChar w:fldCharType="separate"/>
          </w:r>
          <w:ins w:id="628" w:author="Ellen Brouwer" w:date="2022-03-28T11:46:00Z">
            <w:r w:rsidRPr="006D5DB2">
              <w:rPr>
                <w:webHidden/>
                <w:lang w:val="en-GB"/>
                <w:rPrChange w:id="629" w:author="Ellen Brouwer" w:date="2022-03-31T13:52:00Z">
                  <w:rPr>
                    <w:noProof/>
                    <w:webHidden/>
                  </w:rPr>
                </w:rPrChange>
              </w:rPr>
              <w:t>18</w:t>
            </w:r>
            <w:r w:rsidRPr="006D5DB2">
              <w:rPr>
                <w:webHidden/>
                <w:lang w:val="en-GB"/>
                <w:rPrChange w:id="630" w:author="Ellen Brouwer" w:date="2022-03-31T13:52:00Z">
                  <w:rPr>
                    <w:noProof/>
                    <w:webHidden/>
                  </w:rPr>
                </w:rPrChange>
              </w:rPr>
              <w:fldChar w:fldCharType="end"/>
            </w:r>
            <w:r w:rsidRPr="006D5DB2">
              <w:rPr>
                <w:rStyle w:val="Hyperlink"/>
                <w:lang w:val="en-GB"/>
                <w:rPrChange w:id="631" w:author="Ellen Brouwer" w:date="2022-03-31T13:52:00Z">
                  <w:rPr>
                    <w:rStyle w:val="Hyperlink"/>
                    <w:noProof/>
                  </w:rPr>
                </w:rPrChange>
              </w:rPr>
              <w:fldChar w:fldCharType="end"/>
            </w:r>
          </w:ins>
        </w:p>
        <w:p w14:paraId="01A9B119" w14:textId="7F12FDEF" w:rsidR="00936692" w:rsidRPr="006D5DB2" w:rsidRDefault="00936692">
          <w:pPr>
            <w:pStyle w:val="TOC2"/>
            <w:rPr>
              <w:ins w:id="632" w:author="Ellen Brouwer" w:date="2022-03-28T11:46:00Z"/>
              <w:rFonts w:asciiTheme="minorHAnsi" w:eastAsiaTheme="minorEastAsia" w:hAnsiTheme="minorHAnsi" w:cstheme="minorBidi"/>
              <w:color w:val="auto"/>
              <w:sz w:val="22"/>
              <w:szCs w:val="22"/>
              <w:lang w:val="en-GB" w:eastAsia="en-GB" w:bidi="ar-SA"/>
              <w:rPrChange w:id="633" w:author="Ellen Brouwer" w:date="2022-03-31T13:52:00Z">
                <w:rPr>
                  <w:ins w:id="634" w:author="Ellen Brouwer" w:date="2022-03-28T11:46:00Z"/>
                  <w:rFonts w:asciiTheme="minorHAnsi" w:eastAsiaTheme="minorEastAsia" w:hAnsiTheme="minorHAnsi" w:cstheme="minorBidi"/>
                  <w:noProof/>
                  <w:color w:val="auto"/>
                  <w:sz w:val="22"/>
                  <w:szCs w:val="22"/>
                  <w:lang w:val="en-GB" w:eastAsia="en-GB" w:bidi="ar-SA"/>
                </w:rPr>
              </w:rPrChange>
            </w:rPr>
          </w:pPr>
          <w:ins w:id="635" w:author="Ellen Brouwer" w:date="2022-03-28T11:46:00Z">
            <w:r w:rsidRPr="006D5DB2">
              <w:rPr>
                <w:rStyle w:val="Hyperlink"/>
                <w:lang w:val="en-GB"/>
                <w:rPrChange w:id="636" w:author="Ellen Brouwer" w:date="2022-03-31T13:52:00Z">
                  <w:rPr>
                    <w:rStyle w:val="Hyperlink"/>
                    <w:noProof/>
                  </w:rPr>
                </w:rPrChange>
              </w:rPr>
              <w:fldChar w:fldCharType="begin"/>
            </w:r>
            <w:r w:rsidRPr="006D5DB2">
              <w:rPr>
                <w:rStyle w:val="Hyperlink"/>
                <w:lang w:val="en-GB"/>
                <w:rPrChange w:id="637" w:author="Ellen Brouwer" w:date="2022-03-31T13:52:00Z">
                  <w:rPr>
                    <w:rStyle w:val="Hyperlink"/>
                    <w:noProof/>
                  </w:rPr>
                </w:rPrChange>
              </w:rPr>
              <w:instrText xml:space="preserve"> </w:instrText>
            </w:r>
            <w:r w:rsidRPr="006D5DB2">
              <w:rPr>
                <w:lang w:val="en-GB"/>
                <w:rPrChange w:id="638" w:author="Ellen Brouwer" w:date="2022-03-31T13:52:00Z">
                  <w:rPr>
                    <w:noProof/>
                  </w:rPr>
                </w:rPrChange>
              </w:rPr>
              <w:instrText>HYPERLINK \l "_Toc99360422"</w:instrText>
            </w:r>
            <w:r w:rsidRPr="006D5DB2">
              <w:rPr>
                <w:rStyle w:val="Hyperlink"/>
                <w:lang w:val="en-GB"/>
                <w:rPrChange w:id="639" w:author="Ellen Brouwer" w:date="2022-03-31T13:52:00Z">
                  <w:rPr>
                    <w:rStyle w:val="Hyperlink"/>
                    <w:noProof/>
                  </w:rPr>
                </w:rPrChange>
              </w:rPr>
              <w:instrText xml:space="preserve"> </w:instrText>
            </w:r>
            <w:r w:rsidRPr="006D5DB2">
              <w:rPr>
                <w:rStyle w:val="Hyperlink"/>
                <w:lang w:val="en-GB"/>
                <w:rPrChange w:id="640" w:author="Ellen Brouwer" w:date="2022-03-31T13:52:00Z">
                  <w:rPr>
                    <w:rStyle w:val="Hyperlink"/>
                    <w:noProof/>
                  </w:rPr>
                </w:rPrChange>
              </w:rPr>
              <w:fldChar w:fldCharType="separate"/>
            </w:r>
            <w:r w:rsidRPr="006D5DB2">
              <w:rPr>
                <w:rStyle w:val="Hyperlink"/>
                <w:lang w:val="en-GB"/>
                <w:rPrChange w:id="641" w:author="Ellen Brouwer" w:date="2022-03-31T13:52:00Z">
                  <w:rPr>
                    <w:rStyle w:val="Hyperlink"/>
                    <w:noProof/>
                    <w:lang w:val="en-GB"/>
                  </w:rPr>
                </w:rPrChange>
              </w:rPr>
              <w:t>2.7 Non-conformities management</w:t>
            </w:r>
            <w:r w:rsidRPr="006D5DB2">
              <w:rPr>
                <w:webHidden/>
                <w:lang w:val="en-GB"/>
                <w:rPrChange w:id="642" w:author="Ellen Brouwer" w:date="2022-03-31T13:52:00Z">
                  <w:rPr>
                    <w:noProof/>
                    <w:webHidden/>
                  </w:rPr>
                </w:rPrChange>
              </w:rPr>
              <w:tab/>
            </w:r>
            <w:r w:rsidRPr="006D5DB2">
              <w:rPr>
                <w:webHidden/>
                <w:lang w:val="en-GB"/>
                <w:rPrChange w:id="643" w:author="Ellen Brouwer" w:date="2022-03-31T13:52:00Z">
                  <w:rPr>
                    <w:noProof/>
                    <w:webHidden/>
                  </w:rPr>
                </w:rPrChange>
              </w:rPr>
              <w:fldChar w:fldCharType="begin"/>
            </w:r>
            <w:r w:rsidRPr="006D5DB2">
              <w:rPr>
                <w:webHidden/>
                <w:lang w:val="en-GB"/>
                <w:rPrChange w:id="644" w:author="Ellen Brouwer" w:date="2022-03-31T13:52:00Z">
                  <w:rPr>
                    <w:noProof/>
                    <w:webHidden/>
                  </w:rPr>
                </w:rPrChange>
              </w:rPr>
              <w:instrText xml:space="preserve"> PAGEREF _Toc99360422 \h </w:instrText>
            </w:r>
          </w:ins>
          <w:r w:rsidRPr="006D5DB2">
            <w:rPr>
              <w:webHidden/>
              <w:lang w:val="en-GB"/>
              <w:rPrChange w:id="645" w:author="Ellen Brouwer" w:date="2022-03-31T13:52:00Z">
                <w:rPr>
                  <w:webHidden/>
                  <w:lang w:val="en-GB"/>
                </w:rPr>
              </w:rPrChange>
            </w:rPr>
          </w:r>
          <w:r w:rsidRPr="006D5DB2">
            <w:rPr>
              <w:webHidden/>
              <w:lang w:val="en-GB"/>
              <w:rPrChange w:id="646" w:author="Ellen Brouwer" w:date="2022-03-31T13:52:00Z">
                <w:rPr>
                  <w:noProof/>
                  <w:webHidden/>
                </w:rPr>
              </w:rPrChange>
            </w:rPr>
            <w:fldChar w:fldCharType="separate"/>
          </w:r>
          <w:ins w:id="647" w:author="Ellen Brouwer" w:date="2022-03-28T11:46:00Z">
            <w:r w:rsidRPr="006D5DB2">
              <w:rPr>
                <w:webHidden/>
                <w:lang w:val="en-GB"/>
                <w:rPrChange w:id="648" w:author="Ellen Brouwer" w:date="2022-03-31T13:52:00Z">
                  <w:rPr>
                    <w:noProof/>
                    <w:webHidden/>
                  </w:rPr>
                </w:rPrChange>
              </w:rPr>
              <w:t>19</w:t>
            </w:r>
            <w:r w:rsidRPr="006D5DB2">
              <w:rPr>
                <w:webHidden/>
                <w:lang w:val="en-GB"/>
                <w:rPrChange w:id="649" w:author="Ellen Brouwer" w:date="2022-03-31T13:52:00Z">
                  <w:rPr>
                    <w:noProof/>
                    <w:webHidden/>
                  </w:rPr>
                </w:rPrChange>
              </w:rPr>
              <w:fldChar w:fldCharType="end"/>
            </w:r>
            <w:r w:rsidRPr="006D5DB2">
              <w:rPr>
                <w:rStyle w:val="Hyperlink"/>
                <w:lang w:val="en-GB"/>
                <w:rPrChange w:id="650" w:author="Ellen Brouwer" w:date="2022-03-31T13:52:00Z">
                  <w:rPr>
                    <w:rStyle w:val="Hyperlink"/>
                    <w:noProof/>
                  </w:rPr>
                </w:rPrChange>
              </w:rPr>
              <w:fldChar w:fldCharType="end"/>
            </w:r>
          </w:ins>
        </w:p>
        <w:p w14:paraId="65FBAAA7" w14:textId="1A44A2AE" w:rsidR="00936692" w:rsidRPr="006D5DB2" w:rsidRDefault="00936692">
          <w:pPr>
            <w:pStyle w:val="TOC2"/>
            <w:rPr>
              <w:ins w:id="651" w:author="Ellen Brouwer" w:date="2022-03-28T11:46:00Z"/>
              <w:rFonts w:asciiTheme="minorHAnsi" w:eastAsiaTheme="minorEastAsia" w:hAnsiTheme="minorHAnsi" w:cstheme="minorBidi"/>
              <w:color w:val="auto"/>
              <w:sz w:val="22"/>
              <w:szCs w:val="22"/>
              <w:lang w:val="en-GB" w:eastAsia="en-GB" w:bidi="ar-SA"/>
              <w:rPrChange w:id="652" w:author="Ellen Brouwer" w:date="2022-03-31T13:52:00Z">
                <w:rPr>
                  <w:ins w:id="653" w:author="Ellen Brouwer" w:date="2022-03-28T11:46:00Z"/>
                  <w:rFonts w:asciiTheme="minorHAnsi" w:eastAsiaTheme="minorEastAsia" w:hAnsiTheme="minorHAnsi" w:cstheme="minorBidi"/>
                  <w:noProof/>
                  <w:color w:val="auto"/>
                  <w:sz w:val="22"/>
                  <w:szCs w:val="22"/>
                  <w:lang w:val="en-GB" w:eastAsia="en-GB" w:bidi="ar-SA"/>
                </w:rPr>
              </w:rPrChange>
            </w:rPr>
          </w:pPr>
          <w:ins w:id="654" w:author="Ellen Brouwer" w:date="2022-03-28T11:46:00Z">
            <w:r w:rsidRPr="006D5DB2">
              <w:rPr>
                <w:rStyle w:val="Hyperlink"/>
                <w:lang w:val="en-GB"/>
                <w:rPrChange w:id="655" w:author="Ellen Brouwer" w:date="2022-03-31T13:52:00Z">
                  <w:rPr>
                    <w:rStyle w:val="Hyperlink"/>
                    <w:noProof/>
                  </w:rPr>
                </w:rPrChange>
              </w:rPr>
              <w:fldChar w:fldCharType="begin"/>
            </w:r>
            <w:r w:rsidRPr="006D5DB2">
              <w:rPr>
                <w:rStyle w:val="Hyperlink"/>
                <w:lang w:val="en-GB"/>
                <w:rPrChange w:id="656" w:author="Ellen Brouwer" w:date="2022-03-31T13:52:00Z">
                  <w:rPr>
                    <w:rStyle w:val="Hyperlink"/>
                    <w:noProof/>
                  </w:rPr>
                </w:rPrChange>
              </w:rPr>
              <w:instrText xml:space="preserve"> </w:instrText>
            </w:r>
            <w:r w:rsidRPr="006D5DB2">
              <w:rPr>
                <w:lang w:val="en-GB"/>
                <w:rPrChange w:id="657" w:author="Ellen Brouwer" w:date="2022-03-31T13:52:00Z">
                  <w:rPr>
                    <w:noProof/>
                  </w:rPr>
                </w:rPrChange>
              </w:rPr>
              <w:instrText>HYPERLINK \l "_Toc99360423"</w:instrText>
            </w:r>
            <w:r w:rsidRPr="006D5DB2">
              <w:rPr>
                <w:rStyle w:val="Hyperlink"/>
                <w:lang w:val="en-GB"/>
                <w:rPrChange w:id="658" w:author="Ellen Brouwer" w:date="2022-03-31T13:52:00Z">
                  <w:rPr>
                    <w:rStyle w:val="Hyperlink"/>
                    <w:noProof/>
                  </w:rPr>
                </w:rPrChange>
              </w:rPr>
              <w:instrText xml:space="preserve"> </w:instrText>
            </w:r>
            <w:r w:rsidRPr="006D5DB2">
              <w:rPr>
                <w:rStyle w:val="Hyperlink"/>
                <w:lang w:val="en-GB"/>
                <w:rPrChange w:id="659" w:author="Ellen Brouwer" w:date="2022-03-31T13:52:00Z">
                  <w:rPr>
                    <w:rStyle w:val="Hyperlink"/>
                    <w:noProof/>
                  </w:rPr>
                </w:rPrChange>
              </w:rPr>
              <w:fldChar w:fldCharType="separate"/>
            </w:r>
            <w:r w:rsidRPr="006D5DB2">
              <w:rPr>
                <w:rStyle w:val="Hyperlink"/>
                <w:lang w:val="en-GB"/>
                <w:rPrChange w:id="660" w:author="Ellen Brouwer" w:date="2022-03-31T13:52:00Z">
                  <w:rPr>
                    <w:rStyle w:val="Hyperlink"/>
                    <w:noProof/>
                    <w:lang w:val="en-GB"/>
                  </w:rPr>
                </w:rPrChange>
              </w:rPr>
              <w:t>2.8 Certification decision outcomes and termination of certification</w:t>
            </w:r>
            <w:r w:rsidRPr="006D5DB2">
              <w:rPr>
                <w:webHidden/>
                <w:lang w:val="en-GB"/>
                <w:rPrChange w:id="661" w:author="Ellen Brouwer" w:date="2022-03-31T13:52:00Z">
                  <w:rPr>
                    <w:noProof/>
                    <w:webHidden/>
                  </w:rPr>
                </w:rPrChange>
              </w:rPr>
              <w:tab/>
            </w:r>
            <w:r w:rsidRPr="006D5DB2">
              <w:rPr>
                <w:webHidden/>
                <w:lang w:val="en-GB"/>
                <w:rPrChange w:id="662" w:author="Ellen Brouwer" w:date="2022-03-31T13:52:00Z">
                  <w:rPr>
                    <w:noProof/>
                    <w:webHidden/>
                  </w:rPr>
                </w:rPrChange>
              </w:rPr>
              <w:fldChar w:fldCharType="begin"/>
            </w:r>
            <w:r w:rsidRPr="006D5DB2">
              <w:rPr>
                <w:webHidden/>
                <w:lang w:val="en-GB"/>
                <w:rPrChange w:id="663" w:author="Ellen Brouwer" w:date="2022-03-31T13:52:00Z">
                  <w:rPr>
                    <w:noProof/>
                    <w:webHidden/>
                  </w:rPr>
                </w:rPrChange>
              </w:rPr>
              <w:instrText xml:space="preserve"> PAGEREF _Toc99360423 \h </w:instrText>
            </w:r>
          </w:ins>
          <w:r w:rsidRPr="006D5DB2">
            <w:rPr>
              <w:webHidden/>
              <w:lang w:val="en-GB"/>
              <w:rPrChange w:id="664" w:author="Ellen Brouwer" w:date="2022-03-31T13:52:00Z">
                <w:rPr>
                  <w:webHidden/>
                  <w:lang w:val="en-GB"/>
                </w:rPr>
              </w:rPrChange>
            </w:rPr>
          </w:r>
          <w:r w:rsidRPr="006D5DB2">
            <w:rPr>
              <w:webHidden/>
              <w:lang w:val="en-GB"/>
              <w:rPrChange w:id="665" w:author="Ellen Brouwer" w:date="2022-03-31T13:52:00Z">
                <w:rPr>
                  <w:noProof/>
                  <w:webHidden/>
                </w:rPr>
              </w:rPrChange>
            </w:rPr>
            <w:fldChar w:fldCharType="separate"/>
          </w:r>
          <w:ins w:id="666" w:author="Ellen Brouwer" w:date="2022-03-28T11:46:00Z">
            <w:r w:rsidRPr="006D5DB2">
              <w:rPr>
                <w:webHidden/>
                <w:lang w:val="en-GB"/>
                <w:rPrChange w:id="667" w:author="Ellen Brouwer" w:date="2022-03-31T13:52:00Z">
                  <w:rPr>
                    <w:noProof/>
                    <w:webHidden/>
                  </w:rPr>
                </w:rPrChange>
              </w:rPr>
              <w:t>20</w:t>
            </w:r>
            <w:r w:rsidRPr="006D5DB2">
              <w:rPr>
                <w:webHidden/>
                <w:lang w:val="en-GB"/>
                <w:rPrChange w:id="668" w:author="Ellen Brouwer" w:date="2022-03-31T13:52:00Z">
                  <w:rPr>
                    <w:noProof/>
                    <w:webHidden/>
                  </w:rPr>
                </w:rPrChange>
              </w:rPr>
              <w:fldChar w:fldCharType="end"/>
            </w:r>
            <w:r w:rsidRPr="006D5DB2">
              <w:rPr>
                <w:rStyle w:val="Hyperlink"/>
                <w:lang w:val="en-GB"/>
                <w:rPrChange w:id="669" w:author="Ellen Brouwer" w:date="2022-03-31T13:52:00Z">
                  <w:rPr>
                    <w:rStyle w:val="Hyperlink"/>
                    <w:noProof/>
                  </w:rPr>
                </w:rPrChange>
              </w:rPr>
              <w:fldChar w:fldCharType="end"/>
            </w:r>
          </w:ins>
        </w:p>
        <w:p w14:paraId="02CEA6B5" w14:textId="7BE9445E" w:rsidR="00936692" w:rsidRPr="006D5DB2" w:rsidRDefault="00936692">
          <w:pPr>
            <w:pStyle w:val="TOC2"/>
            <w:rPr>
              <w:ins w:id="670" w:author="Ellen Brouwer" w:date="2022-03-28T11:46:00Z"/>
              <w:rFonts w:asciiTheme="minorHAnsi" w:eastAsiaTheme="minorEastAsia" w:hAnsiTheme="minorHAnsi" w:cstheme="minorBidi"/>
              <w:color w:val="auto"/>
              <w:sz w:val="22"/>
              <w:szCs w:val="22"/>
              <w:lang w:val="en-GB" w:eastAsia="en-GB" w:bidi="ar-SA"/>
              <w:rPrChange w:id="671" w:author="Ellen Brouwer" w:date="2022-03-31T13:52:00Z">
                <w:rPr>
                  <w:ins w:id="672" w:author="Ellen Brouwer" w:date="2022-03-28T11:46:00Z"/>
                  <w:rFonts w:asciiTheme="minorHAnsi" w:eastAsiaTheme="minorEastAsia" w:hAnsiTheme="minorHAnsi" w:cstheme="minorBidi"/>
                  <w:noProof/>
                  <w:color w:val="auto"/>
                  <w:sz w:val="22"/>
                  <w:szCs w:val="22"/>
                  <w:lang w:val="en-GB" w:eastAsia="en-GB" w:bidi="ar-SA"/>
                </w:rPr>
              </w:rPrChange>
            </w:rPr>
          </w:pPr>
          <w:ins w:id="673" w:author="Ellen Brouwer" w:date="2022-03-28T11:46:00Z">
            <w:r w:rsidRPr="006D5DB2">
              <w:rPr>
                <w:rStyle w:val="Hyperlink"/>
                <w:lang w:val="en-GB"/>
                <w:rPrChange w:id="674" w:author="Ellen Brouwer" w:date="2022-03-31T13:52:00Z">
                  <w:rPr>
                    <w:rStyle w:val="Hyperlink"/>
                    <w:noProof/>
                  </w:rPr>
                </w:rPrChange>
              </w:rPr>
              <w:fldChar w:fldCharType="begin"/>
            </w:r>
            <w:r w:rsidRPr="006D5DB2">
              <w:rPr>
                <w:rStyle w:val="Hyperlink"/>
                <w:lang w:val="en-GB"/>
                <w:rPrChange w:id="675" w:author="Ellen Brouwer" w:date="2022-03-31T13:52:00Z">
                  <w:rPr>
                    <w:rStyle w:val="Hyperlink"/>
                    <w:noProof/>
                  </w:rPr>
                </w:rPrChange>
              </w:rPr>
              <w:instrText xml:space="preserve"> </w:instrText>
            </w:r>
            <w:r w:rsidRPr="006D5DB2">
              <w:rPr>
                <w:lang w:val="en-GB"/>
                <w:rPrChange w:id="676" w:author="Ellen Brouwer" w:date="2022-03-31T13:52:00Z">
                  <w:rPr>
                    <w:noProof/>
                  </w:rPr>
                </w:rPrChange>
              </w:rPr>
              <w:instrText>HYPERLINK \l "_Toc99360424"</w:instrText>
            </w:r>
            <w:r w:rsidRPr="006D5DB2">
              <w:rPr>
                <w:rStyle w:val="Hyperlink"/>
                <w:lang w:val="en-GB"/>
                <w:rPrChange w:id="677" w:author="Ellen Brouwer" w:date="2022-03-31T13:52:00Z">
                  <w:rPr>
                    <w:rStyle w:val="Hyperlink"/>
                    <w:noProof/>
                  </w:rPr>
                </w:rPrChange>
              </w:rPr>
              <w:instrText xml:space="preserve"> </w:instrText>
            </w:r>
            <w:r w:rsidRPr="006D5DB2">
              <w:rPr>
                <w:rStyle w:val="Hyperlink"/>
                <w:lang w:val="en-GB"/>
                <w:rPrChange w:id="678" w:author="Ellen Brouwer" w:date="2022-03-31T13:52:00Z">
                  <w:rPr>
                    <w:rStyle w:val="Hyperlink"/>
                    <w:noProof/>
                  </w:rPr>
                </w:rPrChange>
              </w:rPr>
              <w:fldChar w:fldCharType="separate"/>
            </w:r>
            <w:r w:rsidRPr="006D5DB2">
              <w:rPr>
                <w:rStyle w:val="Hyperlink"/>
                <w:lang w:val="en-GB"/>
                <w:rPrChange w:id="679" w:author="Ellen Brouwer" w:date="2022-03-31T13:52:00Z">
                  <w:rPr>
                    <w:rStyle w:val="Hyperlink"/>
                    <w:noProof/>
                    <w:lang w:val="en-GB"/>
                  </w:rPr>
                </w:rPrChange>
              </w:rPr>
              <w:t>2.9 Audit frequency and intensity</w:t>
            </w:r>
            <w:r w:rsidRPr="006D5DB2">
              <w:rPr>
                <w:webHidden/>
                <w:lang w:val="en-GB"/>
                <w:rPrChange w:id="680" w:author="Ellen Brouwer" w:date="2022-03-31T13:52:00Z">
                  <w:rPr>
                    <w:noProof/>
                    <w:webHidden/>
                  </w:rPr>
                </w:rPrChange>
              </w:rPr>
              <w:tab/>
            </w:r>
            <w:r w:rsidRPr="006D5DB2">
              <w:rPr>
                <w:webHidden/>
                <w:lang w:val="en-GB"/>
                <w:rPrChange w:id="681" w:author="Ellen Brouwer" w:date="2022-03-31T13:52:00Z">
                  <w:rPr>
                    <w:noProof/>
                    <w:webHidden/>
                  </w:rPr>
                </w:rPrChange>
              </w:rPr>
              <w:fldChar w:fldCharType="begin"/>
            </w:r>
            <w:r w:rsidRPr="006D5DB2">
              <w:rPr>
                <w:webHidden/>
                <w:lang w:val="en-GB"/>
                <w:rPrChange w:id="682" w:author="Ellen Brouwer" w:date="2022-03-31T13:52:00Z">
                  <w:rPr>
                    <w:noProof/>
                    <w:webHidden/>
                  </w:rPr>
                </w:rPrChange>
              </w:rPr>
              <w:instrText xml:space="preserve"> PAGEREF _Toc99360424 \h </w:instrText>
            </w:r>
          </w:ins>
          <w:r w:rsidRPr="006D5DB2">
            <w:rPr>
              <w:webHidden/>
              <w:lang w:val="en-GB"/>
              <w:rPrChange w:id="683" w:author="Ellen Brouwer" w:date="2022-03-31T13:52:00Z">
                <w:rPr>
                  <w:webHidden/>
                  <w:lang w:val="en-GB"/>
                </w:rPr>
              </w:rPrChange>
            </w:rPr>
          </w:r>
          <w:r w:rsidRPr="006D5DB2">
            <w:rPr>
              <w:webHidden/>
              <w:lang w:val="en-GB"/>
              <w:rPrChange w:id="684" w:author="Ellen Brouwer" w:date="2022-03-31T13:52:00Z">
                <w:rPr>
                  <w:noProof/>
                  <w:webHidden/>
                </w:rPr>
              </w:rPrChange>
            </w:rPr>
            <w:fldChar w:fldCharType="separate"/>
          </w:r>
          <w:ins w:id="685" w:author="Ellen Brouwer" w:date="2022-03-28T11:46:00Z">
            <w:r w:rsidRPr="006D5DB2">
              <w:rPr>
                <w:webHidden/>
                <w:lang w:val="en-GB"/>
                <w:rPrChange w:id="686" w:author="Ellen Brouwer" w:date="2022-03-31T13:52:00Z">
                  <w:rPr>
                    <w:noProof/>
                    <w:webHidden/>
                  </w:rPr>
                </w:rPrChange>
              </w:rPr>
              <w:t>21</w:t>
            </w:r>
            <w:r w:rsidRPr="006D5DB2">
              <w:rPr>
                <w:webHidden/>
                <w:lang w:val="en-GB"/>
                <w:rPrChange w:id="687" w:author="Ellen Brouwer" w:date="2022-03-31T13:52:00Z">
                  <w:rPr>
                    <w:noProof/>
                    <w:webHidden/>
                  </w:rPr>
                </w:rPrChange>
              </w:rPr>
              <w:fldChar w:fldCharType="end"/>
            </w:r>
            <w:r w:rsidRPr="006D5DB2">
              <w:rPr>
                <w:rStyle w:val="Hyperlink"/>
                <w:lang w:val="en-GB"/>
                <w:rPrChange w:id="688" w:author="Ellen Brouwer" w:date="2022-03-31T13:52:00Z">
                  <w:rPr>
                    <w:rStyle w:val="Hyperlink"/>
                    <w:noProof/>
                  </w:rPr>
                </w:rPrChange>
              </w:rPr>
              <w:fldChar w:fldCharType="end"/>
            </w:r>
          </w:ins>
        </w:p>
        <w:p w14:paraId="4CDE2B1F" w14:textId="721C947D" w:rsidR="00936692" w:rsidRPr="006D5DB2" w:rsidRDefault="00936692">
          <w:pPr>
            <w:pStyle w:val="TOC2"/>
            <w:rPr>
              <w:ins w:id="689" w:author="Ellen Brouwer" w:date="2022-03-28T11:46:00Z"/>
              <w:rFonts w:asciiTheme="minorHAnsi" w:eastAsiaTheme="minorEastAsia" w:hAnsiTheme="minorHAnsi" w:cstheme="minorBidi"/>
              <w:color w:val="auto"/>
              <w:sz w:val="22"/>
              <w:szCs w:val="22"/>
              <w:lang w:val="en-GB" w:eastAsia="en-GB" w:bidi="ar-SA"/>
              <w:rPrChange w:id="690" w:author="Ellen Brouwer" w:date="2022-03-31T13:52:00Z">
                <w:rPr>
                  <w:ins w:id="691" w:author="Ellen Brouwer" w:date="2022-03-28T11:46:00Z"/>
                  <w:rFonts w:asciiTheme="minorHAnsi" w:eastAsiaTheme="minorEastAsia" w:hAnsiTheme="minorHAnsi" w:cstheme="minorBidi"/>
                  <w:noProof/>
                  <w:color w:val="auto"/>
                  <w:sz w:val="22"/>
                  <w:szCs w:val="22"/>
                  <w:lang w:val="en-GB" w:eastAsia="en-GB" w:bidi="ar-SA"/>
                </w:rPr>
              </w:rPrChange>
            </w:rPr>
          </w:pPr>
          <w:ins w:id="692" w:author="Ellen Brouwer" w:date="2022-03-28T11:46:00Z">
            <w:r w:rsidRPr="006D5DB2">
              <w:rPr>
                <w:rStyle w:val="Hyperlink"/>
                <w:lang w:val="en-GB"/>
                <w:rPrChange w:id="693" w:author="Ellen Brouwer" w:date="2022-03-31T13:52:00Z">
                  <w:rPr>
                    <w:rStyle w:val="Hyperlink"/>
                    <w:noProof/>
                  </w:rPr>
                </w:rPrChange>
              </w:rPr>
              <w:fldChar w:fldCharType="begin"/>
            </w:r>
            <w:r w:rsidRPr="006D5DB2">
              <w:rPr>
                <w:rStyle w:val="Hyperlink"/>
                <w:lang w:val="en-GB"/>
                <w:rPrChange w:id="694" w:author="Ellen Brouwer" w:date="2022-03-31T13:52:00Z">
                  <w:rPr>
                    <w:rStyle w:val="Hyperlink"/>
                    <w:noProof/>
                  </w:rPr>
                </w:rPrChange>
              </w:rPr>
              <w:instrText xml:space="preserve"> </w:instrText>
            </w:r>
            <w:r w:rsidRPr="006D5DB2">
              <w:rPr>
                <w:lang w:val="en-GB"/>
                <w:rPrChange w:id="695" w:author="Ellen Brouwer" w:date="2022-03-31T13:52:00Z">
                  <w:rPr>
                    <w:noProof/>
                  </w:rPr>
                </w:rPrChange>
              </w:rPr>
              <w:instrText>HYPERLINK \l "_Toc99360425"</w:instrText>
            </w:r>
            <w:r w:rsidRPr="006D5DB2">
              <w:rPr>
                <w:rStyle w:val="Hyperlink"/>
                <w:lang w:val="en-GB"/>
                <w:rPrChange w:id="696" w:author="Ellen Brouwer" w:date="2022-03-31T13:52:00Z">
                  <w:rPr>
                    <w:rStyle w:val="Hyperlink"/>
                    <w:noProof/>
                  </w:rPr>
                </w:rPrChange>
              </w:rPr>
              <w:instrText xml:space="preserve"> </w:instrText>
            </w:r>
            <w:r w:rsidRPr="006D5DB2">
              <w:rPr>
                <w:rStyle w:val="Hyperlink"/>
                <w:lang w:val="en-GB"/>
                <w:rPrChange w:id="697" w:author="Ellen Brouwer" w:date="2022-03-31T13:52:00Z">
                  <w:rPr>
                    <w:rStyle w:val="Hyperlink"/>
                    <w:noProof/>
                  </w:rPr>
                </w:rPrChange>
              </w:rPr>
              <w:fldChar w:fldCharType="separate"/>
            </w:r>
            <w:r w:rsidRPr="006D5DB2">
              <w:rPr>
                <w:rStyle w:val="Hyperlink"/>
                <w:lang w:val="en-GB"/>
                <w:rPrChange w:id="698" w:author="Ellen Brouwer" w:date="2022-03-31T13:52:00Z">
                  <w:rPr>
                    <w:rStyle w:val="Hyperlink"/>
                    <w:noProof/>
                    <w:lang w:val="en-GB"/>
                  </w:rPr>
                </w:rPrChange>
              </w:rPr>
              <w:t>2.10 Audit duration and audit fee calculation</w:t>
            </w:r>
            <w:r w:rsidRPr="006D5DB2">
              <w:rPr>
                <w:webHidden/>
                <w:lang w:val="en-GB"/>
                <w:rPrChange w:id="699" w:author="Ellen Brouwer" w:date="2022-03-31T13:52:00Z">
                  <w:rPr>
                    <w:noProof/>
                    <w:webHidden/>
                  </w:rPr>
                </w:rPrChange>
              </w:rPr>
              <w:tab/>
            </w:r>
            <w:r w:rsidRPr="006D5DB2">
              <w:rPr>
                <w:webHidden/>
                <w:lang w:val="en-GB"/>
                <w:rPrChange w:id="700" w:author="Ellen Brouwer" w:date="2022-03-31T13:52:00Z">
                  <w:rPr>
                    <w:noProof/>
                    <w:webHidden/>
                  </w:rPr>
                </w:rPrChange>
              </w:rPr>
              <w:fldChar w:fldCharType="begin"/>
            </w:r>
            <w:r w:rsidRPr="006D5DB2">
              <w:rPr>
                <w:webHidden/>
                <w:lang w:val="en-GB"/>
                <w:rPrChange w:id="701" w:author="Ellen Brouwer" w:date="2022-03-31T13:52:00Z">
                  <w:rPr>
                    <w:noProof/>
                    <w:webHidden/>
                  </w:rPr>
                </w:rPrChange>
              </w:rPr>
              <w:instrText xml:space="preserve"> PAGEREF _Toc99360425 \h </w:instrText>
            </w:r>
          </w:ins>
          <w:r w:rsidRPr="006D5DB2">
            <w:rPr>
              <w:webHidden/>
              <w:lang w:val="en-GB"/>
              <w:rPrChange w:id="702" w:author="Ellen Brouwer" w:date="2022-03-31T13:52:00Z">
                <w:rPr>
                  <w:webHidden/>
                  <w:lang w:val="en-GB"/>
                </w:rPr>
              </w:rPrChange>
            </w:rPr>
          </w:r>
          <w:r w:rsidRPr="006D5DB2">
            <w:rPr>
              <w:webHidden/>
              <w:lang w:val="en-GB"/>
              <w:rPrChange w:id="703" w:author="Ellen Brouwer" w:date="2022-03-31T13:52:00Z">
                <w:rPr>
                  <w:noProof/>
                  <w:webHidden/>
                </w:rPr>
              </w:rPrChange>
            </w:rPr>
            <w:fldChar w:fldCharType="separate"/>
          </w:r>
          <w:ins w:id="704" w:author="Ellen Brouwer" w:date="2022-03-28T11:46:00Z">
            <w:r w:rsidRPr="006D5DB2">
              <w:rPr>
                <w:webHidden/>
                <w:lang w:val="en-GB"/>
                <w:rPrChange w:id="705" w:author="Ellen Brouwer" w:date="2022-03-31T13:52:00Z">
                  <w:rPr>
                    <w:noProof/>
                    <w:webHidden/>
                  </w:rPr>
                </w:rPrChange>
              </w:rPr>
              <w:t>23</w:t>
            </w:r>
            <w:r w:rsidRPr="006D5DB2">
              <w:rPr>
                <w:webHidden/>
                <w:lang w:val="en-GB"/>
                <w:rPrChange w:id="706" w:author="Ellen Brouwer" w:date="2022-03-31T13:52:00Z">
                  <w:rPr>
                    <w:noProof/>
                    <w:webHidden/>
                  </w:rPr>
                </w:rPrChange>
              </w:rPr>
              <w:fldChar w:fldCharType="end"/>
            </w:r>
            <w:r w:rsidRPr="006D5DB2">
              <w:rPr>
                <w:rStyle w:val="Hyperlink"/>
                <w:lang w:val="en-GB"/>
                <w:rPrChange w:id="707" w:author="Ellen Brouwer" w:date="2022-03-31T13:52:00Z">
                  <w:rPr>
                    <w:rStyle w:val="Hyperlink"/>
                    <w:noProof/>
                  </w:rPr>
                </w:rPrChange>
              </w:rPr>
              <w:fldChar w:fldCharType="end"/>
            </w:r>
          </w:ins>
        </w:p>
        <w:p w14:paraId="0229150A" w14:textId="6EA1FDA1" w:rsidR="00936692" w:rsidRPr="006D5DB2" w:rsidRDefault="00936692">
          <w:pPr>
            <w:pStyle w:val="TOC1"/>
            <w:rPr>
              <w:ins w:id="708" w:author="Ellen Brouwer" w:date="2022-03-28T11:46:00Z"/>
              <w:rFonts w:asciiTheme="minorHAnsi" w:eastAsiaTheme="minorEastAsia" w:hAnsiTheme="minorHAnsi" w:cstheme="minorBidi"/>
              <w:color w:val="auto"/>
              <w:sz w:val="22"/>
              <w:szCs w:val="22"/>
              <w:lang w:val="en-GB" w:eastAsia="en-GB" w:bidi="ar-SA"/>
              <w:rPrChange w:id="709" w:author="Ellen Brouwer" w:date="2022-03-31T13:52:00Z">
                <w:rPr>
                  <w:ins w:id="710" w:author="Ellen Brouwer" w:date="2022-03-28T11:46:00Z"/>
                  <w:rFonts w:asciiTheme="minorHAnsi" w:eastAsiaTheme="minorEastAsia" w:hAnsiTheme="minorHAnsi" w:cstheme="minorBidi"/>
                  <w:noProof/>
                  <w:color w:val="auto"/>
                  <w:sz w:val="22"/>
                  <w:szCs w:val="22"/>
                  <w:lang w:val="en-GB" w:eastAsia="en-GB" w:bidi="ar-SA"/>
                </w:rPr>
              </w:rPrChange>
            </w:rPr>
          </w:pPr>
          <w:ins w:id="711" w:author="Ellen Brouwer" w:date="2022-03-28T11:46:00Z">
            <w:r w:rsidRPr="006D5DB2">
              <w:rPr>
                <w:rStyle w:val="Hyperlink"/>
                <w:lang w:val="en-GB"/>
                <w:rPrChange w:id="712" w:author="Ellen Brouwer" w:date="2022-03-31T13:52:00Z">
                  <w:rPr>
                    <w:rStyle w:val="Hyperlink"/>
                    <w:noProof/>
                  </w:rPr>
                </w:rPrChange>
              </w:rPr>
              <w:fldChar w:fldCharType="begin"/>
            </w:r>
            <w:r w:rsidRPr="006D5DB2">
              <w:rPr>
                <w:rStyle w:val="Hyperlink"/>
                <w:lang w:val="en-GB"/>
                <w:rPrChange w:id="713" w:author="Ellen Brouwer" w:date="2022-03-31T13:52:00Z">
                  <w:rPr>
                    <w:rStyle w:val="Hyperlink"/>
                    <w:noProof/>
                  </w:rPr>
                </w:rPrChange>
              </w:rPr>
              <w:instrText xml:space="preserve"> </w:instrText>
            </w:r>
            <w:r w:rsidRPr="006D5DB2">
              <w:rPr>
                <w:lang w:val="en-GB"/>
                <w:rPrChange w:id="714" w:author="Ellen Brouwer" w:date="2022-03-31T13:52:00Z">
                  <w:rPr>
                    <w:noProof/>
                  </w:rPr>
                </w:rPrChange>
              </w:rPr>
              <w:instrText>HYPERLINK \l "_Toc99360426"</w:instrText>
            </w:r>
            <w:r w:rsidRPr="006D5DB2">
              <w:rPr>
                <w:rStyle w:val="Hyperlink"/>
                <w:lang w:val="en-GB"/>
                <w:rPrChange w:id="715" w:author="Ellen Brouwer" w:date="2022-03-31T13:52:00Z">
                  <w:rPr>
                    <w:rStyle w:val="Hyperlink"/>
                    <w:noProof/>
                  </w:rPr>
                </w:rPrChange>
              </w:rPr>
              <w:instrText xml:space="preserve"> </w:instrText>
            </w:r>
            <w:r w:rsidRPr="006D5DB2">
              <w:rPr>
                <w:rStyle w:val="Hyperlink"/>
                <w:lang w:val="en-GB"/>
                <w:rPrChange w:id="716" w:author="Ellen Brouwer" w:date="2022-03-31T13:52:00Z">
                  <w:rPr>
                    <w:rStyle w:val="Hyperlink"/>
                    <w:noProof/>
                  </w:rPr>
                </w:rPrChange>
              </w:rPr>
              <w:fldChar w:fldCharType="separate"/>
            </w:r>
            <w:r w:rsidRPr="006D5DB2">
              <w:rPr>
                <w:rStyle w:val="Hyperlink"/>
                <w:lang w:val="en-GB"/>
                <w:rPrChange w:id="717" w:author="Ellen Brouwer" w:date="2022-03-31T13:52:00Z">
                  <w:rPr>
                    <w:rStyle w:val="Hyperlink"/>
                    <w:noProof/>
                    <w:lang w:val="en-GB"/>
                  </w:rPr>
                </w:rPrChange>
              </w:rPr>
              <w:t>3  Competence and Eligibility Criteria</w:t>
            </w:r>
            <w:r w:rsidRPr="006D5DB2">
              <w:rPr>
                <w:webHidden/>
                <w:lang w:val="en-GB"/>
                <w:rPrChange w:id="718" w:author="Ellen Brouwer" w:date="2022-03-31T13:52:00Z">
                  <w:rPr>
                    <w:noProof/>
                    <w:webHidden/>
                  </w:rPr>
                </w:rPrChange>
              </w:rPr>
              <w:tab/>
            </w:r>
            <w:r w:rsidRPr="006D5DB2">
              <w:rPr>
                <w:webHidden/>
                <w:lang w:val="en-GB"/>
                <w:rPrChange w:id="719" w:author="Ellen Brouwer" w:date="2022-03-31T13:52:00Z">
                  <w:rPr>
                    <w:noProof/>
                    <w:webHidden/>
                  </w:rPr>
                </w:rPrChange>
              </w:rPr>
              <w:fldChar w:fldCharType="begin"/>
            </w:r>
            <w:r w:rsidRPr="006D5DB2">
              <w:rPr>
                <w:webHidden/>
                <w:lang w:val="en-GB"/>
                <w:rPrChange w:id="720" w:author="Ellen Brouwer" w:date="2022-03-31T13:52:00Z">
                  <w:rPr>
                    <w:noProof/>
                    <w:webHidden/>
                  </w:rPr>
                </w:rPrChange>
              </w:rPr>
              <w:instrText xml:space="preserve"> PAGEREF _Toc99360426 \h </w:instrText>
            </w:r>
          </w:ins>
          <w:r w:rsidRPr="006D5DB2">
            <w:rPr>
              <w:webHidden/>
              <w:lang w:val="en-GB"/>
              <w:rPrChange w:id="721" w:author="Ellen Brouwer" w:date="2022-03-31T13:52:00Z">
                <w:rPr>
                  <w:webHidden/>
                  <w:lang w:val="en-GB"/>
                </w:rPr>
              </w:rPrChange>
            </w:rPr>
          </w:r>
          <w:r w:rsidRPr="006D5DB2">
            <w:rPr>
              <w:webHidden/>
              <w:lang w:val="en-GB"/>
              <w:rPrChange w:id="722" w:author="Ellen Brouwer" w:date="2022-03-31T13:52:00Z">
                <w:rPr>
                  <w:noProof/>
                  <w:webHidden/>
                </w:rPr>
              </w:rPrChange>
            </w:rPr>
            <w:fldChar w:fldCharType="separate"/>
          </w:r>
          <w:ins w:id="723" w:author="Ellen Brouwer" w:date="2022-03-28T11:46:00Z">
            <w:r w:rsidRPr="006D5DB2">
              <w:rPr>
                <w:webHidden/>
                <w:lang w:val="en-GB"/>
                <w:rPrChange w:id="724" w:author="Ellen Brouwer" w:date="2022-03-31T13:52:00Z">
                  <w:rPr>
                    <w:noProof/>
                    <w:webHidden/>
                  </w:rPr>
                </w:rPrChange>
              </w:rPr>
              <w:t>27</w:t>
            </w:r>
            <w:r w:rsidRPr="006D5DB2">
              <w:rPr>
                <w:webHidden/>
                <w:lang w:val="en-GB"/>
                <w:rPrChange w:id="725" w:author="Ellen Brouwer" w:date="2022-03-31T13:52:00Z">
                  <w:rPr>
                    <w:noProof/>
                    <w:webHidden/>
                  </w:rPr>
                </w:rPrChange>
              </w:rPr>
              <w:fldChar w:fldCharType="end"/>
            </w:r>
            <w:r w:rsidRPr="006D5DB2">
              <w:rPr>
                <w:rStyle w:val="Hyperlink"/>
                <w:lang w:val="en-GB"/>
                <w:rPrChange w:id="726" w:author="Ellen Brouwer" w:date="2022-03-31T13:52:00Z">
                  <w:rPr>
                    <w:rStyle w:val="Hyperlink"/>
                    <w:noProof/>
                  </w:rPr>
                </w:rPrChange>
              </w:rPr>
              <w:fldChar w:fldCharType="end"/>
            </w:r>
          </w:ins>
        </w:p>
        <w:p w14:paraId="7D18E3C4" w14:textId="38CBC2A7" w:rsidR="00936692" w:rsidRPr="006D5DB2" w:rsidRDefault="00936692">
          <w:pPr>
            <w:pStyle w:val="TOC2"/>
            <w:rPr>
              <w:ins w:id="727" w:author="Ellen Brouwer" w:date="2022-03-28T11:46:00Z"/>
              <w:rFonts w:asciiTheme="minorHAnsi" w:eastAsiaTheme="minorEastAsia" w:hAnsiTheme="minorHAnsi" w:cstheme="minorBidi"/>
              <w:color w:val="auto"/>
              <w:sz w:val="22"/>
              <w:szCs w:val="22"/>
              <w:lang w:val="en-GB" w:eastAsia="en-GB" w:bidi="ar-SA"/>
              <w:rPrChange w:id="728" w:author="Ellen Brouwer" w:date="2022-03-31T13:52:00Z">
                <w:rPr>
                  <w:ins w:id="729" w:author="Ellen Brouwer" w:date="2022-03-28T11:46:00Z"/>
                  <w:rFonts w:asciiTheme="minorHAnsi" w:eastAsiaTheme="minorEastAsia" w:hAnsiTheme="minorHAnsi" w:cstheme="minorBidi"/>
                  <w:noProof/>
                  <w:color w:val="auto"/>
                  <w:sz w:val="22"/>
                  <w:szCs w:val="22"/>
                  <w:lang w:val="en-GB" w:eastAsia="en-GB" w:bidi="ar-SA"/>
                </w:rPr>
              </w:rPrChange>
            </w:rPr>
          </w:pPr>
          <w:ins w:id="730" w:author="Ellen Brouwer" w:date="2022-03-28T11:46:00Z">
            <w:r w:rsidRPr="006D5DB2">
              <w:rPr>
                <w:rStyle w:val="Hyperlink"/>
                <w:lang w:val="en-GB"/>
                <w:rPrChange w:id="731" w:author="Ellen Brouwer" w:date="2022-03-31T13:52:00Z">
                  <w:rPr>
                    <w:rStyle w:val="Hyperlink"/>
                    <w:noProof/>
                  </w:rPr>
                </w:rPrChange>
              </w:rPr>
              <w:fldChar w:fldCharType="begin"/>
            </w:r>
            <w:r w:rsidRPr="006D5DB2">
              <w:rPr>
                <w:rStyle w:val="Hyperlink"/>
                <w:lang w:val="en-GB"/>
                <w:rPrChange w:id="732" w:author="Ellen Brouwer" w:date="2022-03-31T13:52:00Z">
                  <w:rPr>
                    <w:rStyle w:val="Hyperlink"/>
                    <w:noProof/>
                  </w:rPr>
                </w:rPrChange>
              </w:rPr>
              <w:instrText xml:space="preserve"> </w:instrText>
            </w:r>
            <w:r w:rsidRPr="006D5DB2">
              <w:rPr>
                <w:lang w:val="en-GB"/>
                <w:rPrChange w:id="733" w:author="Ellen Brouwer" w:date="2022-03-31T13:52:00Z">
                  <w:rPr>
                    <w:noProof/>
                  </w:rPr>
                </w:rPrChange>
              </w:rPr>
              <w:instrText>HYPERLINK \l "_Toc99360427"</w:instrText>
            </w:r>
            <w:r w:rsidRPr="006D5DB2">
              <w:rPr>
                <w:rStyle w:val="Hyperlink"/>
                <w:lang w:val="en-GB"/>
                <w:rPrChange w:id="734" w:author="Ellen Brouwer" w:date="2022-03-31T13:52:00Z">
                  <w:rPr>
                    <w:rStyle w:val="Hyperlink"/>
                    <w:noProof/>
                  </w:rPr>
                </w:rPrChange>
              </w:rPr>
              <w:instrText xml:space="preserve"> </w:instrText>
            </w:r>
            <w:r w:rsidRPr="006D5DB2">
              <w:rPr>
                <w:rStyle w:val="Hyperlink"/>
                <w:lang w:val="en-GB"/>
                <w:rPrChange w:id="735" w:author="Ellen Brouwer" w:date="2022-03-31T13:52:00Z">
                  <w:rPr>
                    <w:rStyle w:val="Hyperlink"/>
                    <w:noProof/>
                  </w:rPr>
                </w:rPrChange>
              </w:rPr>
              <w:fldChar w:fldCharType="separate"/>
            </w:r>
            <w:r w:rsidRPr="006D5DB2">
              <w:rPr>
                <w:rStyle w:val="Hyperlink"/>
                <w:lang w:val="en-GB"/>
                <w:rPrChange w:id="736" w:author="Ellen Brouwer" w:date="2022-03-31T13:52:00Z">
                  <w:rPr>
                    <w:rStyle w:val="Hyperlink"/>
                    <w:noProof/>
                    <w:lang w:val="en-GB"/>
                  </w:rPr>
                </w:rPrChange>
              </w:rPr>
              <w:t>3.1 Competence criteria for Carbon Consultants (CCs)</w:t>
            </w:r>
            <w:r w:rsidRPr="006D5DB2">
              <w:rPr>
                <w:webHidden/>
                <w:lang w:val="en-GB"/>
                <w:rPrChange w:id="737" w:author="Ellen Brouwer" w:date="2022-03-31T13:52:00Z">
                  <w:rPr>
                    <w:noProof/>
                    <w:webHidden/>
                  </w:rPr>
                </w:rPrChange>
              </w:rPr>
              <w:tab/>
            </w:r>
            <w:r w:rsidRPr="006D5DB2">
              <w:rPr>
                <w:webHidden/>
                <w:lang w:val="en-GB"/>
                <w:rPrChange w:id="738" w:author="Ellen Brouwer" w:date="2022-03-31T13:52:00Z">
                  <w:rPr>
                    <w:noProof/>
                    <w:webHidden/>
                  </w:rPr>
                </w:rPrChange>
              </w:rPr>
              <w:fldChar w:fldCharType="begin"/>
            </w:r>
            <w:r w:rsidRPr="006D5DB2">
              <w:rPr>
                <w:webHidden/>
                <w:lang w:val="en-GB"/>
                <w:rPrChange w:id="739" w:author="Ellen Brouwer" w:date="2022-03-31T13:52:00Z">
                  <w:rPr>
                    <w:noProof/>
                    <w:webHidden/>
                  </w:rPr>
                </w:rPrChange>
              </w:rPr>
              <w:instrText xml:space="preserve"> PAGEREF _Toc99360427 \h </w:instrText>
            </w:r>
          </w:ins>
          <w:r w:rsidRPr="006D5DB2">
            <w:rPr>
              <w:webHidden/>
              <w:lang w:val="en-GB"/>
              <w:rPrChange w:id="740" w:author="Ellen Brouwer" w:date="2022-03-31T13:52:00Z">
                <w:rPr>
                  <w:webHidden/>
                  <w:lang w:val="en-GB"/>
                </w:rPr>
              </w:rPrChange>
            </w:rPr>
          </w:r>
          <w:r w:rsidRPr="006D5DB2">
            <w:rPr>
              <w:webHidden/>
              <w:lang w:val="en-GB"/>
              <w:rPrChange w:id="741" w:author="Ellen Brouwer" w:date="2022-03-31T13:52:00Z">
                <w:rPr>
                  <w:noProof/>
                  <w:webHidden/>
                </w:rPr>
              </w:rPrChange>
            </w:rPr>
            <w:fldChar w:fldCharType="separate"/>
          </w:r>
          <w:ins w:id="742" w:author="Ellen Brouwer" w:date="2022-03-28T11:46:00Z">
            <w:r w:rsidRPr="006D5DB2">
              <w:rPr>
                <w:webHidden/>
                <w:lang w:val="en-GB"/>
                <w:rPrChange w:id="743" w:author="Ellen Brouwer" w:date="2022-03-31T13:52:00Z">
                  <w:rPr>
                    <w:noProof/>
                    <w:webHidden/>
                  </w:rPr>
                </w:rPrChange>
              </w:rPr>
              <w:t>27</w:t>
            </w:r>
            <w:r w:rsidRPr="006D5DB2">
              <w:rPr>
                <w:webHidden/>
                <w:lang w:val="en-GB"/>
                <w:rPrChange w:id="744" w:author="Ellen Brouwer" w:date="2022-03-31T13:52:00Z">
                  <w:rPr>
                    <w:noProof/>
                    <w:webHidden/>
                  </w:rPr>
                </w:rPrChange>
              </w:rPr>
              <w:fldChar w:fldCharType="end"/>
            </w:r>
            <w:r w:rsidRPr="006D5DB2">
              <w:rPr>
                <w:rStyle w:val="Hyperlink"/>
                <w:lang w:val="en-GB"/>
                <w:rPrChange w:id="745" w:author="Ellen Brouwer" w:date="2022-03-31T13:52:00Z">
                  <w:rPr>
                    <w:rStyle w:val="Hyperlink"/>
                    <w:noProof/>
                  </w:rPr>
                </w:rPrChange>
              </w:rPr>
              <w:fldChar w:fldCharType="end"/>
            </w:r>
          </w:ins>
        </w:p>
        <w:p w14:paraId="3EE6CCD1" w14:textId="7DEEBEF1" w:rsidR="00936692" w:rsidRPr="006D5DB2" w:rsidRDefault="00936692">
          <w:pPr>
            <w:pStyle w:val="TOC2"/>
            <w:rPr>
              <w:ins w:id="746" w:author="Ellen Brouwer" w:date="2022-03-28T11:46:00Z"/>
              <w:rFonts w:asciiTheme="minorHAnsi" w:eastAsiaTheme="minorEastAsia" w:hAnsiTheme="minorHAnsi" w:cstheme="minorBidi"/>
              <w:color w:val="auto"/>
              <w:sz w:val="22"/>
              <w:szCs w:val="22"/>
              <w:lang w:val="en-GB" w:eastAsia="en-GB" w:bidi="ar-SA"/>
              <w:rPrChange w:id="747" w:author="Ellen Brouwer" w:date="2022-03-31T13:52:00Z">
                <w:rPr>
                  <w:ins w:id="748" w:author="Ellen Brouwer" w:date="2022-03-28T11:46:00Z"/>
                  <w:rFonts w:asciiTheme="minorHAnsi" w:eastAsiaTheme="minorEastAsia" w:hAnsiTheme="minorHAnsi" w:cstheme="minorBidi"/>
                  <w:noProof/>
                  <w:color w:val="auto"/>
                  <w:sz w:val="22"/>
                  <w:szCs w:val="22"/>
                  <w:lang w:val="en-GB" w:eastAsia="en-GB" w:bidi="ar-SA"/>
                </w:rPr>
              </w:rPrChange>
            </w:rPr>
          </w:pPr>
          <w:ins w:id="749" w:author="Ellen Brouwer" w:date="2022-03-28T11:46:00Z">
            <w:r w:rsidRPr="006D5DB2">
              <w:rPr>
                <w:rStyle w:val="Hyperlink"/>
                <w:lang w:val="en-GB"/>
                <w:rPrChange w:id="750" w:author="Ellen Brouwer" w:date="2022-03-31T13:52:00Z">
                  <w:rPr>
                    <w:rStyle w:val="Hyperlink"/>
                    <w:noProof/>
                  </w:rPr>
                </w:rPrChange>
              </w:rPr>
              <w:fldChar w:fldCharType="begin"/>
            </w:r>
            <w:r w:rsidRPr="006D5DB2">
              <w:rPr>
                <w:rStyle w:val="Hyperlink"/>
                <w:lang w:val="en-GB"/>
                <w:rPrChange w:id="751" w:author="Ellen Brouwer" w:date="2022-03-31T13:52:00Z">
                  <w:rPr>
                    <w:rStyle w:val="Hyperlink"/>
                    <w:noProof/>
                  </w:rPr>
                </w:rPrChange>
              </w:rPr>
              <w:instrText xml:space="preserve"> </w:instrText>
            </w:r>
            <w:r w:rsidRPr="006D5DB2">
              <w:rPr>
                <w:lang w:val="en-GB"/>
                <w:rPrChange w:id="752" w:author="Ellen Brouwer" w:date="2022-03-31T13:52:00Z">
                  <w:rPr>
                    <w:noProof/>
                  </w:rPr>
                </w:rPrChange>
              </w:rPr>
              <w:instrText>HYPERLINK \l "_Toc99360428"</w:instrText>
            </w:r>
            <w:r w:rsidRPr="006D5DB2">
              <w:rPr>
                <w:rStyle w:val="Hyperlink"/>
                <w:lang w:val="en-GB"/>
                <w:rPrChange w:id="753" w:author="Ellen Brouwer" w:date="2022-03-31T13:52:00Z">
                  <w:rPr>
                    <w:rStyle w:val="Hyperlink"/>
                    <w:noProof/>
                  </w:rPr>
                </w:rPrChange>
              </w:rPr>
              <w:instrText xml:space="preserve"> </w:instrText>
            </w:r>
            <w:r w:rsidRPr="006D5DB2">
              <w:rPr>
                <w:rStyle w:val="Hyperlink"/>
                <w:lang w:val="en-GB"/>
                <w:rPrChange w:id="754" w:author="Ellen Brouwer" w:date="2022-03-31T13:52:00Z">
                  <w:rPr>
                    <w:rStyle w:val="Hyperlink"/>
                    <w:noProof/>
                  </w:rPr>
                </w:rPrChange>
              </w:rPr>
              <w:fldChar w:fldCharType="separate"/>
            </w:r>
            <w:r w:rsidRPr="006D5DB2">
              <w:rPr>
                <w:rStyle w:val="Hyperlink"/>
                <w:lang w:val="en-GB"/>
                <w:rPrChange w:id="755" w:author="Ellen Brouwer" w:date="2022-03-31T13:52:00Z">
                  <w:rPr>
                    <w:rStyle w:val="Hyperlink"/>
                    <w:noProof/>
                    <w:lang w:val="en-GB"/>
                  </w:rPr>
                </w:rPrChange>
              </w:rPr>
              <w:t>3.2 Eligibility criteria for Certification Bodies (CBs)</w:t>
            </w:r>
            <w:r w:rsidRPr="006D5DB2">
              <w:rPr>
                <w:webHidden/>
                <w:lang w:val="en-GB"/>
                <w:rPrChange w:id="756" w:author="Ellen Brouwer" w:date="2022-03-31T13:52:00Z">
                  <w:rPr>
                    <w:noProof/>
                    <w:webHidden/>
                  </w:rPr>
                </w:rPrChange>
              </w:rPr>
              <w:tab/>
            </w:r>
            <w:r w:rsidRPr="006D5DB2">
              <w:rPr>
                <w:webHidden/>
                <w:lang w:val="en-GB"/>
                <w:rPrChange w:id="757" w:author="Ellen Brouwer" w:date="2022-03-31T13:52:00Z">
                  <w:rPr>
                    <w:noProof/>
                    <w:webHidden/>
                  </w:rPr>
                </w:rPrChange>
              </w:rPr>
              <w:fldChar w:fldCharType="begin"/>
            </w:r>
            <w:r w:rsidRPr="006D5DB2">
              <w:rPr>
                <w:webHidden/>
                <w:lang w:val="en-GB"/>
                <w:rPrChange w:id="758" w:author="Ellen Brouwer" w:date="2022-03-31T13:52:00Z">
                  <w:rPr>
                    <w:noProof/>
                    <w:webHidden/>
                  </w:rPr>
                </w:rPrChange>
              </w:rPr>
              <w:instrText xml:space="preserve"> PAGEREF _Toc99360428 \h </w:instrText>
            </w:r>
          </w:ins>
          <w:r w:rsidRPr="006D5DB2">
            <w:rPr>
              <w:webHidden/>
              <w:lang w:val="en-GB"/>
              <w:rPrChange w:id="759" w:author="Ellen Brouwer" w:date="2022-03-31T13:52:00Z">
                <w:rPr>
                  <w:webHidden/>
                  <w:lang w:val="en-GB"/>
                </w:rPr>
              </w:rPrChange>
            </w:rPr>
          </w:r>
          <w:r w:rsidRPr="006D5DB2">
            <w:rPr>
              <w:webHidden/>
              <w:lang w:val="en-GB"/>
              <w:rPrChange w:id="760" w:author="Ellen Brouwer" w:date="2022-03-31T13:52:00Z">
                <w:rPr>
                  <w:noProof/>
                  <w:webHidden/>
                </w:rPr>
              </w:rPrChange>
            </w:rPr>
            <w:fldChar w:fldCharType="separate"/>
          </w:r>
          <w:ins w:id="761" w:author="Ellen Brouwer" w:date="2022-03-28T11:46:00Z">
            <w:r w:rsidRPr="006D5DB2">
              <w:rPr>
                <w:webHidden/>
                <w:lang w:val="en-GB"/>
                <w:rPrChange w:id="762" w:author="Ellen Brouwer" w:date="2022-03-31T13:52:00Z">
                  <w:rPr>
                    <w:noProof/>
                    <w:webHidden/>
                  </w:rPr>
                </w:rPrChange>
              </w:rPr>
              <w:t>28</w:t>
            </w:r>
            <w:r w:rsidRPr="006D5DB2">
              <w:rPr>
                <w:webHidden/>
                <w:lang w:val="en-GB"/>
                <w:rPrChange w:id="763" w:author="Ellen Brouwer" w:date="2022-03-31T13:52:00Z">
                  <w:rPr>
                    <w:noProof/>
                    <w:webHidden/>
                  </w:rPr>
                </w:rPrChange>
              </w:rPr>
              <w:fldChar w:fldCharType="end"/>
            </w:r>
            <w:r w:rsidRPr="006D5DB2">
              <w:rPr>
                <w:rStyle w:val="Hyperlink"/>
                <w:lang w:val="en-GB"/>
                <w:rPrChange w:id="764" w:author="Ellen Brouwer" w:date="2022-03-31T13:52:00Z">
                  <w:rPr>
                    <w:rStyle w:val="Hyperlink"/>
                    <w:noProof/>
                  </w:rPr>
                </w:rPrChange>
              </w:rPr>
              <w:fldChar w:fldCharType="end"/>
            </w:r>
          </w:ins>
        </w:p>
        <w:p w14:paraId="374C4D03" w14:textId="08565E0B" w:rsidR="00936692" w:rsidRPr="006D5DB2" w:rsidRDefault="00936692">
          <w:pPr>
            <w:pStyle w:val="TOC2"/>
            <w:rPr>
              <w:ins w:id="765" w:author="Ellen Brouwer" w:date="2022-03-28T11:46:00Z"/>
              <w:rFonts w:asciiTheme="minorHAnsi" w:eastAsiaTheme="minorEastAsia" w:hAnsiTheme="minorHAnsi" w:cstheme="minorBidi"/>
              <w:color w:val="auto"/>
              <w:sz w:val="22"/>
              <w:szCs w:val="22"/>
              <w:lang w:val="en-GB" w:eastAsia="en-GB" w:bidi="ar-SA"/>
              <w:rPrChange w:id="766" w:author="Ellen Brouwer" w:date="2022-03-31T13:52:00Z">
                <w:rPr>
                  <w:ins w:id="767" w:author="Ellen Brouwer" w:date="2022-03-28T11:46:00Z"/>
                  <w:rFonts w:asciiTheme="minorHAnsi" w:eastAsiaTheme="minorEastAsia" w:hAnsiTheme="minorHAnsi" w:cstheme="minorBidi"/>
                  <w:noProof/>
                  <w:color w:val="auto"/>
                  <w:sz w:val="22"/>
                  <w:szCs w:val="22"/>
                  <w:lang w:val="en-GB" w:eastAsia="en-GB" w:bidi="ar-SA"/>
                </w:rPr>
              </w:rPrChange>
            </w:rPr>
          </w:pPr>
          <w:ins w:id="768" w:author="Ellen Brouwer" w:date="2022-03-28T11:46:00Z">
            <w:r w:rsidRPr="006D5DB2">
              <w:rPr>
                <w:rStyle w:val="Hyperlink"/>
                <w:lang w:val="en-GB"/>
                <w:rPrChange w:id="769" w:author="Ellen Brouwer" w:date="2022-03-31T13:52:00Z">
                  <w:rPr>
                    <w:rStyle w:val="Hyperlink"/>
                    <w:noProof/>
                  </w:rPr>
                </w:rPrChange>
              </w:rPr>
              <w:fldChar w:fldCharType="begin"/>
            </w:r>
            <w:r w:rsidRPr="006D5DB2">
              <w:rPr>
                <w:rStyle w:val="Hyperlink"/>
                <w:lang w:val="en-GB"/>
                <w:rPrChange w:id="770" w:author="Ellen Brouwer" w:date="2022-03-31T13:52:00Z">
                  <w:rPr>
                    <w:rStyle w:val="Hyperlink"/>
                    <w:noProof/>
                  </w:rPr>
                </w:rPrChange>
              </w:rPr>
              <w:instrText xml:space="preserve"> </w:instrText>
            </w:r>
            <w:r w:rsidRPr="006D5DB2">
              <w:rPr>
                <w:lang w:val="en-GB"/>
                <w:rPrChange w:id="771" w:author="Ellen Brouwer" w:date="2022-03-31T13:52:00Z">
                  <w:rPr>
                    <w:noProof/>
                  </w:rPr>
                </w:rPrChange>
              </w:rPr>
              <w:instrText>HYPERLINK \l "_Toc99360429"</w:instrText>
            </w:r>
            <w:r w:rsidRPr="006D5DB2">
              <w:rPr>
                <w:rStyle w:val="Hyperlink"/>
                <w:lang w:val="en-GB"/>
                <w:rPrChange w:id="772" w:author="Ellen Brouwer" w:date="2022-03-31T13:52:00Z">
                  <w:rPr>
                    <w:rStyle w:val="Hyperlink"/>
                    <w:noProof/>
                  </w:rPr>
                </w:rPrChange>
              </w:rPr>
              <w:instrText xml:space="preserve"> </w:instrText>
            </w:r>
            <w:r w:rsidRPr="006D5DB2">
              <w:rPr>
                <w:rStyle w:val="Hyperlink"/>
                <w:lang w:val="en-GB"/>
                <w:rPrChange w:id="773" w:author="Ellen Brouwer" w:date="2022-03-31T13:52:00Z">
                  <w:rPr>
                    <w:rStyle w:val="Hyperlink"/>
                    <w:noProof/>
                  </w:rPr>
                </w:rPrChange>
              </w:rPr>
              <w:fldChar w:fldCharType="separate"/>
            </w:r>
            <w:r w:rsidRPr="006D5DB2">
              <w:rPr>
                <w:rStyle w:val="Hyperlink"/>
                <w:lang w:val="en-GB"/>
                <w:rPrChange w:id="774" w:author="Ellen Brouwer" w:date="2022-03-31T13:52:00Z">
                  <w:rPr>
                    <w:rStyle w:val="Hyperlink"/>
                    <w:noProof/>
                    <w:lang w:val="en-GB"/>
                  </w:rPr>
                </w:rPrChange>
              </w:rPr>
              <w:t>3.3 Eligibility criteria for second reviewers and auditors</w:t>
            </w:r>
            <w:r w:rsidRPr="006D5DB2">
              <w:rPr>
                <w:webHidden/>
                <w:lang w:val="en-GB"/>
                <w:rPrChange w:id="775" w:author="Ellen Brouwer" w:date="2022-03-31T13:52:00Z">
                  <w:rPr>
                    <w:noProof/>
                    <w:webHidden/>
                  </w:rPr>
                </w:rPrChange>
              </w:rPr>
              <w:tab/>
            </w:r>
            <w:r w:rsidRPr="006D5DB2">
              <w:rPr>
                <w:webHidden/>
                <w:lang w:val="en-GB"/>
                <w:rPrChange w:id="776" w:author="Ellen Brouwer" w:date="2022-03-31T13:52:00Z">
                  <w:rPr>
                    <w:noProof/>
                    <w:webHidden/>
                  </w:rPr>
                </w:rPrChange>
              </w:rPr>
              <w:fldChar w:fldCharType="begin"/>
            </w:r>
            <w:r w:rsidRPr="006D5DB2">
              <w:rPr>
                <w:webHidden/>
                <w:lang w:val="en-GB"/>
                <w:rPrChange w:id="777" w:author="Ellen Brouwer" w:date="2022-03-31T13:52:00Z">
                  <w:rPr>
                    <w:noProof/>
                    <w:webHidden/>
                  </w:rPr>
                </w:rPrChange>
              </w:rPr>
              <w:instrText xml:space="preserve"> PAGEREF _Toc99360429 \h </w:instrText>
            </w:r>
          </w:ins>
          <w:r w:rsidRPr="006D5DB2">
            <w:rPr>
              <w:webHidden/>
              <w:lang w:val="en-GB"/>
              <w:rPrChange w:id="778" w:author="Ellen Brouwer" w:date="2022-03-31T13:52:00Z">
                <w:rPr>
                  <w:webHidden/>
                  <w:lang w:val="en-GB"/>
                </w:rPr>
              </w:rPrChange>
            </w:rPr>
          </w:r>
          <w:r w:rsidRPr="006D5DB2">
            <w:rPr>
              <w:webHidden/>
              <w:lang w:val="en-GB"/>
              <w:rPrChange w:id="779" w:author="Ellen Brouwer" w:date="2022-03-31T13:52:00Z">
                <w:rPr>
                  <w:noProof/>
                  <w:webHidden/>
                </w:rPr>
              </w:rPrChange>
            </w:rPr>
            <w:fldChar w:fldCharType="separate"/>
          </w:r>
          <w:ins w:id="780" w:author="Ellen Brouwer" w:date="2022-03-28T11:46:00Z">
            <w:r w:rsidRPr="006D5DB2">
              <w:rPr>
                <w:webHidden/>
                <w:lang w:val="en-GB"/>
                <w:rPrChange w:id="781" w:author="Ellen Brouwer" w:date="2022-03-31T13:52:00Z">
                  <w:rPr>
                    <w:noProof/>
                    <w:webHidden/>
                  </w:rPr>
                </w:rPrChange>
              </w:rPr>
              <w:t>29</w:t>
            </w:r>
            <w:r w:rsidRPr="006D5DB2">
              <w:rPr>
                <w:webHidden/>
                <w:lang w:val="en-GB"/>
                <w:rPrChange w:id="782" w:author="Ellen Brouwer" w:date="2022-03-31T13:52:00Z">
                  <w:rPr>
                    <w:noProof/>
                    <w:webHidden/>
                  </w:rPr>
                </w:rPrChange>
              </w:rPr>
              <w:fldChar w:fldCharType="end"/>
            </w:r>
            <w:r w:rsidRPr="006D5DB2">
              <w:rPr>
                <w:rStyle w:val="Hyperlink"/>
                <w:lang w:val="en-GB"/>
                <w:rPrChange w:id="783" w:author="Ellen Brouwer" w:date="2022-03-31T13:52:00Z">
                  <w:rPr>
                    <w:rStyle w:val="Hyperlink"/>
                    <w:noProof/>
                  </w:rPr>
                </w:rPrChange>
              </w:rPr>
              <w:fldChar w:fldCharType="end"/>
            </w:r>
          </w:ins>
        </w:p>
        <w:p w14:paraId="053332D3" w14:textId="0BB19CCB" w:rsidR="00936692" w:rsidRPr="006D5DB2" w:rsidRDefault="00936692">
          <w:pPr>
            <w:pStyle w:val="TOC1"/>
            <w:rPr>
              <w:ins w:id="784" w:author="Ellen Brouwer" w:date="2022-03-28T11:46:00Z"/>
              <w:rFonts w:asciiTheme="minorHAnsi" w:eastAsiaTheme="minorEastAsia" w:hAnsiTheme="minorHAnsi" w:cstheme="minorBidi"/>
              <w:color w:val="auto"/>
              <w:sz w:val="22"/>
              <w:szCs w:val="22"/>
              <w:lang w:val="en-GB" w:eastAsia="en-GB" w:bidi="ar-SA"/>
              <w:rPrChange w:id="785" w:author="Ellen Brouwer" w:date="2022-03-31T13:52:00Z">
                <w:rPr>
                  <w:ins w:id="786" w:author="Ellen Brouwer" w:date="2022-03-28T11:46:00Z"/>
                  <w:rFonts w:asciiTheme="minorHAnsi" w:eastAsiaTheme="minorEastAsia" w:hAnsiTheme="minorHAnsi" w:cstheme="minorBidi"/>
                  <w:noProof/>
                  <w:color w:val="auto"/>
                  <w:sz w:val="22"/>
                  <w:szCs w:val="22"/>
                  <w:lang w:val="en-GB" w:eastAsia="en-GB" w:bidi="ar-SA"/>
                </w:rPr>
              </w:rPrChange>
            </w:rPr>
          </w:pPr>
          <w:ins w:id="787" w:author="Ellen Brouwer" w:date="2022-03-28T11:46:00Z">
            <w:r w:rsidRPr="006D5DB2">
              <w:rPr>
                <w:rStyle w:val="Hyperlink"/>
                <w:lang w:val="en-GB"/>
                <w:rPrChange w:id="788" w:author="Ellen Brouwer" w:date="2022-03-31T13:52:00Z">
                  <w:rPr>
                    <w:rStyle w:val="Hyperlink"/>
                    <w:noProof/>
                  </w:rPr>
                </w:rPrChange>
              </w:rPr>
              <w:fldChar w:fldCharType="begin"/>
            </w:r>
            <w:r w:rsidRPr="006D5DB2">
              <w:rPr>
                <w:rStyle w:val="Hyperlink"/>
                <w:lang w:val="en-GB"/>
                <w:rPrChange w:id="789" w:author="Ellen Brouwer" w:date="2022-03-31T13:52:00Z">
                  <w:rPr>
                    <w:rStyle w:val="Hyperlink"/>
                    <w:noProof/>
                  </w:rPr>
                </w:rPrChange>
              </w:rPr>
              <w:instrText xml:space="preserve"> </w:instrText>
            </w:r>
            <w:r w:rsidRPr="006D5DB2">
              <w:rPr>
                <w:lang w:val="en-GB"/>
                <w:rPrChange w:id="790" w:author="Ellen Brouwer" w:date="2022-03-31T13:52:00Z">
                  <w:rPr>
                    <w:noProof/>
                  </w:rPr>
                </w:rPrChange>
              </w:rPr>
              <w:instrText>HYPERLINK \l "_Toc99360430"</w:instrText>
            </w:r>
            <w:r w:rsidRPr="006D5DB2">
              <w:rPr>
                <w:rStyle w:val="Hyperlink"/>
                <w:lang w:val="en-GB"/>
                <w:rPrChange w:id="791" w:author="Ellen Brouwer" w:date="2022-03-31T13:52:00Z">
                  <w:rPr>
                    <w:rStyle w:val="Hyperlink"/>
                    <w:noProof/>
                  </w:rPr>
                </w:rPrChange>
              </w:rPr>
              <w:instrText xml:space="preserve"> </w:instrText>
            </w:r>
            <w:r w:rsidRPr="006D5DB2">
              <w:rPr>
                <w:rStyle w:val="Hyperlink"/>
                <w:lang w:val="en-GB"/>
                <w:rPrChange w:id="792" w:author="Ellen Brouwer" w:date="2022-03-31T13:52:00Z">
                  <w:rPr>
                    <w:rStyle w:val="Hyperlink"/>
                    <w:noProof/>
                  </w:rPr>
                </w:rPrChange>
              </w:rPr>
              <w:fldChar w:fldCharType="separate"/>
            </w:r>
            <w:r w:rsidRPr="006D5DB2">
              <w:rPr>
                <w:rStyle w:val="Hyperlink"/>
                <w:lang w:val="en-GB"/>
                <w:rPrChange w:id="793" w:author="Ellen Brouwer" w:date="2022-03-31T13:52:00Z">
                  <w:rPr>
                    <w:rStyle w:val="Hyperlink"/>
                    <w:noProof/>
                    <w:lang w:val="en-GB"/>
                  </w:rPr>
                </w:rPrChange>
              </w:rPr>
              <w:t>4 Oversight Mechanism</w:t>
            </w:r>
            <w:r w:rsidRPr="006D5DB2">
              <w:rPr>
                <w:webHidden/>
                <w:lang w:val="en-GB"/>
                <w:rPrChange w:id="794" w:author="Ellen Brouwer" w:date="2022-03-31T13:52:00Z">
                  <w:rPr>
                    <w:noProof/>
                    <w:webHidden/>
                  </w:rPr>
                </w:rPrChange>
              </w:rPr>
              <w:tab/>
            </w:r>
            <w:r w:rsidRPr="006D5DB2">
              <w:rPr>
                <w:webHidden/>
                <w:lang w:val="en-GB"/>
                <w:rPrChange w:id="795" w:author="Ellen Brouwer" w:date="2022-03-31T13:52:00Z">
                  <w:rPr>
                    <w:noProof/>
                    <w:webHidden/>
                  </w:rPr>
                </w:rPrChange>
              </w:rPr>
              <w:fldChar w:fldCharType="begin"/>
            </w:r>
            <w:r w:rsidRPr="006D5DB2">
              <w:rPr>
                <w:webHidden/>
                <w:lang w:val="en-GB"/>
                <w:rPrChange w:id="796" w:author="Ellen Brouwer" w:date="2022-03-31T13:52:00Z">
                  <w:rPr>
                    <w:noProof/>
                    <w:webHidden/>
                  </w:rPr>
                </w:rPrChange>
              </w:rPr>
              <w:instrText xml:space="preserve"> PAGEREF _Toc99360430 \h </w:instrText>
            </w:r>
          </w:ins>
          <w:r w:rsidRPr="006D5DB2">
            <w:rPr>
              <w:webHidden/>
              <w:lang w:val="en-GB"/>
              <w:rPrChange w:id="797" w:author="Ellen Brouwer" w:date="2022-03-31T13:52:00Z">
                <w:rPr>
                  <w:webHidden/>
                  <w:lang w:val="en-GB"/>
                </w:rPr>
              </w:rPrChange>
            </w:rPr>
          </w:r>
          <w:r w:rsidRPr="006D5DB2">
            <w:rPr>
              <w:webHidden/>
              <w:lang w:val="en-GB"/>
              <w:rPrChange w:id="798" w:author="Ellen Brouwer" w:date="2022-03-31T13:52:00Z">
                <w:rPr>
                  <w:noProof/>
                  <w:webHidden/>
                </w:rPr>
              </w:rPrChange>
            </w:rPr>
            <w:fldChar w:fldCharType="separate"/>
          </w:r>
          <w:ins w:id="799" w:author="Ellen Brouwer" w:date="2022-03-28T11:46:00Z">
            <w:r w:rsidRPr="006D5DB2">
              <w:rPr>
                <w:webHidden/>
                <w:lang w:val="en-GB"/>
                <w:rPrChange w:id="800" w:author="Ellen Brouwer" w:date="2022-03-31T13:52:00Z">
                  <w:rPr>
                    <w:noProof/>
                    <w:webHidden/>
                  </w:rPr>
                </w:rPrChange>
              </w:rPr>
              <w:t>31</w:t>
            </w:r>
            <w:r w:rsidRPr="006D5DB2">
              <w:rPr>
                <w:webHidden/>
                <w:lang w:val="en-GB"/>
                <w:rPrChange w:id="801" w:author="Ellen Brouwer" w:date="2022-03-31T13:52:00Z">
                  <w:rPr>
                    <w:noProof/>
                    <w:webHidden/>
                  </w:rPr>
                </w:rPrChange>
              </w:rPr>
              <w:fldChar w:fldCharType="end"/>
            </w:r>
            <w:r w:rsidRPr="006D5DB2">
              <w:rPr>
                <w:rStyle w:val="Hyperlink"/>
                <w:lang w:val="en-GB"/>
                <w:rPrChange w:id="802" w:author="Ellen Brouwer" w:date="2022-03-31T13:52:00Z">
                  <w:rPr>
                    <w:rStyle w:val="Hyperlink"/>
                    <w:noProof/>
                  </w:rPr>
                </w:rPrChange>
              </w:rPr>
              <w:fldChar w:fldCharType="end"/>
            </w:r>
          </w:ins>
        </w:p>
        <w:p w14:paraId="18318E1D" w14:textId="5D2BCEFA" w:rsidR="00936692" w:rsidRPr="006D5DB2" w:rsidRDefault="00936692">
          <w:pPr>
            <w:pStyle w:val="TOC2"/>
            <w:rPr>
              <w:ins w:id="803" w:author="Ellen Brouwer" w:date="2022-03-28T11:46:00Z"/>
              <w:rFonts w:asciiTheme="minorHAnsi" w:eastAsiaTheme="minorEastAsia" w:hAnsiTheme="minorHAnsi" w:cstheme="minorBidi"/>
              <w:color w:val="auto"/>
              <w:sz w:val="22"/>
              <w:szCs w:val="22"/>
              <w:lang w:val="en-GB" w:eastAsia="en-GB" w:bidi="ar-SA"/>
              <w:rPrChange w:id="804" w:author="Ellen Brouwer" w:date="2022-03-31T13:52:00Z">
                <w:rPr>
                  <w:ins w:id="805" w:author="Ellen Brouwer" w:date="2022-03-28T11:46:00Z"/>
                  <w:rFonts w:asciiTheme="minorHAnsi" w:eastAsiaTheme="minorEastAsia" w:hAnsiTheme="minorHAnsi" w:cstheme="minorBidi"/>
                  <w:noProof/>
                  <w:color w:val="auto"/>
                  <w:sz w:val="22"/>
                  <w:szCs w:val="22"/>
                  <w:lang w:val="en-GB" w:eastAsia="en-GB" w:bidi="ar-SA"/>
                </w:rPr>
              </w:rPrChange>
            </w:rPr>
          </w:pPr>
          <w:ins w:id="806" w:author="Ellen Brouwer" w:date="2022-03-28T11:46:00Z">
            <w:r w:rsidRPr="006D5DB2">
              <w:rPr>
                <w:rStyle w:val="Hyperlink"/>
                <w:lang w:val="en-GB"/>
                <w:rPrChange w:id="807" w:author="Ellen Brouwer" w:date="2022-03-31T13:52:00Z">
                  <w:rPr>
                    <w:rStyle w:val="Hyperlink"/>
                    <w:noProof/>
                  </w:rPr>
                </w:rPrChange>
              </w:rPr>
              <w:fldChar w:fldCharType="begin"/>
            </w:r>
            <w:r w:rsidRPr="006D5DB2">
              <w:rPr>
                <w:rStyle w:val="Hyperlink"/>
                <w:lang w:val="en-GB"/>
                <w:rPrChange w:id="808" w:author="Ellen Brouwer" w:date="2022-03-31T13:52:00Z">
                  <w:rPr>
                    <w:rStyle w:val="Hyperlink"/>
                    <w:noProof/>
                  </w:rPr>
                </w:rPrChange>
              </w:rPr>
              <w:instrText xml:space="preserve"> </w:instrText>
            </w:r>
            <w:r w:rsidRPr="006D5DB2">
              <w:rPr>
                <w:lang w:val="en-GB"/>
                <w:rPrChange w:id="809" w:author="Ellen Brouwer" w:date="2022-03-31T13:52:00Z">
                  <w:rPr>
                    <w:noProof/>
                  </w:rPr>
                </w:rPrChange>
              </w:rPr>
              <w:instrText>HYPERLINK \l "_Toc99360431"</w:instrText>
            </w:r>
            <w:r w:rsidRPr="006D5DB2">
              <w:rPr>
                <w:rStyle w:val="Hyperlink"/>
                <w:lang w:val="en-GB"/>
                <w:rPrChange w:id="810" w:author="Ellen Brouwer" w:date="2022-03-31T13:52:00Z">
                  <w:rPr>
                    <w:rStyle w:val="Hyperlink"/>
                    <w:noProof/>
                  </w:rPr>
                </w:rPrChange>
              </w:rPr>
              <w:instrText xml:space="preserve"> </w:instrText>
            </w:r>
            <w:r w:rsidRPr="006D5DB2">
              <w:rPr>
                <w:rStyle w:val="Hyperlink"/>
                <w:lang w:val="en-GB"/>
                <w:rPrChange w:id="811" w:author="Ellen Brouwer" w:date="2022-03-31T13:52:00Z">
                  <w:rPr>
                    <w:rStyle w:val="Hyperlink"/>
                    <w:noProof/>
                  </w:rPr>
                </w:rPrChange>
              </w:rPr>
              <w:fldChar w:fldCharType="separate"/>
            </w:r>
            <w:r w:rsidRPr="006D5DB2">
              <w:rPr>
                <w:rStyle w:val="Hyperlink"/>
                <w:lang w:val="en-GB"/>
                <w:rPrChange w:id="812" w:author="Ellen Brouwer" w:date="2022-03-31T13:52:00Z">
                  <w:rPr>
                    <w:rStyle w:val="Hyperlink"/>
                    <w:noProof/>
                    <w:lang w:val="en-GB"/>
                  </w:rPr>
                </w:rPrChange>
              </w:rPr>
              <w:t>4.1 CB performance monitoring</w:t>
            </w:r>
            <w:r w:rsidRPr="006D5DB2">
              <w:rPr>
                <w:webHidden/>
                <w:lang w:val="en-GB"/>
                <w:rPrChange w:id="813" w:author="Ellen Brouwer" w:date="2022-03-31T13:52:00Z">
                  <w:rPr>
                    <w:noProof/>
                    <w:webHidden/>
                  </w:rPr>
                </w:rPrChange>
              </w:rPr>
              <w:tab/>
            </w:r>
            <w:r w:rsidRPr="006D5DB2">
              <w:rPr>
                <w:webHidden/>
                <w:lang w:val="en-GB"/>
                <w:rPrChange w:id="814" w:author="Ellen Brouwer" w:date="2022-03-31T13:52:00Z">
                  <w:rPr>
                    <w:noProof/>
                    <w:webHidden/>
                  </w:rPr>
                </w:rPrChange>
              </w:rPr>
              <w:fldChar w:fldCharType="begin"/>
            </w:r>
            <w:r w:rsidRPr="006D5DB2">
              <w:rPr>
                <w:webHidden/>
                <w:lang w:val="en-GB"/>
                <w:rPrChange w:id="815" w:author="Ellen Brouwer" w:date="2022-03-31T13:52:00Z">
                  <w:rPr>
                    <w:noProof/>
                    <w:webHidden/>
                  </w:rPr>
                </w:rPrChange>
              </w:rPr>
              <w:instrText xml:space="preserve"> PAGEREF _Toc99360431 \h </w:instrText>
            </w:r>
          </w:ins>
          <w:r w:rsidRPr="006D5DB2">
            <w:rPr>
              <w:webHidden/>
              <w:lang w:val="en-GB"/>
              <w:rPrChange w:id="816" w:author="Ellen Brouwer" w:date="2022-03-31T13:52:00Z">
                <w:rPr>
                  <w:webHidden/>
                  <w:lang w:val="en-GB"/>
                </w:rPr>
              </w:rPrChange>
            </w:rPr>
          </w:r>
          <w:r w:rsidRPr="006D5DB2">
            <w:rPr>
              <w:webHidden/>
              <w:lang w:val="en-GB"/>
              <w:rPrChange w:id="817" w:author="Ellen Brouwer" w:date="2022-03-31T13:52:00Z">
                <w:rPr>
                  <w:noProof/>
                  <w:webHidden/>
                </w:rPr>
              </w:rPrChange>
            </w:rPr>
            <w:fldChar w:fldCharType="separate"/>
          </w:r>
          <w:ins w:id="818" w:author="Ellen Brouwer" w:date="2022-03-28T11:46:00Z">
            <w:r w:rsidRPr="006D5DB2">
              <w:rPr>
                <w:webHidden/>
                <w:lang w:val="en-GB"/>
                <w:rPrChange w:id="819" w:author="Ellen Brouwer" w:date="2022-03-31T13:52:00Z">
                  <w:rPr>
                    <w:noProof/>
                    <w:webHidden/>
                  </w:rPr>
                </w:rPrChange>
              </w:rPr>
              <w:t>31</w:t>
            </w:r>
            <w:r w:rsidRPr="006D5DB2">
              <w:rPr>
                <w:webHidden/>
                <w:lang w:val="en-GB"/>
                <w:rPrChange w:id="820" w:author="Ellen Brouwer" w:date="2022-03-31T13:52:00Z">
                  <w:rPr>
                    <w:noProof/>
                    <w:webHidden/>
                  </w:rPr>
                </w:rPrChange>
              </w:rPr>
              <w:fldChar w:fldCharType="end"/>
            </w:r>
            <w:r w:rsidRPr="006D5DB2">
              <w:rPr>
                <w:rStyle w:val="Hyperlink"/>
                <w:lang w:val="en-GB"/>
                <w:rPrChange w:id="821" w:author="Ellen Brouwer" w:date="2022-03-31T13:52:00Z">
                  <w:rPr>
                    <w:rStyle w:val="Hyperlink"/>
                    <w:noProof/>
                  </w:rPr>
                </w:rPrChange>
              </w:rPr>
              <w:fldChar w:fldCharType="end"/>
            </w:r>
          </w:ins>
        </w:p>
        <w:p w14:paraId="4025B09F" w14:textId="57D20C38" w:rsidR="00936692" w:rsidRPr="006D5DB2" w:rsidRDefault="00936692">
          <w:pPr>
            <w:pStyle w:val="TOC2"/>
            <w:rPr>
              <w:ins w:id="822" w:author="Ellen Brouwer" w:date="2022-03-28T11:46:00Z"/>
              <w:rFonts w:asciiTheme="minorHAnsi" w:eastAsiaTheme="minorEastAsia" w:hAnsiTheme="minorHAnsi" w:cstheme="minorBidi"/>
              <w:color w:val="auto"/>
              <w:sz w:val="22"/>
              <w:szCs w:val="22"/>
              <w:lang w:val="en-GB" w:eastAsia="en-GB" w:bidi="ar-SA"/>
              <w:rPrChange w:id="823" w:author="Ellen Brouwer" w:date="2022-03-31T13:52:00Z">
                <w:rPr>
                  <w:ins w:id="824" w:author="Ellen Brouwer" w:date="2022-03-28T11:46:00Z"/>
                  <w:rFonts w:asciiTheme="minorHAnsi" w:eastAsiaTheme="minorEastAsia" w:hAnsiTheme="minorHAnsi" w:cstheme="minorBidi"/>
                  <w:noProof/>
                  <w:color w:val="auto"/>
                  <w:sz w:val="22"/>
                  <w:szCs w:val="22"/>
                  <w:lang w:val="en-GB" w:eastAsia="en-GB" w:bidi="ar-SA"/>
                </w:rPr>
              </w:rPrChange>
            </w:rPr>
          </w:pPr>
          <w:ins w:id="825" w:author="Ellen Brouwer" w:date="2022-03-28T11:46:00Z">
            <w:r w:rsidRPr="006D5DB2">
              <w:rPr>
                <w:rStyle w:val="Hyperlink"/>
                <w:lang w:val="en-GB"/>
                <w:rPrChange w:id="826" w:author="Ellen Brouwer" w:date="2022-03-31T13:52:00Z">
                  <w:rPr>
                    <w:rStyle w:val="Hyperlink"/>
                    <w:noProof/>
                  </w:rPr>
                </w:rPrChange>
              </w:rPr>
              <w:fldChar w:fldCharType="begin"/>
            </w:r>
            <w:r w:rsidRPr="006D5DB2">
              <w:rPr>
                <w:rStyle w:val="Hyperlink"/>
                <w:lang w:val="en-GB"/>
                <w:rPrChange w:id="827" w:author="Ellen Brouwer" w:date="2022-03-31T13:52:00Z">
                  <w:rPr>
                    <w:rStyle w:val="Hyperlink"/>
                    <w:noProof/>
                  </w:rPr>
                </w:rPrChange>
              </w:rPr>
              <w:instrText xml:space="preserve"> </w:instrText>
            </w:r>
            <w:r w:rsidRPr="006D5DB2">
              <w:rPr>
                <w:lang w:val="en-GB"/>
                <w:rPrChange w:id="828" w:author="Ellen Brouwer" w:date="2022-03-31T13:52:00Z">
                  <w:rPr>
                    <w:noProof/>
                  </w:rPr>
                </w:rPrChange>
              </w:rPr>
              <w:instrText>HYPERLINK \l "_Toc99360432"</w:instrText>
            </w:r>
            <w:r w:rsidRPr="006D5DB2">
              <w:rPr>
                <w:rStyle w:val="Hyperlink"/>
                <w:lang w:val="en-GB"/>
                <w:rPrChange w:id="829" w:author="Ellen Brouwer" w:date="2022-03-31T13:52:00Z">
                  <w:rPr>
                    <w:rStyle w:val="Hyperlink"/>
                    <w:noProof/>
                  </w:rPr>
                </w:rPrChange>
              </w:rPr>
              <w:instrText xml:space="preserve"> </w:instrText>
            </w:r>
            <w:r w:rsidRPr="006D5DB2">
              <w:rPr>
                <w:rStyle w:val="Hyperlink"/>
                <w:lang w:val="en-GB"/>
                <w:rPrChange w:id="830" w:author="Ellen Brouwer" w:date="2022-03-31T13:52:00Z">
                  <w:rPr>
                    <w:rStyle w:val="Hyperlink"/>
                    <w:noProof/>
                  </w:rPr>
                </w:rPrChange>
              </w:rPr>
              <w:fldChar w:fldCharType="separate"/>
            </w:r>
            <w:r w:rsidRPr="006D5DB2">
              <w:rPr>
                <w:rStyle w:val="Hyperlink"/>
                <w:lang w:val="en-GB"/>
                <w:rPrChange w:id="831" w:author="Ellen Brouwer" w:date="2022-03-31T13:52:00Z">
                  <w:rPr>
                    <w:rStyle w:val="Hyperlink"/>
                    <w:noProof/>
                    <w:lang w:val="en-GB"/>
                  </w:rPr>
                </w:rPrChange>
              </w:rPr>
              <w:t>4.2 Information management system</w:t>
            </w:r>
            <w:r w:rsidRPr="006D5DB2">
              <w:rPr>
                <w:webHidden/>
                <w:lang w:val="en-GB"/>
                <w:rPrChange w:id="832" w:author="Ellen Brouwer" w:date="2022-03-31T13:52:00Z">
                  <w:rPr>
                    <w:noProof/>
                    <w:webHidden/>
                  </w:rPr>
                </w:rPrChange>
              </w:rPr>
              <w:tab/>
            </w:r>
            <w:r w:rsidRPr="006D5DB2">
              <w:rPr>
                <w:webHidden/>
                <w:lang w:val="en-GB"/>
                <w:rPrChange w:id="833" w:author="Ellen Brouwer" w:date="2022-03-31T13:52:00Z">
                  <w:rPr>
                    <w:noProof/>
                    <w:webHidden/>
                  </w:rPr>
                </w:rPrChange>
              </w:rPr>
              <w:fldChar w:fldCharType="begin"/>
            </w:r>
            <w:r w:rsidRPr="006D5DB2">
              <w:rPr>
                <w:webHidden/>
                <w:lang w:val="en-GB"/>
                <w:rPrChange w:id="834" w:author="Ellen Brouwer" w:date="2022-03-31T13:52:00Z">
                  <w:rPr>
                    <w:noProof/>
                    <w:webHidden/>
                  </w:rPr>
                </w:rPrChange>
              </w:rPr>
              <w:instrText xml:space="preserve"> PAGEREF _Toc99360432 \h </w:instrText>
            </w:r>
          </w:ins>
          <w:r w:rsidRPr="006D5DB2">
            <w:rPr>
              <w:webHidden/>
              <w:lang w:val="en-GB"/>
              <w:rPrChange w:id="835" w:author="Ellen Brouwer" w:date="2022-03-31T13:52:00Z">
                <w:rPr>
                  <w:webHidden/>
                  <w:lang w:val="en-GB"/>
                </w:rPr>
              </w:rPrChange>
            </w:rPr>
          </w:r>
          <w:r w:rsidRPr="006D5DB2">
            <w:rPr>
              <w:webHidden/>
              <w:lang w:val="en-GB"/>
              <w:rPrChange w:id="836" w:author="Ellen Brouwer" w:date="2022-03-31T13:52:00Z">
                <w:rPr>
                  <w:noProof/>
                  <w:webHidden/>
                </w:rPr>
              </w:rPrChange>
            </w:rPr>
            <w:fldChar w:fldCharType="separate"/>
          </w:r>
          <w:ins w:id="837" w:author="Ellen Brouwer" w:date="2022-03-28T11:46:00Z">
            <w:r w:rsidRPr="006D5DB2">
              <w:rPr>
                <w:webHidden/>
                <w:lang w:val="en-GB"/>
                <w:rPrChange w:id="838" w:author="Ellen Brouwer" w:date="2022-03-31T13:52:00Z">
                  <w:rPr>
                    <w:noProof/>
                    <w:webHidden/>
                  </w:rPr>
                </w:rPrChange>
              </w:rPr>
              <w:t>32</w:t>
            </w:r>
            <w:r w:rsidRPr="006D5DB2">
              <w:rPr>
                <w:webHidden/>
                <w:lang w:val="en-GB"/>
                <w:rPrChange w:id="839" w:author="Ellen Brouwer" w:date="2022-03-31T13:52:00Z">
                  <w:rPr>
                    <w:noProof/>
                    <w:webHidden/>
                  </w:rPr>
                </w:rPrChange>
              </w:rPr>
              <w:fldChar w:fldCharType="end"/>
            </w:r>
            <w:r w:rsidRPr="006D5DB2">
              <w:rPr>
                <w:rStyle w:val="Hyperlink"/>
                <w:lang w:val="en-GB"/>
                <w:rPrChange w:id="840" w:author="Ellen Brouwer" w:date="2022-03-31T13:52:00Z">
                  <w:rPr>
                    <w:rStyle w:val="Hyperlink"/>
                    <w:noProof/>
                  </w:rPr>
                </w:rPrChange>
              </w:rPr>
              <w:fldChar w:fldCharType="end"/>
            </w:r>
          </w:ins>
        </w:p>
        <w:p w14:paraId="00F5A58C" w14:textId="65098196" w:rsidR="00936692" w:rsidRPr="006D5DB2" w:rsidRDefault="00936692">
          <w:pPr>
            <w:pStyle w:val="TOC1"/>
            <w:rPr>
              <w:ins w:id="841" w:author="Ellen Brouwer" w:date="2022-03-28T11:46:00Z"/>
              <w:rFonts w:asciiTheme="minorHAnsi" w:eastAsiaTheme="minorEastAsia" w:hAnsiTheme="minorHAnsi" w:cstheme="minorBidi"/>
              <w:color w:val="auto"/>
              <w:sz w:val="22"/>
              <w:szCs w:val="22"/>
              <w:lang w:val="en-GB" w:eastAsia="en-GB" w:bidi="ar-SA"/>
              <w:rPrChange w:id="842" w:author="Ellen Brouwer" w:date="2022-03-31T13:52:00Z">
                <w:rPr>
                  <w:ins w:id="843" w:author="Ellen Brouwer" w:date="2022-03-28T11:46:00Z"/>
                  <w:rFonts w:asciiTheme="minorHAnsi" w:eastAsiaTheme="minorEastAsia" w:hAnsiTheme="minorHAnsi" w:cstheme="minorBidi"/>
                  <w:noProof/>
                  <w:color w:val="auto"/>
                  <w:sz w:val="22"/>
                  <w:szCs w:val="22"/>
                  <w:lang w:val="en-GB" w:eastAsia="en-GB" w:bidi="ar-SA"/>
                </w:rPr>
              </w:rPrChange>
            </w:rPr>
          </w:pPr>
          <w:ins w:id="844" w:author="Ellen Brouwer" w:date="2022-03-28T11:46:00Z">
            <w:r w:rsidRPr="006D5DB2">
              <w:rPr>
                <w:rStyle w:val="Hyperlink"/>
                <w:lang w:val="en-GB"/>
                <w:rPrChange w:id="845" w:author="Ellen Brouwer" w:date="2022-03-31T13:52:00Z">
                  <w:rPr>
                    <w:rStyle w:val="Hyperlink"/>
                    <w:noProof/>
                  </w:rPr>
                </w:rPrChange>
              </w:rPr>
              <w:fldChar w:fldCharType="begin"/>
            </w:r>
            <w:r w:rsidRPr="006D5DB2">
              <w:rPr>
                <w:rStyle w:val="Hyperlink"/>
                <w:lang w:val="en-GB"/>
                <w:rPrChange w:id="846" w:author="Ellen Brouwer" w:date="2022-03-31T13:52:00Z">
                  <w:rPr>
                    <w:rStyle w:val="Hyperlink"/>
                    <w:noProof/>
                  </w:rPr>
                </w:rPrChange>
              </w:rPr>
              <w:instrText xml:space="preserve"> </w:instrText>
            </w:r>
            <w:r w:rsidRPr="006D5DB2">
              <w:rPr>
                <w:lang w:val="en-GB"/>
                <w:rPrChange w:id="847" w:author="Ellen Brouwer" w:date="2022-03-31T13:52:00Z">
                  <w:rPr>
                    <w:noProof/>
                  </w:rPr>
                </w:rPrChange>
              </w:rPr>
              <w:instrText>HYPERLINK \l "_Toc99360433"</w:instrText>
            </w:r>
            <w:r w:rsidRPr="006D5DB2">
              <w:rPr>
                <w:rStyle w:val="Hyperlink"/>
                <w:lang w:val="en-GB"/>
                <w:rPrChange w:id="848" w:author="Ellen Brouwer" w:date="2022-03-31T13:52:00Z">
                  <w:rPr>
                    <w:rStyle w:val="Hyperlink"/>
                    <w:noProof/>
                  </w:rPr>
                </w:rPrChange>
              </w:rPr>
              <w:instrText xml:space="preserve"> </w:instrText>
            </w:r>
            <w:r w:rsidRPr="006D5DB2">
              <w:rPr>
                <w:rStyle w:val="Hyperlink"/>
                <w:lang w:val="en-GB"/>
                <w:rPrChange w:id="849" w:author="Ellen Brouwer" w:date="2022-03-31T13:52:00Z">
                  <w:rPr>
                    <w:rStyle w:val="Hyperlink"/>
                    <w:noProof/>
                  </w:rPr>
                </w:rPrChange>
              </w:rPr>
              <w:fldChar w:fldCharType="separate"/>
            </w:r>
            <w:r w:rsidRPr="006D5DB2">
              <w:rPr>
                <w:rStyle w:val="Hyperlink"/>
                <w:lang w:val="en-GB"/>
                <w:rPrChange w:id="850" w:author="Ellen Brouwer" w:date="2022-03-31T13:52:00Z">
                  <w:rPr>
                    <w:rStyle w:val="Hyperlink"/>
                    <w:noProof/>
                    <w:lang w:val="en-GB"/>
                  </w:rPr>
                </w:rPrChange>
              </w:rPr>
              <w:t>5  Other Principles</w:t>
            </w:r>
            <w:r w:rsidRPr="006D5DB2">
              <w:rPr>
                <w:webHidden/>
                <w:lang w:val="en-GB"/>
                <w:rPrChange w:id="851" w:author="Ellen Brouwer" w:date="2022-03-31T13:52:00Z">
                  <w:rPr>
                    <w:noProof/>
                    <w:webHidden/>
                  </w:rPr>
                </w:rPrChange>
              </w:rPr>
              <w:tab/>
            </w:r>
            <w:r w:rsidRPr="006D5DB2">
              <w:rPr>
                <w:webHidden/>
                <w:lang w:val="en-GB"/>
                <w:rPrChange w:id="852" w:author="Ellen Brouwer" w:date="2022-03-31T13:52:00Z">
                  <w:rPr>
                    <w:noProof/>
                    <w:webHidden/>
                  </w:rPr>
                </w:rPrChange>
              </w:rPr>
              <w:fldChar w:fldCharType="begin"/>
            </w:r>
            <w:r w:rsidRPr="006D5DB2">
              <w:rPr>
                <w:webHidden/>
                <w:lang w:val="en-GB"/>
                <w:rPrChange w:id="853" w:author="Ellen Brouwer" w:date="2022-03-31T13:52:00Z">
                  <w:rPr>
                    <w:noProof/>
                    <w:webHidden/>
                  </w:rPr>
                </w:rPrChange>
              </w:rPr>
              <w:instrText xml:space="preserve"> PAGEREF _Toc99360433 \h </w:instrText>
            </w:r>
          </w:ins>
          <w:r w:rsidRPr="006D5DB2">
            <w:rPr>
              <w:webHidden/>
              <w:lang w:val="en-GB"/>
              <w:rPrChange w:id="854" w:author="Ellen Brouwer" w:date="2022-03-31T13:52:00Z">
                <w:rPr>
                  <w:webHidden/>
                  <w:lang w:val="en-GB"/>
                </w:rPr>
              </w:rPrChange>
            </w:rPr>
          </w:r>
          <w:r w:rsidRPr="006D5DB2">
            <w:rPr>
              <w:webHidden/>
              <w:lang w:val="en-GB"/>
              <w:rPrChange w:id="855" w:author="Ellen Brouwer" w:date="2022-03-31T13:52:00Z">
                <w:rPr>
                  <w:noProof/>
                  <w:webHidden/>
                </w:rPr>
              </w:rPrChange>
            </w:rPr>
            <w:fldChar w:fldCharType="separate"/>
          </w:r>
          <w:ins w:id="856" w:author="Ellen Brouwer" w:date="2022-03-28T11:46:00Z">
            <w:r w:rsidRPr="006D5DB2">
              <w:rPr>
                <w:webHidden/>
                <w:lang w:val="en-GB"/>
                <w:rPrChange w:id="857" w:author="Ellen Brouwer" w:date="2022-03-31T13:52:00Z">
                  <w:rPr>
                    <w:noProof/>
                    <w:webHidden/>
                  </w:rPr>
                </w:rPrChange>
              </w:rPr>
              <w:t>34</w:t>
            </w:r>
            <w:r w:rsidRPr="006D5DB2">
              <w:rPr>
                <w:webHidden/>
                <w:lang w:val="en-GB"/>
                <w:rPrChange w:id="858" w:author="Ellen Brouwer" w:date="2022-03-31T13:52:00Z">
                  <w:rPr>
                    <w:noProof/>
                    <w:webHidden/>
                  </w:rPr>
                </w:rPrChange>
              </w:rPr>
              <w:fldChar w:fldCharType="end"/>
            </w:r>
            <w:r w:rsidRPr="006D5DB2">
              <w:rPr>
                <w:rStyle w:val="Hyperlink"/>
                <w:lang w:val="en-GB"/>
                <w:rPrChange w:id="859" w:author="Ellen Brouwer" w:date="2022-03-31T13:52:00Z">
                  <w:rPr>
                    <w:rStyle w:val="Hyperlink"/>
                    <w:noProof/>
                  </w:rPr>
                </w:rPrChange>
              </w:rPr>
              <w:fldChar w:fldCharType="end"/>
            </w:r>
          </w:ins>
        </w:p>
        <w:p w14:paraId="6ADCA0E8" w14:textId="33BF4AB4" w:rsidR="00936692" w:rsidRPr="006D5DB2" w:rsidRDefault="00936692">
          <w:pPr>
            <w:pStyle w:val="TOC2"/>
            <w:rPr>
              <w:ins w:id="860" w:author="Ellen Brouwer" w:date="2022-03-28T11:46:00Z"/>
              <w:rFonts w:asciiTheme="minorHAnsi" w:eastAsiaTheme="minorEastAsia" w:hAnsiTheme="minorHAnsi" w:cstheme="minorBidi"/>
              <w:color w:val="auto"/>
              <w:sz w:val="22"/>
              <w:szCs w:val="22"/>
              <w:lang w:val="en-GB" w:eastAsia="en-GB" w:bidi="ar-SA"/>
              <w:rPrChange w:id="861" w:author="Ellen Brouwer" w:date="2022-03-31T13:52:00Z">
                <w:rPr>
                  <w:ins w:id="862" w:author="Ellen Brouwer" w:date="2022-03-28T11:46:00Z"/>
                  <w:rFonts w:asciiTheme="minorHAnsi" w:eastAsiaTheme="minorEastAsia" w:hAnsiTheme="minorHAnsi" w:cstheme="minorBidi"/>
                  <w:noProof/>
                  <w:color w:val="auto"/>
                  <w:sz w:val="22"/>
                  <w:szCs w:val="22"/>
                  <w:lang w:val="en-GB" w:eastAsia="en-GB" w:bidi="ar-SA"/>
                </w:rPr>
              </w:rPrChange>
            </w:rPr>
          </w:pPr>
          <w:ins w:id="863" w:author="Ellen Brouwer" w:date="2022-03-28T11:46:00Z">
            <w:r w:rsidRPr="006D5DB2">
              <w:rPr>
                <w:rStyle w:val="Hyperlink"/>
                <w:lang w:val="en-GB"/>
                <w:rPrChange w:id="864" w:author="Ellen Brouwer" w:date="2022-03-31T13:52:00Z">
                  <w:rPr>
                    <w:rStyle w:val="Hyperlink"/>
                    <w:noProof/>
                  </w:rPr>
                </w:rPrChange>
              </w:rPr>
              <w:fldChar w:fldCharType="begin"/>
            </w:r>
            <w:r w:rsidRPr="006D5DB2">
              <w:rPr>
                <w:rStyle w:val="Hyperlink"/>
                <w:lang w:val="en-GB"/>
                <w:rPrChange w:id="865" w:author="Ellen Brouwer" w:date="2022-03-31T13:52:00Z">
                  <w:rPr>
                    <w:rStyle w:val="Hyperlink"/>
                    <w:noProof/>
                  </w:rPr>
                </w:rPrChange>
              </w:rPr>
              <w:instrText xml:space="preserve"> </w:instrText>
            </w:r>
            <w:r w:rsidRPr="006D5DB2">
              <w:rPr>
                <w:lang w:val="en-GB"/>
                <w:rPrChange w:id="866" w:author="Ellen Brouwer" w:date="2022-03-31T13:52:00Z">
                  <w:rPr>
                    <w:noProof/>
                  </w:rPr>
                </w:rPrChange>
              </w:rPr>
              <w:instrText>HYPERLINK \l "_Toc99360434"</w:instrText>
            </w:r>
            <w:r w:rsidRPr="006D5DB2">
              <w:rPr>
                <w:rStyle w:val="Hyperlink"/>
                <w:lang w:val="en-GB"/>
                <w:rPrChange w:id="867" w:author="Ellen Brouwer" w:date="2022-03-31T13:52:00Z">
                  <w:rPr>
                    <w:rStyle w:val="Hyperlink"/>
                    <w:noProof/>
                  </w:rPr>
                </w:rPrChange>
              </w:rPr>
              <w:instrText xml:space="preserve"> </w:instrText>
            </w:r>
            <w:r w:rsidRPr="006D5DB2">
              <w:rPr>
                <w:rStyle w:val="Hyperlink"/>
                <w:lang w:val="en-GB"/>
                <w:rPrChange w:id="868" w:author="Ellen Brouwer" w:date="2022-03-31T13:52:00Z">
                  <w:rPr>
                    <w:rStyle w:val="Hyperlink"/>
                    <w:noProof/>
                  </w:rPr>
                </w:rPrChange>
              </w:rPr>
              <w:fldChar w:fldCharType="separate"/>
            </w:r>
            <w:r w:rsidRPr="006D5DB2">
              <w:rPr>
                <w:rStyle w:val="Hyperlink"/>
                <w:lang w:val="en-GB"/>
                <w:rPrChange w:id="869" w:author="Ellen Brouwer" w:date="2022-03-31T13:52:00Z">
                  <w:rPr>
                    <w:rStyle w:val="Hyperlink"/>
                    <w:noProof/>
                    <w:lang w:val="en-GB"/>
                  </w:rPr>
                </w:rPrChange>
              </w:rPr>
              <w:t>5.1 Compliance with existing regulation</w:t>
            </w:r>
            <w:r w:rsidRPr="006D5DB2">
              <w:rPr>
                <w:webHidden/>
                <w:lang w:val="en-GB"/>
                <w:rPrChange w:id="870" w:author="Ellen Brouwer" w:date="2022-03-31T13:52:00Z">
                  <w:rPr>
                    <w:noProof/>
                    <w:webHidden/>
                  </w:rPr>
                </w:rPrChange>
              </w:rPr>
              <w:tab/>
            </w:r>
            <w:r w:rsidRPr="006D5DB2">
              <w:rPr>
                <w:webHidden/>
                <w:lang w:val="en-GB"/>
                <w:rPrChange w:id="871" w:author="Ellen Brouwer" w:date="2022-03-31T13:52:00Z">
                  <w:rPr>
                    <w:noProof/>
                    <w:webHidden/>
                  </w:rPr>
                </w:rPrChange>
              </w:rPr>
              <w:fldChar w:fldCharType="begin"/>
            </w:r>
            <w:r w:rsidRPr="006D5DB2">
              <w:rPr>
                <w:webHidden/>
                <w:lang w:val="en-GB"/>
                <w:rPrChange w:id="872" w:author="Ellen Brouwer" w:date="2022-03-31T13:52:00Z">
                  <w:rPr>
                    <w:noProof/>
                    <w:webHidden/>
                  </w:rPr>
                </w:rPrChange>
              </w:rPr>
              <w:instrText xml:space="preserve"> PAGEREF _Toc99360434 \h </w:instrText>
            </w:r>
          </w:ins>
          <w:r w:rsidRPr="006D5DB2">
            <w:rPr>
              <w:webHidden/>
              <w:lang w:val="en-GB"/>
              <w:rPrChange w:id="873" w:author="Ellen Brouwer" w:date="2022-03-31T13:52:00Z">
                <w:rPr>
                  <w:webHidden/>
                  <w:lang w:val="en-GB"/>
                </w:rPr>
              </w:rPrChange>
            </w:rPr>
          </w:r>
          <w:r w:rsidRPr="006D5DB2">
            <w:rPr>
              <w:webHidden/>
              <w:lang w:val="en-GB"/>
              <w:rPrChange w:id="874" w:author="Ellen Brouwer" w:date="2022-03-31T13:52:00Z">
                <w:rPr>
                  <w:noProof/>
                  <w:webHidden/>
                </w:rPr>
              </w:rPrChange>
            </w:rPr>
            <w:fldChar w:fldCharType="separate"/>
          </w:r>
          <w:ins w:id="875" w:author="Ellen Brouwer" w:date="2022-03-28T11:46:00Z">
            <w:r w:rsidRPr="006D5DB2">
              <w:rPr>
                <w:webHidden/>
                <w:lang w:val="en-GB"/>
                <w:rPrChange w:id="876" w:author="Ellen Brouwer" w:date="2022-03-31T13:52:00Z">
                  <w:rPr>
                    <w:noProof/>
                    <w:webHidden/>
                  </w:rPr>
                </w:rPrChange>
              </w:rPr>
              <w:t>34</w:t>
            </w:r>
            <w:r w:rsidRPr="006D5DB2">
              <w:rPr>
                <w:webHidden/>
                <w:lang w:val="en-GB"/>
                <w:rPrChange w:id="877" w:author="Ellen Brouwer" w:date="2022-03-31T13:52:00Z">
                  <w:rPr>
                    <w:noProof/>
                    <w:webHidden/>
                  </w:rPr>
                </w:rPrChange>
              </w:rPr>
              <w:fldChar w:fldCharType="end"/>
            </w:r>
            <w:r w:rsidRPr="006D5DB2">
              <w:rPr>
                <w:rStyle w:val="Hyperlink"/>
                <w:lang w:val="en-GB"/>
                <w:rPrChange w:id="878" w:author="Ellen Brouwer" w:date="2022-03-31T13:52:00Z">
                  <w:rPr>
                    <w:rStyle w:val="Hyperlink"/>
                    <w:noProof/>
                  </w:rPr>
                </w:rPrChange>
              </w:rPr>
              <w:fldChar w:fldCharType="end"/>
            </w:r>
          </w:ins>
        </w:p>
        <w:p w14:paraId="2D15D533" w14:textId="7E431989" w:rsidR="00936692" w:rsidRPr="006D5DB2" w:rsidRDefault="00936692">
          <w:pPr>
            <w:pStyle w:val="TOC2"/>
            <w:rPr>
              <w:ins w:id="879" w:author="Ellen Brouwer" w:date="2022-03-28T11:46:00Z"/>
              <w:rFonts w:asciiTheme="minorHAnsi" w:eastAsiaTheme="minorEastAsia" w:hAnsiTheme="minorHAnsi" w:cstheme="minorBidi"/>
              <w:color w:val="auto"/>
              <w:sz w:val="22"/>
              <w:szCs w:val="22"/>
              <w:lang w:val="en-GB" w:eastAsia="en-GB" w:bidi="ar-SA"/>
              <w:rPrChange w:id="880" w:author="Ellen Brouwer" w:date="2022-03-31T13:52:00Z">
                <w:rPr>
                  <w:ins w:id="881" w:author="Ellen Brouwer" w:date="2022-03-28T11:46:00Z"/>
                  <w:rFonts w:asciiTheme="minorHAnsi" w:eastAsiaTheme="minorEastAsia" w:hAnsiTheme="minorHAnsi" w:cstheme="minorBidi"/>
                  <w:noProof/>
                  <w:color w:val="auto"/>
                  <w:sz w:val="22"/>
                  <w:szCs w:val="22"/>
                  <w:lang w:val="en-GB" w:eastAsia="en-GB" w:bidi="ar-SA"/>
                </w:rPr>
              </w:rPrChange>
            </w:rPr>
          </w:pPr>
          <w:ins w:id="882" w:author="Ellen Brouwer" w:date="2022-03-28T11:46:00Z">
            <w:r w:rsidRPr="006D5DB2">
              <w:rPr>
                <w:rStyle w:val="Hyperlink"/>
                <w:lang w:val="en-GB"/>
                <w:rPrChange w:id="883" w:author="Ellen Brouwer" w:date="2022-03-31T13:52:00Z">
                  <w:rPr>
                    <w:rStyle w:val="Hyperlink"/>
                    <w:noProof/>
                  </w:rPr>
                </w:rPrChange>
              </w:rPr>
              <w:fldChar w:fldCharType="begin"/>
            </w:r>
            <w:r w:rsidRPr="006D5DB2">
              <w:rPr>
                <w:rStyle w:val="Hyperlink"/>
                <w:lang w:val="en-GB"/>
                <w:rPrChange w:id="884" w:author="Ellen Brouwer" w:date="2022-03-31T13:52:00Z">
                  <w:rPr>
                    <w:rStyle w:val="Hyperlink"/>
                    <w:noProof/>
                  </w:rPr>
                </w:rPrChange>
              </w:rPr>
              <w:instrText xml:space="preserve"> </w:instrText>
            </w:r>
            <w:r w:rsidRPr="006D5DB2">
              <w:rPr>
                <w:lang w:val="en-GB"/>
                <w:rPrChange w:id="885" w:author="Ellen Brouwer" w:date="2022-03-31T13:52:00Z">
                  <w:rPr>
                    <w:noProof/>
                  </w:rPr>
                </w:rPrChange>
              </w:rPr>
              <w:instrText>HYPERLINK \l "_Toc99360435"</w:instrText>
            </w:r>
            <w:r w:rsidRPr="006D5DB2">
              <w:rPr>
                <w:rStyle w:val="Hyperlink"/>
                <w:lang w:val="en-GB"/>
                <w:rPrChange w:id="886" w:author="Ellen Brouwer" w:date="2022-03-31T13:52:00Z">
                  <w:rPr>
                    <w:rStyle w:val="Hyperlink"/>
                    <w:noProof/>
                  </w:rPr>
                </w:rPrChange>
              </w:rPr>
              <w:instrText xml:space="preserve"> </w:instrText>
            </w:r>
            <w:r w:rsidRPr="006D5DB2">
              <w:rPr>
                <w:rStyle w:val="Hyperlink"/>
                <w:lang w:val="en-GB"/>
                <w:rPrChange w:id="887" w:author="Ellen Brouwer" w:date="2022-03-31T13:52:00Z">
                  <w:rPr>
                    <w:rStyle w:val="Hyperlink"/>
                    <w:noProof/>
                  </w:rPr>
                </w:rPrChange>
              </w:rPr>
              <w:fldChar w:fldCharType="separate"/>
            </w:r>
            <w:r w:rsidRPr="006D5DB2">
              <w:rPr>
                <w:rStyle w:val="Hyperlink"/>
                <w:lang w:val="en-GB"/>
                <w:rPrChange w:id="888" w:author="Ellen Brouwer" w:date="2022-03-31T13:52:00Z">
                  <w:rPr>
                    <w:rStyle w:val="Hyperlink"/>
                    <w:noProof/>
                    <w:lang w:val="en-GB"/>
                  </w:rPr>
                </w:rPrChange>
              </w:rPr>
              <w:t>5.2 Impartiality</w:t>
            </w:r>
            <w:r w:rsidRPr="006D5DB2">
              <w:rPr>
                <w:webHidden/>
                <w:lang w:val="en-GB"/>
                <w:rPrChange w:id="889" w:author="Ellen Brouwer" w:date="2022-03-31T13:52:00Z">
                  <w:rPr>
                    <w:noProof/>
                    <w:webHidden/>
                  </w:rPr>
                </w:rPrChange>
              </w:rPr>
              <w:tab/>
            </w:r>
            <w:r w:rsidRPr="006D5DB2">
              <w:rPr>
                <w:webHidden/>
                <w:lang w:val="en-GB"/>
                <w:rPrChange w:id="890" w:author="Ellen Brouwer" w:date="2022-03-31T13:52:00Z">
                  <w:rPr>
                    <w:noProof/>
                    <w:webHidden/>
                  </w:rPr>
                </w:rPrChange>
              </w:rPr>
              <w:fldChar w:fldCharType="begin"/>
            </w:r>
            <w:r w:rsidRPr="006D5DB2">
              <w:rPr>
                <w:webHidden/>
                <w:lang w:val="en-GB"/>
                <w:rPrChange w:id="891" w:author="Ellen Brouwer" w:date="2022-03-31T13:52:00Z">
                  <w:rPr>
                    <w:noProof/>
                    <w:webHidden/>
                  </w:rPr>
                </w:rPrChange>
              </w:rPr>
              <w:instrText xml:space="preserve"> PAGEREF _Toc99360435 \h </w:instrText>
            </w:r>
          </w:ins>
          <w:r w:rsidRPr="006D5DB2">
            <w:rPr>
              <w:webHidden/>
              <w:lang w:val="en-GB"/>
              <w:rPrChange w:id="892" w:author="Ellen Brouwer" w:date="2022-03-31T13:52:00Z">
                <w:rPr>
                  <w:webHidden/>
                  <w:lang w:val="en-GB"/>
                </w:rPr>
              </w:rPrChange>
            </w:rPr>
          </w:r>
          <w:r w:rsidRPr="006D5DB2">
            <w:rPr>
              <w:webHidden/>
              <w:lang w:val="en-GB"/>
              <w:rPrChange w:id="893" w:author="Ellen Brouwer" w:date="2022-03-31T13:52:00Z">
                <w:rPr>
                  <w:noProof/>
                  <w:webHidden/>
                </w:rPr>
              </w:rPrChange>
            </w:rPr>
            <w:fldChar w:fldCharType="separate"/>
          </w:r>
          <w:ins w:id="894" w:author="Ellen Brouwer" w:date="2022-03-28T11:46:00Z">
            <w:r w:rsidRPr="006D5DB2">
              <w:rPr>
                <w:webHidden/>
                <w:lang w:val="en-GB"/>
                <w:rPrChange w:id="895" w:author="Ellen Brouwer" w:date="2022-03-31T13:52:00Z">
                  <w:rPr>
                    <w:noProof/>
                    <w:webHidden/>
                  </w:rPr>
                </w:rPrChange>
              </w:rPr>
              <w:t>34</w:t>
            </w:r>
            <w:r w:rsidRPr="006D5DB2">
              <w:rPr>
                <w:webHidden/>
                <w:lang w:val="en-GB"/>
                <w:rPrChange w:id="896" w:author="Ellen Brouwer" w:date="2022-03-31T13:52:00Z">
                  <w:rPr>
                    <w:noProof/>
                    <w:webHidden/>
                  </w:rPr>
                </w:rPrChange>
              </w:rPr>
              <w:fldChar w:fldCharType="end"/>
            </w:r>
            <w:r w:rsidRPr="006D5DB2">
              <w:rPr>
                <w:rStyle w:val="Hyperlink"/>
                <w:lang w:val="en-GB"/>
                <w:rPrChange w:id="897" w:author="Ellen Brouwer" w:date="2022-03-31T13:52:00Z">
                  <w:rPr>
                    <w:rStyle w:val="Hyperlink"/>
                    <w:noProof/>
                  </w:rPr>
                </w:rPrChange>
              </w:rPr>
              <w:fldChar w:fldCharType="end"/>
            </w:r>
          </w:ins>
        </w:p>
        <w:p w14:paraId="39A0E0B7" w14:textId="686F7C3B" w:rsidR="00936692" w:rsidRPr="006D5DB2" w:rsidRDefault="00936692">
          <w:pPr>
            <w:pStyle w:val="TOC2"/>
            <w:rPr>
              <w:ins w:id="898" w:author="Ellen Brouwer" w:date="2022-03-28T11:46:00Z"/>
              <w:rFonts w:asciiTheme="minorHAnsi" w:eastAsiaTheme="minorEastAsia" w:hAnsiTheme="minorHAnsi" w:cstheme="minorBidi"/>
              <w:color w:val="auto"/>
              <w:sz w:val="22"/>
              <w:szCs w:val="22"/>
              <w:lang w:val="en-GB" w:eastAsia="en-GB" w:bidi="ar-SA"/>
              <w:rPrChange w:id="899" w:author="Ellen Brouwer" w:date="2022-03-31T13:52:00Z">
                <w:rPr>
                  <w:ins w:id="900" w:author="Ellen Brouwer" w:date="2022-03-28T11:46:00Z"/>
                  <w:rFonts w:asciiTheme="minorHAnsi" w:eastAsiaTheme="minorEastAsia" w:hAnsiTheme="minorHAnsi" w:cstheme="minorBidi"/>
                  <w:noProof/>
                  <w:color w:val="auto"/>
                  <w:sz w:val="22"/>
                  <w:szCs w:val="22"/>
                  <w:lang w:val="en-GB" w:eastAsia="en-GB" w:bidi="ar-SA"/>
                </w:rPr>
              </w:rPrChange>
            </w:rPr>
          </w:pPr>
          <w:ins w:id="901" w:author="Ellen Brouwer" w:date="2022-03-28T11:46:00Z">
            <w:r w:rsidRPr="006D5DB2">
              <w:rPr>
                <w:rStyle w:val="Hyperlink"/>
                <w:lang w:val="en-GB"/>
                <w:rPrChange w:id="902" w:author="Ellen Brouwer" w:date="2022-03-31T13:52:00Z">
                  <w:rPr>
                    <w:rStyle w:val="Hyperlink"/>
                    <w:noProof/>
                  </w:rPr>
                </w:rPrChange>
              </w:rPr>
              <w:fldChar w:fldCharType="begin"/>
            </w:r>
            <w:r w:rsidRPr="006D5DB2">
              <w:rPr>
                <w:rStyle w:val="Hyperlink"/>
                <w:lang w:val="en-GB"/>
                <w:rPrChange w:id="903" w:author="Ellen Brouwer" w:date="2022-03-31T13:52:00Z">
                  <w:rPr>
                    <w:rStyle w:val="Hyperlink"/>
                    <w:noProof/>
                  </w:rPr>
                </w:rPrChange>
              </w:rPr>
              <w:instrText xml:space="preserve"> </w:instrText>
            </w:r>
            <w:r w:rsidRPr="006D5DB2">
              <w:rPr>
                <w:lang w:val="en-GB"/>
                <w:rPrChange w:id="904" w:author="Ellen Brouwer" w:date="2022-03-31T13:52:00Z">
                  <w:rPr>
                    <w:noProof/>
                  </w:rPr>
                </w:rPrChange>
              </w:rPr>
              <w:instrText>HYPERLINK \l "_Toc99360436"</w:instrText>
            </w:r>
            <w:r w:rsidRPr="006D5DB2">
              <w:rPr>
                <w:rStyle w:val="Hyperlink"/>
                <w:lang w:val="en-GB"/>
                <w:rPrChange w:id="905" w:author="Ellen Brouwer" w:date="2022-03-31T13:52:00Z">
                  <w:rPr>
                    <w:rStyle w:val="Hyperlink"/>
                    <w:noProof/>
                  </w:rPr>
                </w:rPrChange>
              </w:rPr>
              <w:instrText xml:space="preserve"> </w:instrText>
            </w:r>
            <w:r w:rsidRPr="006D5DB2">
              <w:rPr>
                <w:rStyle w:val="Hyperlink"/>
                <w:lang w:val="en-GB"/>
                <w:rPrChange w:id="906" w:author="Ellen Brouwer" w:date="2022-03-31T13:52:00Z">
                  <w:rPr>
                    <w:rStyle w:val="Hyperlink"/>
                    <w:noProof/>
                  </w:rPr>
                </w:rPrChange>
              </w:rPr>
              <w:fldChar w:fldCharType="separate"/>
            </w:r>
            <w:r w:rsidRPr="006D5DB2">
              <w:rPr>
                <w:rStyle w:val="Hyperlink"/>
                <w:lang w:val="en-GB"/>
                <w:rPrChange w:id="907" w:author="Ellen Brouwer" w:date="2022-03-31T13:52:00Z">
                  <w:rPr>
                    <w:rStyle w:val="Hyperlink"/>
                    <w:noProof/>
                    <w:lang w:val="en-GB"/>
                  </w:rPr>
                </w:rPrChange>
              </w:rPr>
              <w:t>5.3 Confidentiality</w:t>
            </w:r>
            <w:r w:rsidRPr="006D5DB2">
              <w:rPr>
                <w:webHidden/>
                <w:lang w:val="en-GB"/>
                <w:rPrChange w:id="908" w:author="Ellen Brouwer" w:date="2022-03-31T13:52:00Z">
                  <w:rPr>
                    <w:noProof/>
                    <w:webHidden/>
                  </w:rPr>
                </w:rPrChange>
              </w:rPr>
              <w:tab/>
            </w:r>
            <w:r w:rsidRPr="006D5DB2">
              <w:rPr>
                <w:webHidden/>
                <w:lang w:val="en-GB"/>
                <w:rPrChange w:id="909" w:author="Ellen Brouwer" w:date="2022-03-31T13:52:00Z">
                  <w:rPr>
                    <w:noProof/>
                    <w:webHidden/>
                  </w:rPr>
                </w:rPrChange>
              </w:rPr>
              <w:fldChar w:fldCharType="begin"/>
            </w:r>
            <w:r w:rsidRPr="006D5DB2">
              <w:rPr>
                <w:webHidden/>
                <w:lang w:val="en-GB"/>
                <w:rPrChange w:id="910" w:author="Ellen Brouwer" w:date="2022-03-31T13:52:00Z">
                  <w:rPr>
                    <w:noProof/>
                    <w:webHidden/>
                  </w:rPr>
                </w:rPrChange>
              </w:rPr>
              <w:instrText xml:space="preserve"> PAGEREF _Toc99360436 \h </w:instrText>
            </w:r>
          </w:ins>
          <w:r w:rsidRPr="006D5DB2">
            <w:rPr>
              <w:webHidden/>
              <w:lang w:val="en-GB"/>
              <w:rPrChange w:id="911" w:author="Ellen Brouwer" w:date="2022-03-31T13:52:00Z">
                <w:rPr>
                  <w:webHidden/>
                  <w:lang w:val="en-GB"/>
                </w:rPr>
              </w:rPrChange>
            </w:rPr>
          </w:r>
          <w:r w:rsidRPr="006D5DB2">
            <w:rPr>
              <w:webHidden/>
              <w:lang w:val="en-GB"/>
              <w:rPrChange w:id="912" w:author="Ellen Brouwer" w:date="2022-03-31T13:52:00Z">
                <w:rPr>
                  <w:noProof/>
                  <w:webHidden/>
                </w:rPr>
              </w:rPrChange>
            </w:rPr>
            <w:fldChar w:fldCharType="separate"/>
          </w:r>
          <w:ins w:id="913" w:author="Ellen Brouwer" w:date="2022-03-28T11:46:00Z">
            <w:r w:rsidRPr="006D5DB2">
              <w:rPr>
                <w:webHidden/>
                <w:lang w:val="en-GB"/>
                <w:rPrChange w:id="914" w:author="Ellen Brouwer" w:date="2022-03-31T13:52:00Z">
                  <w:rPr>
                    <w:noProof/>
                    <w:webHidden/>
                  </w:rPr>
                </w:rPrChange>
              </w:rPr>
              <w:t>34</w:t>
            </w:r>
            <w:r w:rsidRPr="006D5DB2">
              <w:rPr>
                <w:webHidden/>
                <w:lang w:val="en-GB"/>
                <w:rPrChange w:id="915" w:author="Ellen Brouwer" w:date="2022-03-31T13:52:00Z">
                  <w:rPr>
                    <w:noProof/>
                    <w:webHidden/>
                  </w:rPr>
                </w:rPrChange>
              </w:rPr>
              <w:fldChar w:fldCharType="end"/>
            </w:r>
            <w:r w:rsidRPr="006D5DB2">
              <w:rPr>
                <w:rStyle w:val="Hyperlink"/>
                <w:lang w:val="en-GB"/>
                <w:rPrChange w:id="916" w:author="Ellen Brouwer" w:date="2022-03-31T13:52:00Z">
                  <w:rPr>
                    <w:rStyle w:val="Hyperlink"/>
                    <w:noProof/>
                  </w:rPr>
                </w:rPrChange>
              </w:rPr>
              <w:fldChar w:fldCharType="end"/>
            </w:r>
          </w:ins>
        </w:p>
        <w:p w14:paraId="6BD9A87D" w14:textId="4D9CCF01" w:rsidR="00936692" w:rsidRPr="006D5DB2" w:rsidRDefault="00936692">
          <w:pPr>
            <w:pStyle w:val="TOC2"/>
            <w:rPr>
              <w:ins w:id="917" w:author="Ellen Brouwer" w:date="2022-03-28T11:46:00Z"/>
              <w:rFonts w:asciiTheme="minorHAnsi" w:eastAsiaTheme="minorEastAsia" w:hAnsiTheme="minorHAnsi" w:cstheme="minorBidi"/>
              <w:color w:val="auto"/>
              <w:sz w:val="22"/>
              <w:szCs w:val="22"/>
              <w:lang w:val="en-GB" w:eastAsia="en-GB" w:bidi="ar-SA"/>
              <w:rPrChange w:id="918" w:author="Ellen Brouwer" w:date="2022-03-31T13:52:00Z">
                <w:rPr>
                  <w:ins w:id="919" w:author="Ellen Brouwer" w:date="2022-03-28T11:46:00Z"/>
                  <w:rFonts w:asciiTheme="minorHAnsi" w:eastAsiaTheme="minorEastAsia" w:hAnsiTheme="minorHAnsi" w:cstheme="minorBidi"/>
                  <w:noProof/>
                  <w:color w:val="auto"/>
                  <w:sz w:val="22"/>
                  <w:szCs w:val="22"/>
                  <w:lang w:val="en-GB" w:eastAsia="en-GB" w:bidi="ar-SA"/>
                </w:rPr>
              </w:rPrChange>
            </w:rPr>
          </w:pPr>
          <w:ins w:id="920" w:author="Ellen Brouwer" w:date="2022-03-28T11:46:00Z">
            <w:r w:rsidRPr="006D5DB2">
              <w:rPr>
                <w:rStyle w:val="Hyperlink"/>
                <w:lang w:val="en-GB"/>
                <w:rPrChange w:id="921" w:author="Ellen Brouwer" w:date="2022-03-31T13:52:00Z">
                  <w:rPr>
                    <w:rStyle w:val="Hyperlink"/>
                    <w:noProof/>
                  </w:rPr>
                </w:rPrChange>
              </w:rPr>
              <w:fldChar w:fldCharType="begin"/>
            </w:r>
            <w:r w:rsidRPr="006D5DB2">
              <w:rPr>
                <w:rStyle w:val="Hyperlink"/>
                <w:lang w:val="en-GB"/>
                <w:rPrChange w:id="922" w:author="Ellen Brouwer" w:date="2022-03-31T13:52:00Z">
                  <w:rPr>
                    <w:rStyle w:val="Hyperlink"/>
                    <w:noProof/>
                  </w:rPr>
                </w:rPrChange>
              </w:rPr>
              <w:instrText xml:space="preserve"> </w:instrText>
            </w:r>
            <w:r w:rsidRPr="006D5DB2">
              <w:rPr>
                <w:lang w:val="en-GB"/>
                <w:rPrChange w:id="923" w:author="Ellen Brouwer" w:date="2022-03-31T13:52:00Z">
                  <w:rPr>
                    <w:noProof/>
                  </w:rPr>
                </w:rPrChange>
              </w:rPr>
              <w:instrText>HYPERLINK \l "_Toc99360437"</w:instrText>
            </w:r>
            <w:r w:rsidRPr="006D5DB2">
              <w:rPr>
                <w:rStyle w:val="Hyperlink"/>
                <w:lang w:val="en-GB"/>
                <w:rPrChange w:id="924" w:author="Ellen Brouwer" w:date="2022-03-31T13:52:00Z">
                  <w:rPr>
                    <w:rStyle w:val="Hyperlink"/>
                    <w:noProof/>
                  </w:rPr>
                </w:rPrChange>
              </w:rPr>
              <w:instrText xml:space="preserve"> </w:instrText>
            </w:r>
            <w:r w:rsidRPr="006D5DB2">
              <w:rPr>
                <w:rStyle w:val="Hyperlink"/>
                <w:lang w:val="en-GB"/>
                <w:rPrChange w:id="925" w:author="Ellen Brouwer" w:date="2022-03-31T13:52:00Z">
                  <w:rPr>
                    <w:rStyle w:val="Hyperlink"/>
                    <w:noProof/>
                  </w:rPr>
                </w:rPrChange>
              </w:rPr>
              <w:fldChar w:fldCharType="separate"/>
            </w:r>
            <w:r w:rsidRPr="006D5DB2">
              <w:rPr>
                <w:rStyle w:val="Hyperlink"/>
                <w:lang w:val="en-GB"/>
                <w:rPrChange w:id="926" w:author="Ellen Brouwer" w:date="2022-03-31T13:52:00Z">
                  <w:rPr>
                    <w:rStyle w:val="Hyperlink"/>
                    <w:noProof/>
                    <w:lang w:val="en-GB"/>
                  </w:rPr>
                </w:rPrChange>
              </w:rPr>
              <w:t>5.4 Responsibility to protect the integrity of CNG</w:t>
            </w:r>
            <w:r w:rsidRPr="006D5DB2">
              <w:rPr>
                <w:webHidden/>
                <w:lang w:val="en-GB"/>
                <w:rPrChange w:id="927" w:author="Ellen Brouwer" w:date="2022-03-31T13:52:00Z">
                  <w:rPr>
                    <w:noProof/>
                    <w:webHidden/>
                  </w:rPr>
                </w:rPrChange>
              </w:rPr>
              <w:tab/>
            </w:r>
            <w:r w:rsidRPr="006D5DB2">
              <w:rPr>
                <w:webHidden/>
                <w:lang w:val="en-GB"/>
                <w:rPrChange w:id="928" w:author="Ellen Brouwer" w:date="2022-03-31T13:52:00Z">
                  <w:rPr>
                    <w:noProof/>
                    <w:webHidden/>
                  </w:rPr>
                </w:rPrChange>
              </w:rPr>
              <w:fldChar w:fldCharType="begin"/>
            </w:r>
            <w:r w:rsidRPr="006D5DB2">
              <w:rPr>
                <w:webHidden/>
                <w:lang w:val="en-GB"/>
                <w:rPrChange w:id="929" w:author="Ellen Brouwer" w:date="2022-03-31T13:52:00Z">
                  <w:rPr>
                    <w:noProof/>
                    <w:webHidden/>
                  </w:rPr>
                </w:rPrChange>
              </w:rPr>
              <w:instrText xml:space="preserve"> PAGEREF _Toc99360437 \h </w:instrText>
            </w:r>
          </w:ins>
          <w:r w:rsidRPr="006D5DB2">
            <w:rPr>
              <w:webHidden/>
              <w:lang w:val="en-GB"/>
              <w:rPrChange w:id="930" w:author="Ellen Brouwer" w:date="2022-03-31T13:52:00Z">
                <w:rPr>
                  <w:webHidden/>
                  <w:lang w:val="en-GB"/>
                </w:rPr>
              </w:rPrChange>
            </w:rPr>
          </w:r>
          <w:r w:rsidRPr="006D5DB2">
            <w:rPr>
              <w:webHidden/>
              <w:lang w:val="en-GB"/>
              <w:rPrChange w:id="931" w:author="Ellen Brouwer" w:date="2022-03-31T13:52:00Z">
                <w:rPr>
                  <w:noProof/>
                  <w:webHidden/>
                </w:rPr>
              </w:rPrChange>
            </w:rPr>
            <w:fldChar w:fldCharType="separate"/>
          </w:r>
          <w:ins w:id="932" w:author="Ellen Brouwer" w:date="2022-03-28T11:46:00Z">
            <w:r w:rsidRPr="006D5DB2">
              <w:rPr>
                <w:webHidden/>
                <w:lang w:val="en-GB"/>
                <w:rPrChange w:id="933" w:author="Ellen Brouwer" w:date="2022-03-31T13:52:00Z">
                  <w:rPr>
                    <w:noProof/>
                    <w:webHidden/>
                  </w:rPr>
                </w:rPrChange>
              </w:rPr>
              <w:t>34</w:t>
            </w:r>
            <w:r w:rsidRPr="006D5DB2">
              <w:rPr>
                <w:webHidden/>
                <w:lang w:val="en-GB"/>
                <w:rPrChange w:id="934" w:author="Ellen Brouwer" w:date="2022-03-31T13:52:00Z">
                  <w:rPr>
                    <w:noProof/>
                    <w:webHidden/>
                  </w:rPr>
                </w:rPrChange>
              </w:rPr>
              <w:fldChar w:fldCharType="end"/>
            </w:r>
            <w:r w:rsidRPr="006D5DB2">
              <w:rPr>
                <w:rStyle w:val="Hyperlink"/>
                <w:lang w:val="en-GB"/>
                <w:rPrChange w:id="935" w:author="Ellen Brouwer" w:date="2022-03-31T13:52:00Z">
                  <w:rPr>
                    <w:rStyle w:val="Hyperlink"/>
                    <w:noProof/>
                  </w:rPr>
                </w:rPrChange>
              </w:rPr>
              <w:fldChar w:fldCharType="end"/>
            </w:r>
          </w:ins>
        </w:p>
        <w:p w14:paraId="1821C5B7" w14:textId="76BFDD7C" w:rsidR="00936692" w:rsidRPr="006D5DB2" w:rsidRDefault="00936692">
          <w:pPr>
            <w:pStyle w:val="TOC2"/>
            <w:rPr>
              <w:ins w:id="936" w:author="Ellen Brouwer" w:date="2022-03-28T11:46:00Z"/>
              <w:rFonts w:asciiTheme="minorHAnsi" w:eastAsiaTheme="minorEastAsia" w:hAnsiTheme="minorHAnsi" w:cstheme="minorBidi"/>
              <w:color w:val="auto"/>
              <w:sz w:val="22"/>
              <w:szCs w:val="22"/>
              <w:lang w:val="en-GB" w:eastAsia="en-GB" w:bidi="ar-SA"/>
              <w:rPrChange w:id="937" w:author="Ellen Brouwer" w:date="2022-03-31T13:52:00Z">
                <w:rPr>
                  <w:ins w:id="938" w:author="Ellen Brouwer" w:date="2022-03-28T11:46:00Z"/>
                  <w:rFonts w:asciiTheme="minorHAnsi" w:eastAsiaTheme="minorEastAsia" w:hAnsiTheme="minorHAnsi" w:cstheme="minorBidi"/>
                  <w:noProof/>
                  <w:color w:val="auto"/>
                  <w:sz w:val="22"/>
                  <w:szCs w:val="22"/>
                  <w:lang w:val="en-GB" w:eastAsia="en-GB" w:bidi="ar-SA"/>
                </w:rPr>
              </w:rPrChange>
            </w:rPr>
          </w:pPr>
          <w:ins w:id="939" w:author="Ellen Brouwer" w:date="2022-03-28T11:46:00Z">
            <w:r w:rsidRPr="006D5DB2">
              <w:rPr>
                <w:rStyle w:val="Hyperlink"/>
                <w:lang w:val="en-GB"/>
                <w:rPrChange w:id="940" w:author="Ellen Brouwer" w:date="2022-03-31T13:52:00Z">
                  <w:rPr>
                    <w:rStyle w:val="Hyperlink"/>
                    <w:noProof/>
                  </w:rPr>
                </w:rPrChange>
              </w:rPr>
              <w:fldChar w:fldCharType="begin"/>
            </w:r>
            <w:r w:rsidRPr="006D5DB2">
              <w:rPr>
                <w:rStyle w:val="Hyperlink"/>
                <w:lang w:val="en-GB"/>
                <w:rPrChange w:id="941" w:author="Ellen Brouwer" w:date="2022-03-31T13:52:00Z">
                  <w:rPr>
                    <w:rStyle w:val="Hyperlink"/>
                    <w:noProof/>
                  </w:rPr>
                </w:rPrChange>
              </w:rPr>
              <w:instrText xml:space="preserve"> </w:instrText>
            </w:r>
            <w:r w:rsidRPr="006D5DB2">
              <w:rPr>
                <w:lang w:val="en-GB"/>
                <w:rPrChange w:id="942" w:author="Ellen Brouwer" w:date="2022-03-31T13:52:00Z">
                  <w:rPr>
                    <w:noProof/>
                  </w:rPr>
                </w:rPrChange>
              </w:rPr>
              <w:instrText>HYPERLINK \l "_Toc99360438"</w:instrText>
            </w:r>
            <w:r w:rsidRPr="006D5DB2">
              <w:rPr>
                <w:rStyle w:val="Hyperlink"/>
                <w:lang w:val="en-GB"/>
                <w:rPrChange w:id="943" w:author="Ellen Brouwer" w:date="2022-03-31T13:52:00Z">
                  <w:rPr>
                    <w:rStyle w:val="Hyperlink"/>
                    <w:noProof/>
                  </w:rPr>
                </w:rPrChange>
              </w:rPr>
              <w:instrText xml:space="preserve"> </w:instrText>
            </w:r>
            <w:r w:rsidRPr="006D5DB2">
              <w:rPr>
                <w:rStyle w:val="Hyperlink"/>
                <w:lang w:val="en-GB"/>
                <w:rPrChange w:id="944" w:author="Ellen Brouwer" w:date="2022-03-31T13:52:00Z">
                  <w:rPr>
                    <w:rStyle w:val="Hyperlink"/>
                    <w:noProof/>
                  </w:rPr>
                </w:rPrChange>
              </w:rPr>
              <w:fldChar w:fldCharType="separate"/>
            </w:r>
            <w:r w:rsidRPr="006D5DB2">
              <w:rPr>
                <w:rStyle w:val="Hyperlink"/>
                <w:lang w:val="en-GB"/>
                <w:rPrChange w:id="945" w:author="Ellen Brouwer" w:date="2022-03-31T13:52:00Z">
                  <w:rPr>
                    <w:rStyle w:val="Hyperlink"/>
                    <w:noProof/>
                    <w:lang w:val="en-GB"/>
                  </w:rPr>
                </w:rPrChange>
              </w:rPr>
              <w:t>5.5 Complaints mechanism</w:t>
            </w:r>
            <w:r w:rsidRPr="006D5DB2">
              <w:rPr>
                <w:webHidden/>
                <w:lang w:val="en-GB"/>
                <w:rPrChange w:id="946" w:author="Ellen Brouwer" w:date="2022-03-31T13:52:00Z">
                  <w:rPr>
                    <w:noProof/>
                    <w:webHidden/>
                  </w:rPr>
                </w:rPrChange>
              </w:rPr>
              <w:tab/>
            </w:r>
            <w:r w:rsidRPr="006D5DB2">
              <w:rPr>
                <w:webHidden/>
                <w:lang w:val="en-GB"/>
                <w:rPrChange w:id="947" w:author="Ellen Brouwer" w:date="2022-03-31T13:52:00Z">
                  <w:rPr>
                    <w:noProof/>
                    <w:webHidden/>
                  </w:rPr>
                </w:rPrChange>
              </w:rPr>
              <w:fldChar w:fldCharType="begin"/>
            </w:r>
            <w:r w:rsidRPr="006D5DB2">
              <w:rPr>
                <w:webHidden/>
                <w:lang w:val="en-GB"/>
                <w:rPrChange w:id="948" w:author="Ellen Brouwer" w:date="2022-03-31T13:52:00Z">
                  <w:rPr>
                    <w:noProof/>
                    <w:webHidden/>
                  </w:rPr>
                </w:rPrChange>
              </w:rPr>
              <w:instrText xml:space="preserve"> PAGEREF _Toc99360438 \h </w:instrText>
            </w:r>
          </w:ins>
          <w:r w:rsidRPr="006D5DB2">
            <w:rPr>
              <w:webHidden/>
              <w:lang w:val="en-GB"/>
              <w:rPrChange w:id="949" w:author="Ellen Brouwer" w:date="2022-03-31T13:52:00Z">
                <w:rPr>
                  <w:webHidden/>
                  <w:lang w:val="en-GB"/>
                </w:rPr>
              </w:rPrChange>
            </w:rPr>
          </w:r>
          <w:r w:rsidRPr="006D5DB2">
            <w:rPr>
              <w:webHidden/>
              <w:lang w:val="en-GB"/>
              <w:rPrChange w:id="950" w:author="Ellen Brouwer" w:date="2022-03-31T13:52:00Z">
                <w:rPr>
                  <w:noProof/>
                  <w:webHidden/>
                </w:rPr>
              </w:rPrChange>
            </w:rPr>
            <w:fldChar w:fldCharType="separate"/>
          </w:r>
          <w:ins w:id="951" w:author="Ellen Brouwer" w:date="2022-03-28T11:46:00Z">
            <w:r w:rsidRPr="006D5DB2">
              <w:rPr>
                <w:webHidden/>
                <w:lang w:val="en-GB"/>
                <w:rPrChange w:id="952" w:author="Ellen Brouwer" w:date="2022-03-31T13:52:00Z">
                  <w:rPr>
                    <w:noProof/>
                    <w:webHidden/>
                  </w:rPr>
                </w:rPrChange>
              </w:rPr>
              <w:t>34</w:t>
            </w:r>
            <w:r w:rsidRPr="006D5DB2">
              <w:rPr>
                <w:webHidden/>
                <w:lang w:val="en-GB"/>
                <w:rPrChange w:id="953" w:author="Ellen Brouwer" w:date="2022-03-31T13:52:00Z">
                  <w:rPr>
                    <w:noProof/>
                    <w:webHidden/>
                  </w:rPr>
                </w:rPrChange>
              </w:rPr>
              <w:fldChar w:fldCharType="end"/>
            </w:r>
            <w:r w:rsidRPr="006D5DB2">
              <w:rPr>
                <w:rStyle w:val="Hyperlink"/>
                <w:lang w:val="en-GB"/>
                <w:rPrChange w:id="954" w:author="Ellen Brouwer" w:date="2022-03-31T13:52:00Z">
                  <w:rPr>
                    <w:rStyle w:val="Hyperlink"/>
                    <w:noProof/>
                  </w:rPr>
                </w:rPrChange>
              </w:rPr>
              <w:fldChar w:fldCharType="end"/>
            </w:r>
          </w:ins>
        </w:p>
        <w:p w14:paraId="62AAAC29" w14:textId="03FB5B7C" w:rsidR="00936692" w:rsidRPr="006D5DB2" w:rsidRDefault="00936692">
          <w:pPr>
            <w:pStyle w:val="TOC2"/>
            <w:rPr>
              <w:ins w:id="955" w:author="Ellen Brouwer" w:date="2022-03-28T11:46:00Z"/>
              <w:rFonts w:asciiTheme="minorHAnsi" w:eastAsiaTheme="minorEastAsia" w:hAnsiTheme="minorHAnsi" w:cstheme="minorBidi"/>
              <w:color w:val="auto"/>
              <w:sz w:val="22"/>
              <w:szCs w:val="22"/>
              <w:lang w:val="en-GB" w:eastAsia="en-GB" w:bidi="ar-SA"/>
              <w:rPrChange w:id="956" w:author="Ellen Brouwer" w:date="2022-03-31T13:52:00Z">
                <w:rPr>
                  <w:ins w:id="957" w:author="Ellen Brouwer" w:date="2022-03-28T11:46:00Z"/>
                  <w:rFonts w:asciiTheme="minorHAnsi" w:eastAsiaTheme="minorEastAsia" w:hAnsiTheme="minorHAnsi" w:cstheme="minorBidi"/>
                  <w:noProof/>
                  <w:color w:val="auto"/>
                  <w:sz w:val="22"/>
                  <w:szCs w:val="22"/>
                  <w:lang w:val="en-GB" w:eastAsia="en-GB" w:bidi="ar-SA"/>
                </w:rPr>
              </w:rPrChange>
            </w:rPr>
          </w:pPr>
          <w:ins w:id="958" w:author="Ellen Brouwer" w:date="2022-03-28T11:46:00Z">
            <w:r w:rsidRPr="006D5DB2">
              <w:rPr>
                <w:rStyle w:val="Hyperlink"/>
                <w:lang w:val="en-GB"/>
                <w:rPrChange w:id="959" w:author="Ellen Brouwer" w:date="2022-03-31T13:52:00Z">
                  <w:rPr>
                    <w:rStyle w:val="Hyperlink"/>
                    <w:noProof/>
                  </w:rPr>
                </w:rPrChange>
              </w:rPr>
              <w:fldChar w:fldCharType="begin"/>
            </w:r>
            <w:r w:rsidRPr="006D5DB2">
              <w:rPr>
                <w:rStyle w:val="Hyperlink"/>
                <w:lang w:val="en-GB"/>
                <w:rPrChange w:id="960" w:author="Ellen Brouwer" w:date="2022-03-31T13:52:00Z">
                  <w:rPr>
                    <w:rStyle w:val="Hyperlink"/>
                    <w:noProof/>
                  </w:rPr>
                </w:rPrChange>
              </w:rPr>
              <w:instrText xml:space="preserve"> </w:instrText>
            </w:r>
            <w:r w:rsidRPr="006D5DB2">
              <w:rPr>
                <w:lang w:val="en-GB"/>
                <w:rPrChange w:id="961" w:author="Ellen Brouwer" w:date="2022-03-31T13:52:00Z">
                  <w:rPr>
                    <w:noProof/>
                  </w:rPr>
                </w:rPrChange>
              </w:rPr>
              <w:instrText>HYPERLINK \l "_Toc99360439"</w:instrText>
            </w:r>
            <w:r w:rsidRPr="006D5DB2">
              <w:rPr>
                <w:rStyle w:val="Hyperlink"/>
                <w:lang w:val="en-GB"/>
                <w:rPrChange w:id="962" w:author="Ellen Brouwer" w:date="2022-03-31T13:52:00Z">
                  <w:rPr>
                    <w:rStyle w:val="Hyperlink"/>
                    <w:noProof/>
                  </w:rPr>
                </w:rPrChange>
              </w:rPr>
              <w:instrText xml:space="preserve"> </w:instrText>
            </w:r>
            <w:r w:rsidRPr="006D5DB2">
              <w:rPr>
                <w:rStyle w:val="Hyperlink"/>
                <w:lang w:val="en-GB"/>
                <w:rPrChange w:id="963" w:author="Ellen Brouwer" w:date="2022-03-31T13:52:00Z">
                  <w:rPr>
                    <w:rStyle w:val="Hyperlink"/>
                    <w:noProof/>
                  </w:rPr>
                </w:rPrChange>
              </w:rPr>
              <w:fldChar w:fldCharType="separate"/>
            </w:r>
            <w:r w:rsidRPr="006D5DB2">
              <w:rPr>
                <w:rStyle w:val="Hyperlink"/>
                <w:lang w:val="en-GB"/>
                <w:rPrChange w:id="964" w:author="Ellen Brouwer" w:date="2022-03-31T13:52:00Z">
                  <w:rPr>
                    <w:rStyle w:val="Hyperlink"/>
                    <w:noProof/>
                    <w:lang w:val="en-GB"/>
                  </w:rPr>
                </w:rPrChange>
              </w:rPr>
              <w:t>5.6 Fees</w:t>
            </w:r>
            <w:r w:rsidRPr="006D5DB2">
              <w:rPr>
                <w:webHidden/>
                <w:lang w:val="en-GB"/>
                <w:rPrChange w:id="965" w:author="Ellen Brouwer" w:date="2022-03-31T13:52:00Z">
                  <w:rPr>
                    <w:noProof/>
                    <w:webHidden/>
                  </w:rPr>
                </w:rPrChange>
              </w:rPr>
              <w:tab/>
            </w:r>
            <w:r w:rsidRPr="006D5DB2">
              <w:rPr>
                <w:webHidden/>
                <w:lang w:val="en-GB"/>
                <w:rPrChange w:id="966" w:author="Ellen Brouwer" w:date="2022-03-31T13:52:00Z">
                  <w:rPr>
                    <w:noProof/>
                    <w:webHidden/>
                  </w:rPr>
                </w:rPrChange>
              </w:rPr>
              <w:fldChar w:fldCharType="begin"/>
            </w:r>
            <w:r w:rsidRPr="006D5DB2">
              <w:rPr>
                <w:webHidden/>
                <w:lang w:val="en-GB"/>
                <w:rPrChange w:id="967" w:author="Ellen Brouwer" w:date="2022-03-31T13:52:00Z">
                  <w:rPr>
                    <w:noProof/>
                    <w:webHidden/>
                  </w:rPr>
                </w:rPrChange>
              </w:rPr>
              <w:instrText xml:space="preserve"> PAGEREF _Toc99360439 \h </w:instrText>
            </w:r>
          </w:ins>
          <w:r w:rsidRPr="006D5DB2">
            <w:rPr>
              <w:webHidden/>
              <w:lang w:val="en-GB"/>
              <w:rPrChange w:id="968" w:author="Ellen Brouwer" w:date="2022-03-31T13:52:00Z">
                <w:rPr>
                  <w:webHidden/>
                  <w:lang w:val="en-GB"/>
                </w:rPr>
              </w:rPrChange>
            </w:rPr>
          </w:r>
          <w:r w:rsidRPr="006D5DB2">
            <w:rPr>
              <w:webHidden/>
              <w:lang w:val="en-GB"/>
              <w:rPrChange w:id="969" w:author="Ellen Brouwer" w:date="2022-03-31T13:52:00Z">
                <w:rPr>
                  <w:noProof/>
                  <w:webHidden/>
                </w:rPr>
              </w:rPrChange>
            </w:rPr>
            <w:fldChar w:fldCharType="separate"/>
          </w:r>
          <w:ins w:id="970" w:author="Ellen Brouwer" w:date="2022-03-28T11:46:00Z">
            <w:r w:rsidRPr="006D5DB2">
              <w:rPr>
                <w:webHidden/>
                <w:lang w:val="en-GB"/>
                <w:rPrChange w:id="971" w:author="Ellen Brouwer" w:date="2022-03-31T13:52:00Z">
                  <w:rPr>
                    <w:noProof/>
                    <w:webHidden/>
                  </w:rPr>
                </w:rPrChange>
              </w:rPr>
              <w:t>35</w:t>
            </w:r>
            <w:r w:rsidRPr="006D5DB2">
              <w:rPr>
                <w:webHidden/>
                <w:lang w:val="en-GB"/>
                <w:rPrChange w:id="972" w:author="Ellen Brouwer" w:date="2022-03-31T13:52:00Z">
                  <w:rPr>
                    <w:noProof/>
                    <w:webHidden/>
                  </w:rPr>
                </w:rPrChange>
              </w:rPr>
              <w:fldChar w:fldCharType="end"/>
            </w:r>
            <w:r w:rsidRPr="006D5DB2">
              <w:rPr>
                <w:rStyle w:val="Hyperlink"/>
                <w:lang w:val="en-GB"/>
                <w:rPrChange w:id="973" w:author="Ellen Brouwer" w:date="2022-03-31T13:52:00Z">
                  <w:rPr>
                    <w:rStyle w:val="Hyperlink"/>
                    <w:noProof/>
                  </w:rPr>
                </w:rPrChange>
              </w:rPr>
              <w:fldChar w:fldCharType="end"/>
            </w:r>
          </w:ins>
        </w:p>
        <w:p w14:paraId="489B80F4" w14:textId="33DF644F" w:rsidR="00936692" w:rsidRPr="006D5DB2" w:rsidRDefault="00936692">
          <w:pPr>
            <w:pStyle w:val="TOC2"/>
            <w:rPr>
              <w:ins w:id="974" w:author="Ellen Brouwer" w:date="2022-03-28T11:46:00Z"/>
              <w:rFonts w:asciiTheme="minorHAnsi" w:eastAsiaTheme="minorEastAsia" w:hAnsiTheme="minorHAnsi" w:cstheme="minorBidi"/>
              <w:color w:val="auto"/>
              <w:sz w:val="22"/>
              <w:szCs w:val="22"/>
              <w:lang w:val="en-GB" w:eastAsia="en-GB" w:bidi="ar-SA"/>
              <w:rPrChange w:id="975" w:author="Ellen Brouwer" w:date="2022-03-31T13:52:00Z">
                <w:rPr>
                  <w:ins w:id="976" w:author="Ellen Brouwer" w:date="2022-03-28T11:46:00Z"/>
                  <w:rFonts w:asciiTheme="minorHAnsi" w:eastAsiaTheme="minorEastAsia" w:hAnsiTheme="minorHAnsi" w:cstheme="minorBidi"/>
                  <w:noProof/>
                  <w:color w:val="auto"/>
                  <w:sz w:val="22"/>
                  <w:szCs w:val="22"/>
                  <w:lang w:val="en-GB" w:eastAsia="en-GB" w:bidi="ar-SA"/>
                </w:rPr>
              </w:rPrChange>
            </w:rPr>
          </w:pPr>
          <w:ins w:id="977" w:author="Ellen Brouwer" w:date="2022-03-28T11:46:00Z">
            <w:r w:rsidRPr="006D5DB2">
              <w:rPr>
                <w:rStyle w:val="Hyperlink"/>
                <w:lang w:val="en-GB"/>
                <w:rPrChange w:id="978" w:author="Ellen Brouwer" w:date="2022-03-31T13:52:00Z">
                  <w:rPr>
                    <w:rStyle w:val="Hyperlink"/>
                    <w:noProof/>
                  </w:rPr>
                </w:rPrChange>
              </w:rPr>
              <w:fldChar w:fldCharType="begin"/>
            </w:r>
            <w:r w:rsidRPr="006D5DB2">
              <w:rPr>
                <w:rStyle w:val="Hyperlink"/>
                <w:lang w:val="en-GB"/>
                <w:rPrChange w:id="979" w:author="Ellen Brouwer" w:date="2022-03-31T13:52:00Z">
                  <w:rPr>
                    <w:rStyle w:val="Hyperlink"/>
                    <w:noProof/>
                  </w:rPr>
                </w:rPrChange>
              </w:rPr>
              <w:instrText xml:space="preserve"> </w:instrText>
            </w:r>
            <w:r w:rsidRPr="006D5DB2">
              <w:rPr>
                <w:lang w:val="en-GB"/>
                <w:rPrChange w:id="980" w:author="Ellen Brouwer" w:date="2022-03-31T13:52:00Z">
                  <w:rPr>
                    <w:noProof/>
                  </w:rPr>
                </w:rPrChange>
              </w:rPr>
              <w:instrText>HYPERLINK \l "_Toc99360440"</w:instrText>
            </w:r>
            <w:r w:rsidRPr="006D5DB2">
              <w:rPr>
                <w:rStyle w:val="Hyperlink"/>
                <w:lang w:val="en-GB"/>
                <w:rPrChange w:id="981" w:author="Ellen Brouwer" w:date="2022-03-31T13:52:00Z">
                  <w:rPr>
                    <w:rStyle w:val="Hyperlink"/>
                    <w:noProof/>
                  </w:rPr>
                </w:rPrChange>
              </w:rPr>
              <w:instrText xml:space="preserve"> </w:instrText>
            </w:r>
            <w:r w:rsidRPr="006D5DB2">
              <w:rPr>
                <w:rStyle w:val="Hyperlink"/>
                <w:lang w:val="en-GB"/>
                <w:rPrChange w:id="982" w:author="Ellen Brouwer" w:date="2022-03-31T13:52:00Z">
                  <w:rPr>
                    <w:rStyle w:val="Hyperlink"/>
                    <w:noProof/>
                  </w:rPr>
                </w:rPrChange>
              </w:rPr>
              <w:fldChar w:fldCharType="separate"/>
            </w:r>
            <w:r w:rsidRPr="006D5DB2">
              <w:rPr>
                <w:rStyle w:val="Hyperlink"/>
                <w:lang w:val="en-GB"/>
                <w:rPrChange w:id="983" w:author="Ellen Brouwer" w:date="2022-03-31T13:52:00Z">
                  <w:rPr>
                    <w:rStyle w:val="Hyperlink"/>
                    <w:noProof/>
                    <w:lang w:val="en-GB"/>
                  </w:rPr>
                </w:rPrChange>
              </w:rPr>
              <w:t>5.7 Disclaimer</w:t>
            </w:r>
            <w:r w:rsidRPr="006D5DB2">
              <w:rPr>
                <w:webHidden/>
                <w:lang w:val="en-GB"/>
                <w:rPrChange w:id="984" w:author="Ellen Brouwer" w:date="2022-03-31T13:52:00Z">
                  <w:rPr>
                    <w:noProof/>
                    <w:webHidden/>
                  </w:rPr>
                </w:rPrChange>
              </w:rPr>
              <w:tab/>
            </w:r>
            <w:r w:rsidRPr="006D5DB2">
              <w:rPr>
                <w:webHidden/>
                <w:lang w:val="en-GB"/>
                <w:rPrChange w:id="985" w:author="Ellen Brouwer" w:date="2022-03-31T13:52:00Z">
                  <w:rPr>
                    <w:noProof/>
                    <w:webHidden/>
                  </w:rPr>
                </w:rPrChange>
              </w:rPr>
              <w:fldChar w:fldCharType="begin"/>
            </w:r>
            <w:r w:rsidRPr="006D5DB2">
              <w:rPr>
                <w:webHidden/>
                <w:lang w:val="en-GB"/>
                <w:rPrChange w:id="986" w:author="Ellen Brouwer" w:date="2022-03-31T13:52:00Z">
                  <w:rPr>
                    <w:noProof/>
                    <w:webHidden/>
                  </w:rPr>
                </w:rPrChange>
              </w:rPr>
              <w:instrText xml:space="preserve"> PAGEREF _Toc99360440 \h </w:instrText>
            </w:r>
          </w:ins>
          <w:r w:rsidRPr="006D5DB2">
            <w:rPr>
              <w:webHidden/>
              <w:lang w:val="en-GB"/>
              <w:rPrChange w:id="987" w:author="Ellen Brouwer" w:date="2022-03-31T13:52:00Z">
                <w:rPr>
                  <w:webHidden/>
                  <w:lang w:val="en-GB"/>
                </w:rPr>
              </w:rPrChange>
            </w:rPr>
          </w:r>
          <w:r w:rsidRPr="006D5DB2">
            <w:rPr>
              <w:webHidden/>
              <w:lang w:val="en-GB"/>
              <w:rPrChange w:id="988" w:author="Ellen Brouwer" w:date="2022-03-31T13:52:00Z">
                <w:rPr>
                  <w:noProof/>
                  <w:webHidden/>
                </w:rPr>
              </w:rPrChange>
            </w:rPr>
            <w:fldChar w:fldCharType="separate"/>
          </w:r>
          <w:ins w:id="989" w:author="Ellen Brouwer" w:date="2022-03-28T11:46:00Z">
            <w:r w:rsidRPr="006D5DB2">
              <w:rPr>
                <w:webHidden/>
                <w:lang w:val="en-GB"/>
                <w:rPrChange w:id="990" w:author="Ellen Brouwer" w:date="2022-03-31T13:52:00Z">
                  <w:rPr>
                    <w:noProof/>
                    <w:webHidden/>
                  </w:rPr>
                </w:rPrChange>
              </w:rPr>
              <w:t>35</w:t>
            </w:r>
            <w:r w:rsidRPr="006D5DB2">
              <w:rPr>
                <w:webHidden/>
                <w:lang w:val="en-GB"/>
                <w:rPrChange w:id="991" w:author="Ellen Brouwer" w:date="2022-03-31T13:52:00Z">
                  <w:rPr>
                    <w:noProof/>
                    <w:webHidden/>
                  </w:rPr>
                </w:rPrChange>
              </w:rPr>
              <w:fldChar w:fldCharType="end"/>
            </w:r>
            <w:r w:rsidRPr="006D5DB2">
              <w:rPr>
                <w:rStyle w:val="Hyperlink"/>
                <w:lang w:val="en-GB"/>
                <w:rPrChange w:id="992" w:author="Ellen Brouwer" w:date="2022-03-31T13:52:00Z">
                  <w:rPr>
                    <w:rStyle w:val="Hyperlink"/>
                    <w:noProof/>
                  </w:rPr>
                </w:rPrChange>
              </w:rPr>
              <w:fldChar w:fldCharType="end"/>
            </w:r>
          </w:ins>
        </w:p>
        <w:p w14:paraId="10AEE53D" w14:textId="347583E5" w:rsidR="00936692" w:rsidRPr="006D5DB2" w:rsidRDefault="00936692">
          <w:pPr>
            <w:pStyle w:val="TOC1"/>
            <w:rPr>
              <w:ins w:id="993" w:author="Ellen Brouwer" w:date="2022-03-28T11:46:00Z"/>
              <w:rFonts w:asciiTheme="minorHAnsi" w:eastAsiaTheme="minorEastAsia" w:hAnsiTheme="minorHAnsi" w:cstheme="minorBidi"/>
              <w:color w:val="auto"/>
              <w:sz w:val="22"/>
              <w:szCs w:val="22"/>
              <w:lang w:val="en-GB" w:eastAsia="en-GB" w:bidi="ar-SA"/>
              <w:rPrChange w:id="994" w:author="Ellen Brouwer" w:date="2022-03-31T13:52:00Z">
                <w:rPr>
                  <w:ins w:id="995" w:author="Ellen Brouwer" w:date="2022-03-28T11:46:00Z"/>
                  <w:rFonts w:asciiTheme="minorHAnsi" w:eastAsiaTheme="minorEastAsia" w:hAnsiTheme="minorHAnsi" w:cstheme="minorBidi"/>
                  <w:noProof/>
                  <w:color w:val="auto"/>
                  <w:sz w:val="22"/>
                  <w:szCs w:val="22"/>
                  <w:lang w:val="en-GB" w:eastAsia="en-GB" w:bidi="ar-SA"/>
                </w:rPr>
              </w:rPrChange>
            </w:rPr>
          </w:pPr>
          <w:ins w:id="996" w:author="Ellen Brouwer" w:date="2022-03-28T11:46:00Z">
            <w:r w:rsidRPr="006D5DB2">
              <w:rPr>
                <w:rStyle w:val="Hyperlink"/>
                <w:lang w:val="en-GB"/>
                <w:rPrChange w:id="997" w:author="Ellen Brouwer" w:date="2022-03-31T13:52:00Z">
                  <w:rPr>
                    <w:rStyle w:val="Hyperlink"/>
                    <w:noProof/>
                  </w:rPr>
                </w:rPrChange>
              </w:rPr>
              <w:fldChar w:fldCharType="begin"/>
            </w:r>
            <w:r w:rsidRPr="006D5DB2">
              <w:rPr>
                <w:rStyle w:val="Hyperlink"/>
                <w:lang w:val="en-GB"/>
                <w:rPrChange w:id="998" w:author="Ellen Brouwer" w:date="2022-03-31T13:52:00Z">
                  <w:rPr>
                    <w:rStyle w:val="Hyperlink"/>
                    <w:noProof/>
                  </w:rPr>
                </w:rPrChange>
              </w:rPr>
              <w:instrText xml:space="preserve"> </w:instrText>
            </w:r>
            <w:r w:rsidRPr="006D5DB2">
              <w:rPr>
                <w:lang w:val="en-GB"/>
                <w:rPrChange w:id="999" w:author="Ellen Brouwer" w:date="2022-03-31T13:52:00Z">
                  <w:rPr>
                    <w:noProof/>
                  </w:rPr>
                </w:rPrChange>
              </w:rPr>
              <w:instrText>HYPERLINK \l "_Toc99360441"</w:instrText>
            </w:r>
            <w:r w:rsidRPr="006D5DB2">
              <w:rPr>
                <w:rStyle w:val="Hyperlink"/>
                <w:lang w:val="en-GB"/>
                <w:rPrChange w:id="1000" w:author="Ellen Brouwer" w:date="2022-03-31T13:52:00Z">
                  <w:rPr>
                    <w:rStyle w:val="Hyperlink"/>
                    <w:noProof/>
                  </w:rPr>
                </w:rPrChange>
              </w:rPr>
              <w:instrText xml:space="preserve"> </w:instrText>
            </w:r>
            <w:r w:rsidRPr="006D5DB2">
              <w:rPr>
                <w:rStyle w:val="Hyperlink"/>
                <w:lang w:val="en-GB"/>
                <w:rPrChange w:id="1001" w:author="Ellen Brouwer" w:date="2022-03-31T13:52:00Z">
                  <w:rPr>
                    <w:rStyle w:val="Hyperlink"/>
                    <w:noProof/>
                  </w:rPr>
                </w:rPrChange>
              </w:rPr>
              <w:fldChar w:fldCharType="separate"/>
            </w:r>
            <w:r w:rsidRPr="006D5DB2">
              <w:rPr>
                <w:rStyle w:val="Hyperlink"/>
                <w:lang w:val="en-GB"/>
                <w:rPrChange w:id="1002" w:author="Ellen Brouwer" w:date="2022-03-31T13:52:00Z">
                  <w:rPr>
                    <w:rStyle w:val="Hyperlink"/>
                    <w:noProof/>
                    <w:lang w:val="en-GB"/>
                  </w:rPr>
                </w:rPrChange>
              </w:rPr>
              <w:t>Annex 1: (Potential) Fee Structure</w:t>
            </w:r>
            <w:r w:rsidRPr="006D5DB2">
              <w:rPr>
                <w:webHidden/>
                <w:lang w:val="en-GB"/>
                <w:rPrChange w:id="1003" w:author="Ellen Brouwer" w:date="2022-03-31T13:52:00Z">
                  <w:rPr>
                    <w:noProof/>
                    <w:webHidden/>
                  </w:rPr>
                </w:rPrChange>
              </w:rPr>
              <w:tab/>
            </w:r>
            <w:r w:rsidRPr="006D5DB2">
              <w:rPr>
                <w:webHidden/>
                <w:lang w:val="en-GB"/>
                <w:rPrChange w:id="1004" w:author="Ellen Brouwer" w:date="2022-03-31T13:52:00Z">
                  <w:rPr>
                    <w:noProof/>
                    <w:webHidden/>
                  </w:rPr>
                </w:rPrChange>
              </w:rPr>
              <w:fldChar w:fldCharType="begin"/>
            </w:r>
            <w:r w:rsidRPr="006D5DB2">
              <w:rPr>
                <w:webHidden/>
                <w:lang w:val="en-GB"/>
                <w:rPrChange w:id="1005" w:author="Ellen Brouwer" w:date="2022-03-31T13:52:00Z">
                  <w:rPr>
                    <w:noProof/>
                    <w:webHidden/>
                  </w:rPr>
                </w:rPrChange>
              </w:rPr>
              <w:instrText xml:space="preserve"> PAGEREF _Toc99360441 \h </w:instrText>
            </w:r>
          </w:ins>
          <w:r w:rsidRPr="006D5DB2">
            <w:rPr>
              <w:webHidden/>
              <w:lang w:val="en-GB"/>
              <w:rPrChange w:id="1006" w:author="Ellen Brouwer" w:date="2022-03-31T13:52:00Z">
                <w:rPr>
                  <w:webHidden/>
                  <w:lang w:val="en-GB"/>
                </w:rPr>
              </w:rPrChange>
            </w:rPr>
          </w:r>
          <w:r w:rsidRPr="006D5DB2">
            <w:rPr>
              <w:webHidden/>
              <w:lang w:val="en-GB"/>
              <w:rPrChange w:id="1007" w:author="Ellen Brouwer" w:date="2022-03-31T13:52:00Z">
                <w:rPr>
                  <w:noProof/>
                  <w:webHidden/>
                </w:rPr>
              </w:rPrChange>
            </w:rPr>
            <w:fldChar w:fldCharType="separate"/>
          </w:r>
          <w:ins w:id="1008" w:author="Ellen Brouwer" w:date="2022-03-28T11:46:00Z">
            <w:r w:rsidRPr="006D5DB2">
              <w:rPr>
                <w:webHidden/>
                <w:lang w:val="en-GB"/>
                <w:rPrChange w:id="1009" w:author="Ellen Brouwer" w:date="2022-03-31T13:52:00Z">
                  <w:rPr>
                    <w:noProof/>
                    <w:webHidden/>
                  </w:rPr>
                </w:rPrChange>
              </w:rPr>
              <w:t>36</w:t>
            </w:r>
            <w:r w:rsidRPr="006D5DB2">
              <w:rPr>
                <w:webHidden/>
                <w:lang w:val="en-GB"/>
                <w:rPrChange w:id="1010" w:author="Ellen Brouwer" w:date="2022-03-31T13:52:00Z">
                  <w:rPr>
                    <w:noProof/>
                    <w:webHidden/>
                  </w:rPr>
                </w:rPrChange>
              </w:rPr>
              <w:fldChar w:fldCharType="end"/>
            </w:r>
            <w:r w:rsidRPr="006D5DB2">
              <w:rPr>
                <w:rStyle w:val="Hyperlink"/>
                <w:lang w:val="en-GB"/>
                <w:rPrChange w:id="1011" w:author="Ellen Brouwer" w:date="2022-03-31T13:52:00Z">
                  <w:rPr>
                    <w:rStyle w:val="Hyperlink"/>
                    <w:noProof/>
                  </w:rPr>
                </w:rPrChange>
              </w:rPr>
              <w:fldChar w:fldCharType="end"/>
            </w:r>
          </w:ins>
        </w:p>
        <w:p w14:paraId="365D4CD1" w14:textId="209D0B69" w:rsidR="0027027F" w:rsidRPr="006D5DB2" w:rsidDel="00BA7B66" w:rsidRDefault="0027027F">
          <w:pPr>
            <w:pStyle w:val="TOC1"/>
            <w:rPr>
              <w:del w:id="1012" w:author="Ellen Brouwer" w:date="2022-03-11T14:07:00Z"/>
              <w:lang w:val="en-GB"/>
              <w:rPrChange w:id="1013" w:author="Ellen Brouwer" w:date="2022-03-31T13:52:00Z">
                <w:rPr>
                  <w:del w:id="1014" w:author="Ellen Brouwer" w:date="2022-03-11T14:07:00Z"/>
                  <w:noProof/>
                </w:rPr>
              </w:rPrChange>
            </w:rPr>
          </w:pPr>
          <w:del w:id="1015" w:author="Ellen Brouwer" w:date="2022-03-11T14:07:00Z">
            <w:r w:rsidRPr="006D5DB2" w:rsidDel="00BA7B66">
              <w:rPr>
                <w:rStyle w:val="Hyperlink"/>
                <w:lang w:val="en-GB"/>
                <w:rPrChange w:id="1016" w:author="Ellen Brouwer" w:date="2022-03-31T13:52:00Z">
                  <w:rPr>
                    <w:rStyle w:val="Hyperlink"/>
                    <w:noProof/>
                    <w:lang w:val="en-GB"/>
                  </w:rPr>
                </w:rPrChange>
              </w:rPr>
              <w:delText>2  Verification and Certification Process</w:delText>
            </w:r>
            <w:r w:rsidRPr="006D5DB2" w:rsidDel="00BA7B66">
              <w:rPr>
                <w:webHidden/>
                <w:lang w:val="en-GB"/>
                <w:rPrChange w:id="1017" w:author="Ellen Brouwer" w:date="2022-03-31T13:52:00Z">
                  <w:rPr>
                    <w:noProof/>
                    <w:webHidden/>
                  </w:rPr>
                </w:rPrChange>
              </w:rPr>
              <w:tab/>
              <w:delText>6</w:delText>
            </w:r>
          </w:del>
        </w:p>
        <w:p w14:paraId="3458B988" w14:textId="70AFAC51" w:rsidR="0027027F" w:rsidRPr="006D5DB2" w:rsidDel="00BA7B66" w:rsidRDefault="0027027F">
          <w:pPr>
            <w:pStyle w:val="TOC2"/>
            <w:rPr>
              <w:del w:id="1018" w:author="Ellen Brouwer" w:date="2022-03-11T14:07:00Z"/>
              <w:lang w:val="en-GB"/>
              <w:rPrChange w:id="1019" w:author="Ellen Brouwer" w:date="2022-03-31T13:52:00Z">
                <w:rPr>
                  <w:del w:id="1020" w:author="Ellen Brouwer" w:date="2022-03-11T14:07:00Z"/>
                  <w:noProof/>
                </w:rPr>
              </w:rPrChange>
            </w:rPr>
          </w:pPr>
          <w:del w:id="1021" w:author="Ellen Brouwer" w:date="2022-03-11T14:07:00Z">
            <w:r w:rsidRPr="006D5DB2" w:rsidDel="00BA7B66">
              <w:rPr>
                <w:rStyle w:val="Hyperlink"/>
                <w:lang w:val="en-GB"/>
                <w:rPrChange w:id="1022" w:author="Ellen Brouwer" w:date="2022-03-31T13:52:00Z">
                  <w:rPr>
                    <w:rStyle w:val="Hyperlink"/>
                    <w:noProof/>
                    <w:lang w:val="en-GB"/>
                  </w:rPr>
                </w:rPrChange>
              </w:rPr>
              <w:delText>2.1 Certification Scope</w:delText>
            </w:r>
            <w:r w:rsidRPr="006D5DB2" w:rsidDel="00BA7B66">
              <w:rPr>
                <w:webHidden/>
                <w:lang w:val="en-GB"/>
                <w:rPrChange w:id="1023" w:author="Ellen Brouwer" w:date="2022-03-31T13:52:00Z">
                  <w:rPr>
                    <w:noProof/>
                    <w:webHidden/>
                  </w:rPr>
                </w:rPrChange>
              </w:rPr>
              <w:tab/>
              <w:delText>6</w:delText>
            </w:r>
          </w:del>
        </w:p>
        <w:p w14:paraId="4AD25472" w14:textId="035024A6" w:rsidR="0027027F" w:rsidRPr="006D5DB2" w:rsidDel="00BA7B66" w:rsidRDefault="0027027F">
          <w:pPr>
            <w:pStyle w:val="TOC2"/>
            <w:rPr>
              <w:del w:id="1024" w:author="Ellen Brouwer" w:date="2022-03-11T14:07:00Z"/>
              <w:lang w:val="en-GB"/>
              <w:rPrChange w:id="1025" w:author="Ellen Brouwer" w:date="2022-03-31T13:52:00Z">
                <w:rPr>
                  <w:del w:id="1026" w:author="Ellen Brouwer" w:date="2022-03-11T14:07:00Z"/>
                  <w:noProof/>
                </w:rPr>
              </w:rPrChange>
            </w:rPr>
          </w:pPr>
          <w:del w:id="1027" w:author="Ellen Brouwer" w:date="2022-03-11T14:07:00Z">
            <w:r w:rsidRPr="006D5DB2" w:rsidDel="00BA7B66">
              <w:rPr>
                <w:rStyle w:val="Hyperlink"/>
                <w:lang w:val="en-GB"/>
                <w:rPrChange w:id="1028" w:author="Ellen Brouwer" w:date="2022-03-31T13:52:00Z">
                  <w:rPr>
                    <w:rStyle w:val="Hyperlink"/>
                    <w:noProof/>
                    <w:lang w:val="en-GB"/>
                  </w:rPr>
                </w:rPrChange>
              </w:rPr>
              <w:delText>2.2 Certificate Owner</w:delText>
            </w:r>
            <w:r w:rsidRPr="006D5DB2" w:rsidDel="00BA7B66">
              <w:rPr>
                <w:webHidden/>
                <w:lang w:val="en-GB"/>
                <w:rPrChange w:id="1029" w:author="Ellen Brouwer" w:date="2022-03-31T13:52:00Z">
                  <w:rPr>
                    <w:noProof/>
                    <w:webHidden/>
                  </w:rPr>
                </w:rPrChange>
              </w:rPr>
              <w:tab/>
              <w:delText>7</w:delText>
            </w:r>
          </w:del>
        </w:p>
        <w:p w14:paraId="01FE828B" w14:textId="40942792" w:rsidR="0027027F" w:rsidRPr="006D5DB2" w:rsidDel="00BA7B66" w:rsidRDefault="0027027F">
          <w:pPr>
            <w:pStyle w:val="TOC2"/>
            <w:rPr>
              <w:del w:id="1030" w:author="Ellen Brouwer" w:date="2022-03-11T14:07:00Z"/>
              <w:lang w:val="en-GB"/>
              <w:rPrChange w:id="1031" w:author="Ellen Brouwer" w:date="2022-03-31T13:52:00Z">
                <w:rPr>
                  <w:del w:id="1032" w:author="Ellen Brouwer" w:date="2022-03-11T14:07:00Z"/>
                  <w:noProof/>
                </w:rPr>
              </w:rPrChange>
            </w:rPr>
          </w:pPr>
          <w:del w:id="1033" w:author="Ellen Brouwer" w:date="2022-03-11T14:07:00Z">
            <w:r w:rsidRPr="006D5DB2" w:rsidDel="00BA7B66">
              <w:rPr>
                <w:rStyle w:val="Hyperlink"/>
                <w:lang w:val="en-GB"/>
                <w:rPrChange w:id="1034" w:author="Ellen Brouwer" w:date="2022-03-31T13:52:00Z">
                  <w:rPr>
                    <w:rStyle w:val="Hyperlink"/>
                    <w:noProof/>
                    <w:lang w:val="en-GB"/>
                  </w:rPr>
                </w:rPrChange>
              </w:rPr>
              <w:delText>2.3 Certification process steps and timelines</w:delText>
            </w:r>
            <w:r w:rsidRPr="006D5DB2" w:rsidDel="00BA7B66">
              <w:rPr>
                <w:webHidden/>
                <w:lang w:val="en-GB"/>
                <w:rPrChange w:id="1035" w:author="Ellen Brouwer" w:date="2022-03-31T13:52:00Z">
                  <w:rPr>
                    <w:noProof/>
                    <w:webHidden/>
                  </w:rPr>
                </w:rPrChange>
              </w:rPr>
              <w:tab/>
              <w:delText>8</w:delText>
            </w:r>
          </w:del>
        </w:p>
        <w:p w14:paraId="1BE2BBE8" w14:textId="535AE25F" w:rsidR="0027027F" w:rsidRPr="006D5DB2" w:rsidDel="00BA7B66" w:rsidRDefault="0027027F">
          <w:pPr>
            <w:pStyle w:val="TOC2"/>
            <w:rPr>
              <w:del w:id="1036" w:author="Ellen Brouwer" w:date="2022-03-11T14:07:00Z"/>
              <w:lang w:val="en-GB"/>
              <w:rPrChange w:id="1037" w:author="Ellen Brouwer" w:date="2022-03-31T13:52:00Z">
                <w:rPr>
                  <w:del w:id="1038" w:author="Ellen Brouwer" w:date="2022-03-11T14:07:00Z"/>
                  <w:noProof/>
                </w:rPr>
              </w:rPrChange>
            </w:rPr>
          </w:pPr>
          <w:del w:id="1039" w:author="Ellen Brouwer" w:date="2022-03-11T14:07:00Z">
            <w:r w:rsidRPr="006D5DB2" w:rsidDel="00BA7B66">
              <w:rPr>
                <w:rStyle w:val="Hyperlink"/>
                <w:lang w:val="en-GB"/>
                <w:rPrChange w:id="1040" w:author="Ellen Brouwer" w:date="2022-03-31T13:52:00Z">
                  <w:rPr>
                    <w:rStyle w:val="Hyperlink"/>
                    <w:noProof/>
                    <w:lang w:val="en-GB"/>
                  </w:rPr>
                </w:rPrChange>
              </w:rPr>
              <w:delText>2.4</w:delText>
            </w:r>
            <w:r w:rsidRPr="006D5DB2" w:rsidDel="00BA7B66">
              <w:rPr>
                <w:webHidden/>
                <w:lang w:val="en-GB"/>
                <w:rPrChange w:id="1041" w:author="Ellen Brouwer" w:date="2022-03-31T13:52:00Z">
                  <w:rPr>
                    <w:noProof/>
                    <w:webHidden/>
                  </w:rPr>
                </w:rPrChange>
              </w:rPr>
              <w:tab/>
              <w:delText>12</w:delText>
            </w:r>
          </w:del>
        </w:p>
        <w:p w14:paraId="644F699B" w14:textId="5C164023" w:rsidR="0027027F" w:rsidRPr="006D5DB2" w:rsidDel="00BA7B66" w:rsidRDefault="0027027F">
          <w:pPr>
            <w:pStyle w:val="TOC2"/>
            <w:rPr>
              <w:del w:id="1042" w:author="Ellen Brouwer" w:date="2022-03-11T14:07:00Z"/>
              <w:lang w:val="en-GB"/>
              <w:rPrChange w:id="1043" w:author="Ellen Brouwer" w:date="2022-03-31T13:52:00Z">
                <w:rPr>
                  <w:del w:id="1044" w:author="Ellen Brouwer" w:date="2022-03-11T14:07:00Z"/>
                  <w:noProof/>
                </w:rPr>
              </w:rPrChange>
            </w:rPr>
          </w:pPr>
          <w:del w:id="1045" w:author="Ellen Brouwer" w:date="2022-03-11T14:07:00Z">
            <w:r w:rsidRPr="006D5DB2" w:rsidDel="00BA7B66">
              <w:rPr>
                <w:rStyle w:val="Hyperlink"/>
                <w:lang w:val="en-GB"/>
                <w:rPrChange w:id="1046" w:author="Ellen Brouwer" w:date="2022-03-31T13:52:00Z">
                  <w:rPr>
                    <w:rStyle w:val="Hyperlink"/>
                    <w:noProof/>
                    <w:lang w:val="en-GB"/>
                  </w:rPr>
                </w:rPrChange>
              </w:rPr>
              <w:delText>Order of the audit</w:delText>
            </w:r>
            <w:r w:rsidRPr="006D5DB2" w:rsidDel="00BA7B66">
              <w:rPr>
                <w:webHidden/>
                <w:lang w:val="en-GB"/>
                <w:rPrChange w:id="1047" w:author="Ellen Brouwer" w:date="2022-03-31T13:52:00Z">
                  <w:rPr>
                    <w:noProof/>
                    <w:webHidden/>
                  </w:rPr>
                </w:rPrChange>
              </w:rPr>
              <w:tab/>
              <w:delText>12</w:delText>
            </w:r>
          </w:del>
        </w:p>
        <w:p w14:paraId="5593443C" w14:textId="739F412F" w:rsidR="0027027F" w:rsidRPr="006D5DB2" w:rsidDel="00BA7B66" w:rsidRDefault="0027027F">
          <w:pPr>
            <w:pStyle w:val="TOC2"/>
            <w:tabs>
              <w:tab w:val="left" w:pos="880"/>
            </w:tabs>
            <w:rPr>
              <w:del w:id="1048" w:author="Ellen Brouwer" w:date="2022-03-11T14:07:00Z"/>
              <w:lang w:val="en-GB"/>
              <w:rPrChange w:id="1049" w:author="Ellen Brouwer" w:date="2022-03-31T13:52:00Z">
                <w:rPr>
                  <w:del w:id="1050" w:author="Ellen Brouwer" w:date="2022-03-11T14:07:00Z"/>
                  <w:noProof/>
                </w:rPr>
              </w:rPrChange>
            </w:rPr>
          </w:pPr>
          <w:del w:id="1051" w:author="Ellen Brouwer" w:date="2022-03-11T14:07:00Z">
            <w:r w:rsidRPr="006D5DB2" w:rsidDel="00BA7B66">
              <w:rPr>
                <w:rStyle w:val="Hyperlink"/>
                <w:lang w:val="en-GB"/>
                <w:rPrChange w:id="1052" w:author="Ellen Brouwer" w:date="2022-03-31T13:52:00Z">
                  <w:rPr>
                    <w:rStyle w:val="Hyperlink"/>
                    <w:noProof/>
                    <w:lang w:val="en-GB"/>
                  </w:rPr>
                </w:rPrChange>
              </w:rPr>
              <w:delText>2.5</w:delText>
            </w:r>
            <w:r w:rsidRPr="006D5DB2" w:rsidDel="00BA7B66">
              <w:rPr>
                <w:lang w:val="en-GB"/>
                <w:rPrChange w:id="1053" w:author="Ellen Brouwer" w:date="2022-03-31T13:52:00Z">
                  <w:rPr>
                    <w:noProof/>
                  </w:rPr>
                </w:rPrChange>
              </w:rPr>
              <w:tab/>
            </w:r>
            <w:r w:rsidRPr="006D5DB2" w:rsidDel="00BA7B66">
              <w:rPr>
                <w:rStyle w:val="Hyperlink"/>
                <w:lang w:val="en-GB"/>
                <w:rPrChange w:id="1054" w:author="Ellen Brouwer" w:date="2022-03-31T13:52:00Z">
                  <w:rPr>
                    <w:rStyle w:val="Hyperlink"/>
                    <w:noProof/>
                    <w:lang w:val="en-GB"/>
                  </w:rPr>
                </w:rPrChange>
              </w:rPr>
              <w:delText>Shortlist of key checks during the audit</w:delText>
            </w:r>
            <w:r w:rsidRPr="006D5DB2" w:rsidDel="00BA7B66">
              <w:rPr>
                <w:webHidden/>
                <w:lang w:val="en-GB"/>
                <w:rPrChange w:id="1055" w:author="Ellen Brouwer" w:date="2022-03-31T13:52:00Z">
                  <w:rPr>
                    <w:noProof/>
                    <w:webHidden/>
                  </w:rPr>
                </w:rPrChange>
              </w:rPr>
              <w:tab/>
              <w:delText>14</w:delText>
            </w:r>
          </w:del>
        </w:p>
        <w:p w14:paraId="0DADA557" w14:textId="45389447" w:rsidR="0027027F" w:rsidRPr="006D5DB2" w:rsidDel="00BA7B66" w:rsidRDefault="0027027F">
          <w:pPr>
            <w:pStyle w:val="TOC2"/>
            <w:tabs>
              <w:tab w:val="left" w:pos="880"/>
            </w:tabs>
            <w:rPr>
              <w:del w:id="1056" w:author="Ellen Brouwer" w:date="2022-03-11T14:07:00Z"/>
              <w:lang w:val="en-GB"/>
              <w:rPrChange w:id="1057" w:author="Ellen Brouwer" w:date="2022-03-31T13:52:00Z">
                <w:rPr>
                  <w:del w:id="1058" w:author="Ellen Brouwer" w:date="2022-03-11T14:07:00Z"/>
                  <w:noProof/>
                </w:rPr>
              </w:rPrChange>
            </w:rPr>
          </w:pPr>
          <w:del w:id="1059" w:author="Ellen Brouwer" w:date="2022-03-11T14:07:00Z">
            <w:r w:rsidRPr="006D5DB2" w:rsidDel="00BA7B66">
              <w:rPr>
                <w:rStyle w:val="Hyperlink"/>
                <w:lang w:val="en-GB"/>
                <w:rPrChange w:id="1060" w:author="Ellen Brouwer" w:date="2022-03-31T13:52:00Z">
                  <w:rPr>
                    <w:rStyle w:val="Hyperlink"/>
                    <w:noProof/>
                    <w:lang w:val="en-GB"/>
                  </w:rPr>
                </w:rPrChange>
              </w:rPr>
              <w:delText>2.6</w:delText>
            </w:r>
            <w:r w:rsidRPr="006D5DB2" w:rsidDel="00BA7B66">
              <w:rPr>
                <w:lang w:val="en-GB"/>
                <w:rPrChange w:id="1061" w:author="Ellen Brouwer" w:date="2022-03-31T13:52:00Z">
                  <w:rPr>
                    <w:noProof/>
                  </w:rPr>
                </w:rPrChange>
              </w:rPr>
              <w:tab/>
            </w:r>
            <w:r w:rsidRPr="006D5DB2" w:rsidDel="00BA7B66">
              <w:rPr>
                <w:rStyle w:val="Hyperlink"/>
                <w:lang w:val="en-GB"/>
                <w:rPrChange w:id="1062" w:author="Ellen Brouwer" w:date="2022-03-31T13:52:00Z">
                  <w:rPr>
                    <w:rStyle w:val="Hyperlink"/>
                    <w:noProof/>
                    <w:lang w:val="en-GB"/>
                  </w:rPr>
                </w:rPrChange>
              </w:rPr>
              <w:delText>Verification Methods &amp; Sampling Techniques</w:delText>
            </w:r>
            <w:r w:rsidRPr="006D5DB2" w:rsidDel="00BA7B66">
              <w:rPr>
                <w:webHidden/>
                <w:lang w:val="en-GB"/>
                <w:rPrChange w:id="1063" w:author="Ellen Brouwer" w:date="2022-03-31T13:52:00Z">
                  <w:rPr>
                    <w:noProof/>
                    <w:webHidden/>
                  </w:rPr>
                </w:rPrChange>
              </w:rPr>
              <w:tab/>
              <w:delText>17</w:delText>
            </w:r>
          </w:del>
        </w:p>
        <w:p w14:paraId="59ACB187" w14:textId="2C9FBDEB" w:rsidR="0027027F" w:rsidRPr="006D5DB2" w:rsidDel="00BA7B66" w:rsidRDefault="0027027F">
          <w:pPr>
            <w:pStyle w:val="TOC2"/>
            <w:tabs>
              <w:tab w:val="left" w:pos="660"/>
            </w:tabs>
            <w:rPr>
              <w:del w:id="1064" w:author="Ellen Brouwer" w:date="2022-03-11T14:07:00Z"/>
              <w:lang w:val="en-GB"/>
              <w:rPrChange w:id="1065" w:author="Ellen Brouwer" w:date="2022-03-31T13:52:00Z">
                <w:rPr>
                  <w:del w:id="1066" w:author="Ellen Brouwer" w:date="2022-03-11T14:07:00Z"/>
                  <w:noProof/>
                </w:rPr>
              </w:rPrChange>
            </w:rPr>
          </w:pPr>
          <w:del w:id="1067" w:author="Ellen Brouwer" w:date="2022-03-11T14:07:00Z">
            <w:r w:rsidRPr="006D5DB2" w:rsidDel="00BA7B66">
              <w:rPr>
                <w:rStyle w:val="Hyperlink"/>
                <w:rFonts w:ascii="Wingdings" w:hAnsi="Wingdings"/>
                <w:lang w:val="en-GB"/>
                <w:rPrChange w:id="1068" w:author="Ellen Brouwer" w:date="2022-03-31T13:52:00Z">
                  <w:rPr>
                    <w:rStyle w:val="Hyperlink"/>
                    <w:rFonts w:ascii="Wingdings" w:hAnsi="Wingdings"/>
                    <w:noProof/>
                    <w:lang w:val="en-GB"/>
                  </w:rPr>
                </w:rPrChange>
              </w:rPr>
              <w:delText></w:delText>
            </w:r>
            <w:r w:rsidRPr="006D5DB2" w:rsidDel="00BA7B66">
              <w:rPr>
                <w:lang w:val="en-GB"/>
                <w:rPrChange w:id="1069" w:author="Ellen Brouwer" w:date="2022-03-31T13:52:00Z">
                  <w:rPr>
                    <w:noProof/>
                  </w:rPr>
                </w:rPrChange>
              </w:rPr>
              <w:tab/>
            </w:r>
            <w:r w:rsidRPr="006D5DB2" w:rsidDel="00BA7B66">
              <w:rPr>
                <w:rStyle w:val="Hyperlink"/>
                <w:lang w:val="en-GB"/>
                <w:rPrChange w:id="1070" w:author="Ellen Brouwer" w:date="2022-03-31T13:52:00Z">
                  <w:rPr>
                    <w:rStyle w:val="Hyperlink"/>
                    <w:noProof/>
                    <w:lang w:val="en-GB"/>
                  </w:rPr>
                </w:rPrChange>
              </w:rPr>
              <w:delText>Probability sampling methods, e.g. simple random sampling, systematic sampling, stratified sampling and cluster sampling.</w:delText>
            </w:r>
            <w:r w:rsidRPr="006D5DB2" w:rsidDel="00BA7B66">
              <w:rPr>
                <w:webHidden/>
                <w:lang w:val="en-GB"/>
                <w:rPrChange w:id="1071" w:author="Ellen Brouwer" w:date="2022-03-31T13:52:00Z">
                  <w:rPr>
                    <w:noProof/>
                    <w:webHidden/>
                  </w:rPr>
                </w:rPrChange>
              </w:rPr>
              <w:tab/>
              <w:delText>18</w:delText>
            </w:r>
          </w:del>
        </w:p>
        <w:p w14:paraId="5123675A" w14:textId="7336A735" w:rsidR="0027027F" w:rsidRPr="006D5DB2" w:rsidDel="00BA7B66" w:rsidRDefault="0027027F">
          <w:pPr>
            <w:pStyle w:val="TOC2"/>
            <w:tabs>
              <w:tab w:val="left" w:pos="660"/>
            </w:tabs>
            <w:rPr>
              <w:del w:id="1072" w:author="Ellen Brouwer" w:date="2022-03-11T14:07:00Z"/>
              <w:lang w:val="en-GB"/>
              <w:rPrChange w:id="1073" w:author="Ellen Brouwer" w:date="2022-03-31T13:52:00Z">
                <w:rPr>
                  <w:del w:id="1074" w:author="Ellen Brouwer" w:date="2022-03-11T14:07:00Z"/>
                  <w:noProof/>
                </w:rPr>
              </w:rPrChange>
            </w:rPr>
          </w:pPr>
          <w:del w:id="1075" w:author="Ellen Brouwer" w:date="2022-03-11T14:07:00Z">
            <w:r w:rsidRPr="006D5DB2" w:rsidDel="00BA7B66">
              <w:rPr>
                <w:rStyle w:val="Hyperlink"/>
                <w:rFonts w:ascii="Wingdings" w:hAnsi="Wingdings"/>
                <w:lang w:val="en-GB"/>
                <w:rPrChange w:id="1076" w:author="Ellen Brouwer" w:date="2022-03-31T13:52:00Z">
                  <w:rPr>
                    <w:rStyle w:val="Hyperlink"/>
                    <w:rFonts w:ascii="Wingdings" w:hAnsi="Wingdings"/>
                    <w:noProof/>
                    <w:lang w:val="en-GB"/>
                  </w:rPr>
                </w:rPrChange>
              </w:rPr>
              <w:delText></w:delText>
            </w:r>
            <w:r w:rsidRPr="006D5DB2" w:rsidDel="00BA7B66">
              <w:rPr>
                <w:lang w:val="en-GB"/>
                <w:rPrChange w:id="1077" w:author="Ellen Brouwer" w:date="2022-03-31T13:52:00Z">
                  <w:rPr>
                    <w:noProof/>
                  </w:rPr>
                </w:rPrChange>
              </w:rPr>
              <w:tab/>
            </w:r>
            <w:r w:rsidRPr="006D5DB2" w:rsidDel="00BA7B66">
              <w:rPr>
                <w:rStyle w:val="Hyperlink"/>
                <w:lang w:val="en-GB"/>
                <w:rPrChange w:id="1078" w:author="Ellen Brouwer" w:date="2022-03-31T13:52:00Z">
                  <w:rPr>
                    <w:rStyle w:val="Hyperlink"/>
                    <w:noProof/>
                    <w:lang w:val="en-GB"/>
                  </w:rPr>
                </w:rPrChange>
              </w:rPr>
              <w:delText>Non Probability sampling methods, e.g. convenience sampling, purposive sampling, snowball sampling, quota sampling.</w:delText>
            </w:r>
            <w:r w:rsidRPr="006D5DB2" w:rsidDel="00BA7B66">
              <w:rPr>
                <w:webHidden/>
                <w:lang w:val="en-GB"/>
                <w:rPrChange w:id="1079" w:author="Ellen Brouwer" w:date="2022-03-31T13:52:00Z">
                  <w:rPr>
                    <w:noProof/>
                    <w:webHidden/>
                  </w:rPr>
                </w:rPrChange>
              </w:rPr>
              <w:tab/>
              <w:delText>18</w:delText>
            </w:r>
          </w:del>
        </w:p>
        <w:p w14:paraId="5640C355" w14:textId="36702171" w:rsidR="0027027F" w:rsidRPr="006D5DB2" w:rsidDel="00BA7B66" w:rsidRDefault="0027027F">
          <w:pPr>
            <w:pStyle w:val="TOC2"/>
            <w:rPr>
              <w:del w:id="1080" w:author="Ellen Brouwer" w:date="2022-03-11T14:07:00Z"/>
              <w:lang w:val="en-GB"/>
              <w:rPrChange w:id="1081" w:author="Ellen Brouwer" w:date="2022-03-31T13:52:00Z">
                <w:rPr>
                  <w:del w:id="1082" w:author="Ellen Brouwer" w:date="2022-03-11T14:07:00Z"/>
                  <w:noProof/>
                </w:rPr>
              </w:rPrChange>
            </w:rPr>
          </w:pPr>
          <w:del w:id="1083" w:author="Ellen Brouwer" w:date="2022-03-11T14:07:00Z">
            <w:r w:rsidRPr="006D5DB2" w:rsidDel="00BA7B66">
              <w:rPr>
                <w:rStyle w:val="Hyperlink"/>
                <w:lang w:val="en-GB"/>
                <w:rPrChange w:id="1084" w:author="Ellen Brouwer" w:date="2022-03-31T13:52:00Z">
                  <w:rPr>
                    <w:rStyle w:val="Hyperlink"/>
                    <w:noProof/>
                    <w:lang w:val="en-GB"/>
                  </w:rPr>
                </w:rPrChange>
              </w:rPr>
              <w:delText>2.8 Certification decision outcomes and termination of certification</w:delText>
            </w:r>
            <w:r w:rsidRPr="006D5DB2" w:rsidDel="00BA7B66">
              <w:rPr>
                <w:webHidden/>
                <w:lang w:val="en-GB"/>
                <w:rPrChange w:id="1085" w:author="Ellen Brouwer" w:date="2022-03-31T13:52:00Z">
                  <w:rPr>
                    <w:noProof/>
                    <w:webHidden/>
                  </w:rPr>
                </w:rPrChange>
              </w:rPr>
              <w:tab/>
              <w:delText>20</w:delText>
            </w:r>
          </w:del>
        </w:p>
        <w:p w14:paraId="0D927357" w14:textId="438907C9" w:rsidR="0027027F" w:rsidRPr="006D5DB2" w:rsidDel="00BA7B66" w:rsidRDefault="0027027F">
          <w:pPr>
            <w:pStyle w:val="TOC2"/>
            <w:rPr>
              <w:del w:id="1086" w:author="Ellen Brouwer" w:date="2022-03-11T14:07:00Z"/>
              <w:lang w:val="en-GB"/>
              <w:rPrChange w:id="1087" w:author="Ellen Brouwer" w:date="2022-03-31T13:52:00Z">
                <w:rPr>
                  <w:del w:id="1088" w:author="Ellen Brouwer" w:date="2022-03-11T14:07:00Z"/>
                  <w:noProof/>
                </w:rPr>
              </w:rPrChange>
            </w:rPr>
          </w:pPr>
          <w:del w:id="1089" w:author="Ellen Brouwer" w:date="2022-03-11T14:07:00Z">
            <w:r w:rsidRPr="006D5DB2" w:rsidDel="00BA7B66">
              <w:rPr>
                <w:rStyle w:val="Hyperlink"/>
                <w:lang w:val="en-GB"/>
                <w:rPrChange w:id="1090" w:author="Ellen Brouwer" w:date="2022-03-31T13:52:00Z">
                  <w:rPr>
                    <w:rStyle w:val="Hyperlink"/>
                    <w:noProof/>
                    <w:lang w:val="en-GB"/>
                  </w:rPr>
                </w:rPrChange>
              </w:rPr>
              <w:delText>2.10 Audit duration and audit fee calculation</w:delText>
            </w:r>
            <w:r w:rsidRPr="006D5DB2" w:rsidDel="00BA7B66">
              <w:rPr>
                <w:webHidden/>
                <w:lang w:val="en-GB"/>
                <w:rPrChange w:id="1091" w:author="Ellen Brouwer" w:date="2022-03-31T13:52:00Z">
                  <w:rPr>
                    <w:noProof/>
                    <w:webHidden/>
                  </w:rPr>
                </w:rPrChange>
              </w:rPr>
              <w:tab/>
              <w:delText>22</w:delText>
            </w:r>
          </w:del>
        </w:p>
        <w:p w14:paraId="465F93D1" w14:textId="0F9DB1AB" w:rsidR="0027027F" w:rsidRPr="006D5DB2" w:rsidDel="00BA7B66" w:rsidRDefault="0027027F">
          <w:pPr>
            <w:pStyle w:val="TOC1"/>
            <w:rPr>
              <w:del w:id="1092" w:author="Ellen Brouwer" w:date="2022-03-11T14:07:00Z"/>
              <w:lang w:val="en-GB"/>
              <w:rPrChange w:id="1093" w:author="Ellen Brouwer" w:date="2022-03-31T13:52:00Z">
                <w:rPr>
                  <w:del w:id="1094" w:author="Ellen Brouwer" w:date="2022-03-11T14:07:00Z"/>
                  <w:noProof/>
                </w:rPr>
              </w:rPrChange>
            </w:rPr>
          </w:pPr>
          <w:del w:id="1095" w:author="Ellen Brouwer" w:date="2022-03-11T14:07:00Z">
            <w:r w:rsidRPr="006D5DB2" w:rsidDel="00BA7B66">
              <w:rPr>
                <w:rStyle w:val="Hyperlink"/>
                <w:lang w:val="en-GB"/>
                <w:rPrChange w:id="1096" w:author="Ellen Brouwer" w:date="2022-03-31T13:52:00Z">
                  <w:rPr>
                    <w:rStyle w:val="Hyperlink"/>
                    <w:noProof/>
                    <w:lang w:val="en-GB"/>
                  </w:rPr>
                </w:rPrChange>
              </w:rPr>
              <w:delText>3  Competence and Eligibility Criteria</w:delText>
            </w:r>
            <w:r w:rsidRPr="006D5DB2" w:rsidDel="00BA7B66">
              <w:rPr>
                <w:webHidden/>
                <w:lang w:val="en-GB"/>
                <w:rPrChange w:id="1097" w:author="Ellen Brouwer" w:date="2022-03-31T13:52:00Z">
                  <w:rPr>
                    <w:noProof/>
                    <w:webHidden/>
                  </w:rPr>
                </w:rPrChange>
              </w:rPr>
              <w:tab/>
              <w:delText>26</w:delText>
            </w:r>
          </w:del>
        </w:p>
        <w:p w14:paraId="5BB69024" w14:textId="7A4FE11A" w:rsidR="0027027F" w:rsidRPr="006D5DB2" w:rsidDel="00BA7B66" w:rsidRDefault="0027027F">
          <w:pPr>
            <w:pStyle w:val="TOC2"/>
            <w:rPr>
              <w:del w:id="1098" w:author="Ellen Brouwer" w:date="2022-03-11T14:07:00Z"/>
              <w:lang w:val="en-GB"/>
              <w:rPrChange w:id="1099" w:author="Ellen Brouwer" w:date="2022-03-31T13:52:00Z">
                <w:rPr>
                  <w:del w:id="1100" w:author="Ellen Brouwer" w:date="2022-03-11T14:07:00Z"/>
                  <w:noProof/>
                </w:rPr>
              </w:rPrChange>
            </w:rPr>
          </w:pPr>
          <w:del w:id="1101" w:author="Ellen Brouwer" w:date="2022-03-11T14:07:00Z">
            <w:r w:rsidRPr="006D5DB2" w:rsidDel="00BA7B66">
              <w:rPr>
                <w:rStyle w:val="Hyperlink"/>
                <w:lang w:val="en-GB"/>
                <w:rPrChange w:id="1102" w:author="Ellen Brouwer" w:date="2022-03-31T13:52:00Z">
                  <w:rPr>
                    <w:rStyle w:val="Hyperlink"/>
                    <w:noProof/>
                    <w:lang w:val="en-GB"/>
                  </w:rPr>
                </w:rPrChange>
              </w:rPr>
              <w:delText>3.1 Competence criteria for Carbon Consultants (CCs)</w:delText>
            </w:r>
            <w:r w:rsidRPr="006D5DB2" w:rsidDel="00BA7B66">
              <w:rPr>
                <w:webHidden/>
                <w:lang w:val="en-GB"/>
                <w:rPrChange w:id="1103" w:author="Ellen Brouwer" w:date="2022-03-31T13:52:00Z">
                  <w:rPr>
                    <w:noProof/>
                    <w:webHidden/>
                  </w:rPr>
                </w:rPrChange>
              </w:rPr>
              <w:tab/>
              <w:delText>26</w:delText>
            </w:r>
          </w:del>
        </w:p>
        <w:p w14:paraId="05C49F68" w14:textId="49150F5E" w:rsidR="0027027F" w:rsidRPr="006D5DB2" w:rsidDel="00BA7B66" w:rsidRDefault="0027027F">
          <w:pPr>
            <w:pStyle w:val="TOC2"/>
            <w:rPr>
              <w:del w:id="1104" w:author="Ellen Brouwer" w:date="2022-03-11T14:07:00Z"/>
              <w:lang w:val="en-GB"/>
              <w:rPrChange w:id="1105" w:author="Ellen Brouwer" w:date="2022-03-31T13:52:00Z">
                <w:rPr>
                  <w:del w:id="1106" w:author="Ellen Brouwer" w:date="2022-03-11T14:07:00Z"/>
                  <w:noProof/>
                </w:rPr>
              </w:rPrChange>
            </w:rPr>
          </w:pPr>
          <w:del w:id="1107" w:author="Ellen Brouwer" w:date="2022-03-11T14:07:00Z">
            <w:r w:rsidRPr="006D5DB2" w:rsidDel="00BA7B66">
              <w:rPr>
                <w:rStyle w:val="Hyperlink"/>
                <w:lang w:val="en-GB"/>
                <w:rPrChange w:id="1108" w:author="Ellen Brouwer" w:date="2022-03-31T13:52:00Z">
                  <w:rPr>
                    <w:rStyle w:val="Hyperlink"/>
                    <w:noProof/>
                    <w:lang w:val="en-GB"/>
                  </w:rPr>
                </w:rPrChange>
              </w:rPr>
              <w:delText>3.2 Eligibility criteria for Certification Bodies (CBs)</w:delText>
            </w:r>
            <w:r w:rsidRPr="006D5DB2" w:rsidDel="00BA7B66">
              <w:rPr>
                <w:webHidden/>
                <w:lang w:val="en-GB"/>
                <w:rPrChange w:id="1109" w:author="Ellen Brouwer" w:date="2022-03-31T13:52:00Z">
                  <w:rPr>
                    <w:noProof/>
                    <w:webHidden/>
                  </w:rPr>
                </w:rPrChange>
              </w:rPr>
              <w:tab/>
              <w:delText>27</w:delText>
            </w:r>
          </w:del>
        </w:p>
        <w:p w14:paraId="63240297" w14:textId="421F7D63" w:rsidR="0027027F" w:rsidRPr="006D5DB2" w:rsidDel="00BA7B66" w:rsidRDefault="0027027F">
          <w:pPr>
            <w:pStyle w:val="TOC2"/>
            <w:rPr>
              <w:del w:id="1110" w:author="Ellen Brouwer" w:date="2022-03-11T14:07:00Z"/>
              <w:lang w:val="en-GB"/>
              <w:rPrChange w:id="1111" w:author="Ellen Brouwer" w:date="2022-03-31T13:52:00Z">
                <w:rPr>
                  <w:del w:id="1112" w:author="Ellen Brouwer" w:date="2022-03-11T14:07:00Z"/>
                  <w:noProof/>
                </w:rPr>
              </w:rPrChange>
            </w:rPr>
          </w:pPr>
          <w:del w:id="1113" w:author="Ellen Brouwer" w:date="2022-03-11T14:07:00Z">
            <w:r w:rsidRPr="006D5DB2" w:rsidDel="00BA7B66">
              <w:rPr>
                <w:rStyle w:val="Hyperlink"/>
                <w:lang w:val="en-GB"/>
                <w:rPrChange w:id="1114" w:author="Ellen Brouwer" w:date="2022-03-31T13:52:00Z">
                  <w:rPr>
                    <w:rStyle w:val="Hyperlink"/>
                    <w:noProof/>
                    <w:lang w:val="en-GB"/>
                  </w:rPr>
                </w:rPrChange>
              </w:rPr>
              <w:delText>3.3 Eligibility criteria for second reviewers and auditors</w:delText>
            </w:r>
            <w:r w:rsidRPr="006D5DB2" w:rsidDel="00BA7B66">
              <w:rPr>
                <w:webHidden/>
                <w:lang w:val="en-GB"/>
                <w:rPrChange w:id="1115" w:author="Ellen Brouwer" w:date="2022-03-31T13:52:00Z">
                  <w:rPr>
                    <w:noProof/>
                    <w:webHidden/>
                  </w:rPr>
                </w:rPrChange>
              </w:rPr>
              <w:tab/>
              <w:delText>28</w:delText>
            </w:r>
          </w:del>
        </w:p>
        <w:p w14:paraId="77844254" w14:textId="21FDC812" w:rsidR="0027027F" w:rsidRPr="006D5DB2" w:rsidDel="00BA7B66" w:rsidRDefault="0027027F">
          <w:pPr>
            <w:pStyle w:val="TOC1"/>
            <w:rPr>
              <w:del w:id="1116" w:author="Ellen Brouwer" w:date="2022-03-11T14:07:00Z"/>
              <w:lang w:val="en-GB"/>
              <w:rPrChange w:id="1117" w:author="Ellen Brouwer" w:date="2022-03-31T13:52:00Z">
                <w:rPr>
                  <w:del w:id="1118" w:author="Ellen Brouwer" w:date="2022-03-11T14:07:00Z"/>
                  <w:noProof/>
                </w:rPr>
              </w:rPrChange>
            </w:rPr>
          </w:pPr>
          <w:del w:id="1119" w:author="Ellen Brouwer" w:date="2022-03-11T14:07:00Z">
            <w:r w:rsidRPr="006D5DB2" w:rsidDel="00BA7B66">
              <w:rPr>
                <w:rStyle w:val="Hyperlink"/>
                <w:lang w:val="en-GB"/>
                <w:rPrChange w:id="1120" w:author="Ellen Brouwer" w:date="2022-03-31T13:52:00Z">
                  <w:rPr>
                    <w:rStyle w:val="Hyperlink"/>
                    <w:noProof/>
                    <w:lang w:val="en-GB"/>
                  </w:rPr>
                </w:rPrChange>
              </w:rPr>
              <w:delText>4 Oversight Mechanism</w:delText>
            </w:r>
            <w:r w:rsidRPr="006D5DB2" w:rsidDel="00BA7B66">
              <w:rPr>
                <w:webHidden/>
                <w:lang w:val="en-GB"/>
                <w:rPrChange w:id="1121" w:author="Ellen Brouwer" w:date="2022-03-31T13:52:00Z">
                  <w:rPr>
                    <w:noProof/>
                    <w:webHidden/>
                  </w:rPr>
                </w:rPrChange>
              </w:rPr>
              <w:tab/>
              <w:delText>30</w:delText>
            </w:r>
          </w:del>
        </w:p>
        <w:p w14:paraId="27F18ACD" w14:textId="4C6B8A5E" w:rsidR="0027027F" w:rsidRPr="006D5DB2" w:rsidDel="00BA7B66" w:rsidRDefault="0027027F">
          <w:pPr>
            <w:pStyle w:val="TOC2"/>
            <w:rPr>
              <w:del w:id="1122" w:author="Ellen Brouwer" w:date="2022-03-11T14:07:00Z"/>
              <w:lang w:val="en-GB"/>
              <w:rPrChange w:id="1123" w:author="Ellen Brouwer" w:date="2022-03-31T13:52:00Z">
                <w:rPr>
                  <w:del w:id="1124" w:author="Ellen Brouwer" w:date="2022-03-11T14:07:00Z"/>
                  <w:noProof/>
                </w:rPr>
              </w:rPrChange>
            </w:rPr>
          </w:pPr>
          <w:del w:id="1125" w:author="Ellen Brouwer" w:date="2022-03-11T14:07:00Z">
            <w:r w:rsidRPr="006D5DB2" w:rsidDel="00BA7B66">
              <w:rPr>
                <w:rStyle w:val="Hyperlink"/>
                <w:lang w:val="en-GB"/>
                <w:rPrChange w:id="1126" w:author="Ellen Brouwer" w:date="2022-03-31T13:52:00Z">
                  <w:rPr>
                    <w:rStyle w:val="Hyperlink"/>
                    <w:noProof/>
                    <w:lang w:val="en-GB"/>
                  </w:rPr>
                </w:rPrChange>
              </w:rPr>
              <w:delText>4.1 CB performance monitoring</w:delText>
            </w:r>
            <w:r w:rsidRPr="006D5DB2" w:rsidDel="00BA7B66">
              <w:rPr>
                <w:webHidden/>
                <w:lang w:val="en-GB"/>
                <w:rPrChange w:id="1127" w:author="Ellen Brouwer" w:date="2022-03-31T13:52:00Z">
                  <w:rPr>
                    <w:noProof/>
                    <w:webHidden/>
                  </w:rPr>
                </w:rPrChange>
              </w:rPr>
              <w:tab/>
              <w:delText>30</w:delText>
            </w:r>
          </w:del>
        </w:p>
        <w:p w14:paraId="78669EBB" w14:textId="1FA48CC9" w:rsidR="0027027F" w:rsidRPr="006D5DB2" w:rsidDel="00BA7B66" w:rsidRDefault="0027027F">
          <w:pPr>
            <w:pStyle w:val="TOC2"/>
            <w:rPr>
              <w:del w:id="1128" w:author="Ellen Brouwer" w:date="2022-03-11T14:07:00Z"/>
              <w:lang w:val="en-GB"/>
              <w:rPrChange w:id="1129" w:author="Ellen Brouwer" w:date="2022-03-31T13:52:00Z">
                <w:rPr>
                  <w:del w:id="1130" w:author="Ellen Brouwer" w:date="2022-03-11T14:07:00Z"/>
                  <w:noProof/>
                </w:rPr>
              </w:rPrChange>
            </w:rPr>
          </w:pPr>
          <w:del w:id="1131" w:author="Ellen Brouwer" w:date="2022-03-11T14:07:00Z">
            <w:r w:rsidRPr="006D5DB2" w:rsidDel="00BA7B66">
              <w:rPr>
                <w:rStyle w:val="Hyperlink"/>
                <w:lang w:val="en-GB"/>
                <w:rPrChange w:id="1132" w:author="Ellen Brouwer" w:date="2022-03-31T13:52:00Z">
                  <w:rPr>
                    <w:rStyle w:val="Hyperlink"/>
                    <w:noProof/>
                    <w:lang w:val="en-GB"/>
                  </w:rPr>
                </w:rPrChange>
              </w:rPr>
              <w:delText>4.2 Information Management System</w:delText>
            </w:r>
            <w:r w:rsidRPr="006D5DB2" w:rsidDel="00BA7B66">
              <w:rPr>
                <w:webHidden/>
                <w:lang w:val="en-GB"/>
                <w:rPrChange w:id="1133" w:author="Ellen Brouwer" w:date="2022-03-31T13:52:00Z">
                  <w:rPr>
                    <w:noProof/>
                    <w:webHidden/>
                  </w:rPr>
                </w:rPrChange>
              </w:rPr>
              <w:tab/>
              <w:delText>31</w:delText>
            </w:r>
          </w:del>
        </w:p>
        <w:p w14:paraId="13E457FC" w14:textId="6C5ECC28" w:rsidR="0027027F" w:rsidRPr="006D5DB2" w:rsidDel="00BA7B66" w:rsidRDefault="0027027F">
          <w:pPr>
            <w:pStyle w:val="TOC1"/>
            <w:rPr>
              <w:del w:id="1134" w:author="Ellen Brouwer" w:date="2022-03-11T14:07:00Z"/>
              <w:lang w:val="en-GB"/>
              <w:rPrChange w:id="1135" w:author="Ellen Brouwer" w:date="2022-03-31T13:52:00Z">
                <w:rPr>
                  <w:del w:id="1136" w:author="Ellen Brouwer" w:date="2022-03-11T14:07:00Z"/>
                  <w:noProof/>
                </w:rPr>
              </w:rPrChange>
            </w:rPr>
          </w:pPr>
          <w:del w:id="1137" w:author="Ellen Brouwer" w:date="2022-03-11T14:07:00Z">
            <w:r w:rsidRPr="006D5DB2" w:rsidDel="00BA7B66">
              <w:rPr>
                <w:rStyle w:val="Hyperlink"/>
                <w:lang w:val="en-GB"/>
                <w:rPrChange w:id="1138" w:author="Ellen Brouwer" w:date="2022-03-31T13:52:00Z">
                  <w:rPr>
                    <w:rStyle w:val="Hyperlink"/>
                    <w:noProof/>
                    <w:lang w:val="en-GB"/>
                  </w:rPr>
                </w:rPrChange>
              </w:rPr>
              <w:delText>5  Other Principles</w:delText>
            </w:r>
            <w:r w:rsidRPr="006D5DB2" w:rsidDel="00BA7B66">
              <w:rPr>
                <w:webHidden/>
                <w:lang w:val="en-GB"/>
                <w:rPrChange w:id="1139" w:author="Ellen Brouwer" w:date="2022-03-31T13:52:00Z">
                  <w:rPr>
                    <w:noProof/>
                    <w:webHidden/>
                  </w:rPr>
                </w:rPrChange>
              </w:rPr>
              <w:tab/>
              <w:delText>33</w:delText>
            </w:r>
          </w:del>
        </w:p>
        <w:p w14:paraId="3A100F53" w14:textId="112FFB74" w:rsidR="0027027F" w:rsidRPr="006D5DB2" w:rsidDel="00BA7B66" w:rsidRDefault="0027027F">
          <w:pPr>
            <w:pStyle w:val="TOC2"/>
            <w:rPr>
              <w:del w:id="1140" w:author="Ellen Brouwer" w:date="2022-03-11T14:07:00Z"/>
              <w:lang w:val="en-GB"/>
              <w:rPrChange w:id="1141" w:author="Ellen Brouwer" w:date="2022-03-31T13:52:00Z">
                <w:rPr>
                  <w:del w:id="1142" w:author="Ellen Brouwer" w:date="2022-03-11T14:07:00Z"/>
                  <w:noProof/>
                </w:rPr>
              </w:rPrChange>
            </w:rPr>
          </w:pPr>
          <w:del w:id="1143" w:author="Ellen Brouwer" w:date="2022-03-11T14:07:00Z">
            <w:r w:rsidRPr="006D5DB2" w:rsidDel="00BA7B66">
              <w:rPr>
                <w:rStyle w:val="Hyperlink"/>
                <w:lang w:val="en-GB"/>
                <w:rPrChange w:id="1144" w:author="Ellen Brouwer" w:date="2022-03-31T13:52:00Z">
                  <w:rPr>
                    <w:rStyle w:val="Hyperlink"/>
                    <w:noProof/>
                    <w:lang w:val="en-GB"/>
                  </w:rPr>
                </w:rPrChange>
              </w:rPr>
              <w:delText>5.1 Compliance with existing regulation</w:delText>
            </w:r>
            <w:r w:rsidRPr="006D5DB2" w:rsidDel="00BA7B66">
              <w:rPr>
                <w:webHidden/>
                <w:lang w:val="en-GB"/>
                <w:rPrChange w:id="1145" w:author="Ellen Brouwer" w:date="2022-03-31T13:52:00Z">
                  <w:rPr>
                    <w:noProof/>
                    <w:webHidden/>
                  </w:rPr>
                </w:rPrChange>
              </w:rPr>
              <w:tab/>
              <w:delText>33</w:delText>
            </w:r>
          </w:del>
        </w:p>
        <w:p w14:paraId="1528C683" w14:textId="7CEEB242" w:rsidR="0027027F" w:rsidRPr="006D5DB2" w:rsidDel="00BA7B66" w:rsidRDefault="0027027F">
          <w:pPr>
            <w:pStyle w:val="TOC2"/>
            <w:rPr>
              <w:del w:id="1146" w:author="Ellen Brouwer" w:date="2022-03-11T14:07:00Z"/>
              <w:lang w:val="en-GB"/>
              <w:rPrChange w:id="1147" w:author="Ellen Brouwer" w:date="2022-03-31T13:52:00Z">
                <w:rPr>
                  <w:del w:id="1148" w:author="Ellen Brouwer" w:date="2022-03-11T14:07:00Z"/>
                  <w:noProof/>
                </w:rPr>
              </w:rPrChange>
            </w:rPr>
          </w:pPr>
          <w:del w:id="1149" w:author="Ellen Brouwer" w:date="2022-03-11T14:07:00Z">
            <w:r w:rsidRPr="006D5DB2" w:rsidDel="00BA7B66">
              <w:rPr>
                <w:rStyle w:val="Hyperlink"/>
                <w:lang w:val="en-GB"/>
                <w:rPrChange w:id="1150" w:author="Ellen Brouwer" w:date="2022-03-31T13:52:00Z">
                  <w:rPr>
                    <w:rStyle w:val="Hyperlink"/>
                    <w:noProof/>
                    <w:lang w:val="en-GB"/>
                  </w:rPr>
                </w:rPrChange>
              </w:rPr>
              <w:delText>5.2 Impartiality</w:delText>
            </w:r>
            <w:r w:rsidRPr="006D5DB2" w:rsidDel="00BA7B66">
              <w:rPr>
                <w:webHidden/>
                <w:lang w:val="en-GB"/>
                <w:rPrChange w:id="1151" w:author="Ellen Brouwer" w:date="2022-03-31T13:52:00Z">
                  <w:rPr>
                    <w:noProof/>
                    <w:webHidden/>
                  </w:rPr>
                </w:rPrChange>
              </w:rPr>
              <w:tab/>
              <w:delText>33</w:delText>
            </w:r>
          </w:del>
        </w:p>
        <w:p w14:paraId="58543D85" w14:textId="15F93EA8" w:rsidR="0027027F" w:rsidRPr="006D5DB2" w:rsidDel="00BA7B66" w:rsidRDefault="0027027F">
          <w:pPr>
            <w:pStyle w:val="TOC2"/>
            <w:rPr>
              <w:del w:id="1152" w:author="Ellen Brouwer" w:date="2022-03-11T14:07:00Z"/>
              <w:lang w:val="en-GB"/>
              <w:rPrChange w:id="1153" w:author="Ellen Brouwer" w:date="2022-03-31T13:52:00Z">
                <w:rPr>
                  <w:del w:id="1154" w:author="Ellen Brouwer" w:date="2022-03-11T14:07:00Z"/>
                  <w:noProof/>
                </w:rPr>
              </w:rPrChange>
            </w:rPr>
          </w:pPr>
          <w:del w:id="1155" w:author="Ellen Brouwer" w:date="2022-03-11T14:07:00Z">
            <w:r w:rsidRPr="006D5DB2" w:rsidDel="00BA7B66">
              <w:rPr>
                <w:rStyle w:val="Hyperlink"/>
                <w:lang w:val="en-GB"/>
                <w:rPrChange w:id="1156" w:author="Ellen Brouwer" w:date="2022-03-31T13:52:00Z">
                  <w:rPr>
                    <w:rStyle w:val="Hyperlink"/>
                    <w:noProof/>
                    <w:lang w:val="en-GB"/>
                  </w:rPr>
                </w:rPrChange>
              </w:rPr>
              <w:delText>5.3 Confidentiality</w:delText>
            </w:r>
            <w:r w:rsidRPr="006D5DB2" w:rsidDel="00BA7B66">
              <w:rPr>
                <w:webHidden/>
                <w:lang w:val="en-GB"/>
                <w:rPrChange w:id="1157" w:author="Ellen Brouwer" w:date="2022-03-31T13:52:00Z">
                  <w:rPr>
                    <w:noProof/>
                    <w:webHidden/>
                  </w:rPr>
                </w:rPrChange>
              </w:rPr>
              <w:tab/>
              <w:delText>33</w:delText>
            </w:r>
          </w:del>
        </w:p>
        <w:p w14:paraId="32C8FE6B" w14:textId="0F970C5B" w:rsidR="0027027F" w:rsidRPr="006D5DB2" w:rsidDel="00BA7B66" w:rsidRDefault="0027027F">
          <w:pPr>
            <w:pStyle w:val="TOC2"/>
            <w:rPr>
              <w:del w:id="1158" w:author="Ellen Brouwer" w:date="2022-03-11T14:07:00Z"/>
              <w:lang w:val="en-GB"/>
              <w:rPrChange w:id="1159" w:author="Ellen Brouwer" w:date="2022-03-31T13:52:00Z">
                <w:rPr>
                  <w:del w:id="1160" w:author="Ellen Brouwer" w:date="2022-03-11T14:07:00Z"/>
                  <w:noProof/>
                </w:rPr>
              </w:rPrChange>
            </w:rPr>
          </w:pPr>
          <w:del w:id="1161" w:author="Ellen Brouwer" w:date="2022-03-11T14:07:00Z">
            <w:r w:rsidRPr="006D5DB2" w:rsidDel="00BA7B66">
              <w:rPr>
                <w:rStyle w:val="Hyperlink"/>
                <w:lang w:val="en-GB"/>
                <w:rPrChange w:id="1162" w:author="Ellen Brouwer" w:date="2022-03-31T13:52:00Z">
                  <w:rPr>
                    <w:rStyle w:val="Hyperlink"/>
                    <w:noProof/>
                    <w:lang w:val="en-GB"/>
                  </w:rPr>
                </w:rPrChange>
              </w:rPr>
              <w:delText>5.4 Responsibility to protect the integrity of CNG</w:delText>
            </w:r>
            <w:r w:rsidRPr="006D5DB2" w:rsidDel="00BA7B66">
              <w:rPr>
                <w:webHidden/>
                <w:lang w:val="en-GB"/>
                <w:rPrChange w:id="1163" w:author="Ellen Brouwer" w:date="2022-03-31T13:52:00Z">
                  <w:rPr>
                    <w:noProof/>
                    <w:webHidden/>
                  </w:rPr>
                </w:rPrChange>
              </w:rPr>
              <w:tab/>
              <w:delText>33</w:delText>
            </w:r>
          </w:del>
        </w:p>
        <w:p w14:paraId="63D52650" w14:textId="621647DF" w:rsidR="0027027F" w:rsidRPr="006D5DB2" w:rsidDel="00BA7B66" w:rsidRDefault="0027027F">
          <w:pPr>
            <w:pStyle w:val="TOC2"/>
            <w:rPr>
              <w:del w:id="1164" w:author="Ellen Brouwer" w:date="2022-03-11T14:07:00Z"/>
              <w:lang w:val="en-GB"/>
              <w:rPrChange w:id="1165" w:author="Ellen Brouwer" w:date="2022-03-31T13:52:00Z">
                <w:rPr>
                  <w:del w:id="1166" w:author="Ellen Brouwer" w:date="2022-03-11T14:07:00Z"/>
                  <w:noProof/>
                </w:rPr>
              </w:rPrChange>
            </w:rPr>
          </w:pPr>
          <w:del w:id="1167" w:author="Ellen Brouwer" w:date="2022-03-11T14:07:00Z">
            <w:r w:rsidRPr="006D5DB2" w:rsidDel="00BA7B66">
              <w:rPr>
                <w:rStyle w:val="Hyperlink"/>
                <w:lang w:val="en-GB"/>
                <w:rPrChange w:id="1168" w:author="Ellen Brouwer" w:date="2022-03-31T13:52:00Z">
                  <w:rPr>
                    <w:rStyle w:val="Hyperlink"/>
                    <w:noProof/>
                    <w:lang w:val="en-GB"/>
                  </w:rPr>
                </w:rPrChange>
              </w:rPr>
              <w:delText>5.5 Complaints mechanism</w:delText>
            </w:r>
            <w:r w:rsidRPr="006D5DB2" w:rsidDel="00BA7B66">
              <w:rPr>
                <w:webHidden/>
                <w:lang w:val="en-GB"/>
                <w:rPrChange w:id="1169" w:author="Ellen Brouwer" w:date="2022-03-31T13:52:00Z">
                  <w:rPr>
                    <w:noProof/>
                    <w:webHidden/>
                  </w:rPr>
                </w:rPrChange>
              </w:rPr>
              <w:tab/>
              <w:delText>33</w:delText>
            </w:r>
          </w:del>
        </w:p>
        <w:p w14:paraId="032BA3EE" w14:textId="5C7CE7FA" w:rsidR="0027027F" w:rsidRPr="006D5DB2" w:rsidDel="00BA7B66" w:rsidRDefault="0027027F">
          <w:pPr>
            <w:pStyle w:val="TOC2"/>
            <w:rPr>
              <w:del w:id="1170" w:author="Ellen Brouwer" w:date="2022-03-11T14:07:00Z"/>
              <w:lang w:val="en-GB"/>
              <w:rPrChange w:id="1171" w:author="Ellen Brouwer" w:date="2022-03-31T13:52:00Z">
                <w:rPr>
                  <w:del w:id="1172" w:author="Ellen Brouwer" w:date="2022-03-11T14:07:00Z"/>
                  <w:noProof/>
                </w:rPr>
              </w:rPrChange>
            </w:rPr>
          </w:pPr>
          <w:del w:id="1173" w:author="Ellen Brouwer" w:date="2022-03-11T14:07:00Z">
            <w:r w:rsidRPr="006D5DB2" w:rsidDel="00BA7B66">
              <w:rPr>
                <w:rStyle w:val="Hyperlink"/>
                <w:lang w:val="en-GB"/>
                <w:rPrChange w:id="1174" w:author="Ellen Brouwer" w:date="2022-03-31T13:52:00Z">
                  <w:rPr>
                    <w:rStyle w:val="Hyperlink"/>
                    <w:noProof/>
                    <w:lang w:val="en-GB"/>
                  </w:rPr>
                </w:rPrChange>
              </w:rPr>
              <w:delText>5.6 Fees</w:delText>
            </w:r>
            <w:r w:rsidRPr="006D5DB2" w:rsidDel="00BA7B66">
              <w:rPr>
                <w:webHidden/>
                <w:lang w:val="en-GB"/>
                <w:rPrChange w:id="1175" w:author="Ellen Brouwer" w:date="2022-03-31T13:52:00Z">
                  <w:rPr>
                    <w:noProof/>
                    <w:webHidden/>
                  </w:rPr>
                </w:rPrChange>
              </w:rPr>
              <w:tab/>
              <w:delText>34</w:delText>
            </w:r>
          </w:del>
        </w:p>
        <w:p w14:paraId="3C3CA546" w14:textId="70B666D1" w:rsidR="0027027F" w:rsidRPr="006D5DB2" w:rsidDel="00BA7B66" w:rsidRDefault="0027027F">
          <w:pPr>
            <w:pStyle w:val="TOC2"/>
            <w:rPr>
              <w:del w:id="1176" w:author="Ellen Brouwer" w:date="2022-03-11T14:07:00Z"/>
              <w:lang w:val="en-GB"/>
              <w:rPrChange w:id="1177" w:author="Ellen Brouwer" w:date="2022-03-31T13:52:00Z">
                <w:rPr>
                  <w:del w:id="1178" w:author="Ellen Brouwer" w:date="2022-03-11T14:07:00Z"/>
                  <w:noProof/>
                </w:rPr>
              </w:rPrChange>
            </w:rPr>
          </w:pPr>
          <w:del w:id="1179" w:author="Ellen Brouwer" w:date="2022-03-11T14:07:00Z">
            <w:r w:rsidRPr="006D5DB2" w:rsidDel="00BA7B66">
              <w:rPr>
                <w:rStyle w:val="Hyperlink"/>
                <w:lang w:val="en-GB"/>
                <w:rPrChange w:id="1180" w:author="Ellen Brouwer" w:date="2022-03-31T13:52:00Z">
                  <w:rPr>
                    <w:rStyle w:val="Hyperlink"/>
                    <w:noProof/>
                    <w:lang w:val="en-GB"/>
                  </w:rPr>
                </w:rPrChange>
              </w:rPr>
              <w:delText>5.7 Disclaimer</w:delText>
            </w:r>
            <w:r w:rsidRPr="006D5DB2" w:rsidDel="00BA7B66">
              <w:rPr>
                <w:webHidden/>
                <w:lang w:val="en-GB"/>
                <w:rPrChange w:id="1181" w:author="Ellen Brouwer" w:date="2022-03-31T13:52:00Z">
                  <w:rPr>
                    <w:noProof/>
                    <w:webHidden/>
                  </w:rPr>
                </w:rPrChange>
              </w:rPr>
              <w:tab/>
              <w:delText>34</w:delText>
            </w:r>
          </w:del>
        </w:p>
        <w:p w14:paraId="7D9D30AA" w14:textId="2A73603F" w:rsidR="0027027F" w:rsidRPr="006D5DB2" w:rsidDel="00BA7B66" w:rsidRDefault="0027027F">
          <w:pPr>
            <w:pStyle w:val="TOC1"/>
            <w:rPr>
              <w:del w:id="1182" w:author="Ellen Brouwer" w:date="2022-03-11T14:07:00Z"/>
              <w:lang w:val="en-GB"/>
              <w:rPrChange w:id="1183" w:author="Ellen Brouwer" w:date="2022-03-31T13:52:00Z">
                <w:rPr>
                  <w:del w:id="1184" w:author="Ellen Brouwer" w:date="2022-03-11T14:07:00Z"/>
                  <w:noProof/>
                </w:rPr>
              </w:rPrChange>
            </w:rPr>
          </w:pPr>
          <w:del w:id="1185" w:author="Ellen Brouwer" w:date="2022-03-11T14:07:00Z">
            <w:r w:rsidRPr="006D5DB2" w:rsidDel="00BA7B66">
              <w:rPr>
                <w:rStyle w:val="Hyperlink"/>
                <w:lang w:val="en-GB"/>
                <w:rPrChange w:id="1186" w:author="Ellen Brouwer" w:date="2022-03-31T13:52:00Z">
                  <w:rPr>
                    <w:rStyle w:val="Hyperlink"/>
                    <w:noProof/>
                  </w:rPr>
                </w:rPrChange>
              </w:rPr>
              <w:delText>Annex 1: (Potential) Fee Structure</w:delText>
            </w:r>
            <w:r w:rsidRPr="006D5DB2" w:rsidDel="00BA7B66">
              <w:rPr>
                <w:webHidden/>
                <w:lang w:val="en-GB"/>
                <w:rPrChange w:id="1187" w:author="Ellen Brouwer" w:date="2022-03-31T13:52:00Z">
                  <w:rPr>
                    <w:noProof/>
                    <w:webHidden/>
                  </w:rPr>
                </w:rPrChange>
              </w:rPr>
              <w:tab/>
              <w:delText>35</w:delText>
            </w:r>
          </w:del>
        </w:p>
        <w:p w14:paraId="5B55B6BA" w14:textId="7CCFAEEA" w:rsidR="0027027F" w:rsidRPr="006D5DB2" w:rsidRDefault="0027027F">
          <w:pPr>
            <w:rPr>
              <w:ins w:id="1188" w:author="Ellen Brouwer" w:date="2022-03-11T14:05:00Z"/>
              <w:lang w:val="en-GB"/>
              <w:rPrChange w:id="1189" w:author="Ellen Brouwer" w:date="2022-03-31T13:52:00Z">
                <w:rPr>
                  <w:ins w:id="1190" w:author="Ellen Brouwer" w:date="2022-03-11T14:05:00Z"/>
                </w:rPr>
              </w:rPrChange>
            </w:rPr>
          </w:pPr>
          <w:ins w:id="1191" w:author="Ellen Brouwer" w:date="2022-03-11T14:05:00Z">
            <w:r w:rsidRPr="006D5DB2">
              <w:rPr>
                <w:b/>
                <w:bCs/>
                <w:lang w:val="en-GB"/>
                <w:rPrChange w:id="1192" w:author="Ellen Brouwer" w:date="2022-03-31T13:52:00Z">
                  <w:rPr>
                    <w:b/>
                    <w:bCs/>
                  </w:rPr>
                </w:rPrChange>
              </w:rPr>
              <w:fldChar w:fldCharType="end"/>
            </w:r>
          </w:ins>
        </w:p>
        <w:customXmlInsRangeStart w:id="1193" w:author="Ellen Brouwer" w:date="2022-03-11T14:05:00Z"/>
      </w:sdtContent>
    </w:sdt>
    <w:customXmlInsRangeEnd w:id="1193"/>
    <w:p w14:paraId="63B7C61B" w14:textId="77777777" w:rsidR="0027027F" w:rsidRPr="006D5DB2" w:rsidRDefault="0027027F" w:rsidP="0027027F">
      <w:pPr>
        <w:spacing w:after="0" w:line="240" w:lineRule="auto"/>
        <w:ind w:left="0" w:firstLine="0"/>
        <w:rPr>
          <w:ins w:id="1194" w:author="Ellen Brouwer" w:date="2022-03-11T14:04:00Z"/>
          <w:lang w:val="en-GB"/>
        </w:rPr>
      </w:pPr>
    </w:p>
    <w:p w14:paraId="7C5A43E2" w14:textId="5EAD1E74" w:rsidR="00A61640" w:rsidRPr="006D5DB2" w:rsidDel="00975BCC" w:rsidRDefault="00A61640">
      <w:pPr>
        <w:spacing w:after="0" w:line="259" w:lineRule="auto"/>
        <w:ind w:left="-709" w:right="11055" w:firstLine="0"/>
        <w:rPr>
          <w:del w:id="1195" w:author="Ellen Brouwer" w:date="2022-03-07T10:39:00Z"/>
          <w:color w:val="FF0000"/>
          <w:lang w:val="en-GB"/>
          <w:rPrChange w:id="1196" w:author="Ellen Brouwer" w:date="2022-03-31T13:52:00Z">
            <w:rPr>
              <w:del w:id="1197" w:author="Ellen Brouwer" w:date="2022-03-07T10:39:00Z"/>
              <w:lang w:val="en-US"/>
            </w:rPr>
          </w:rPrChange>
        </w:rPr>
        <w:pPrChange w:id="1198" w:author="Ellen Brouwer" w:date="2022-03-10T10:49:00Z">
          <w:pPr>
            <w:spacing w:after="0" w:line="259" w:lineRule="auto"/>
            <w:ind w:left="-680" w:right="11055" w:firstLine="0"/>
          </w:pPr>
        </w:pPrChange>
      </w:pPr>
    </w:p>
    <w:p w14:paraId="2DEB3C80" w14:textId="54902E11" w:rsidR="00A61640" w:rsidRPr="006D5DB2" w:rsidDel="0027027F" w:rsidRDefault="00593E0F">
      <w:pPr>
        <w:spacing w:after="0" w:line="259" w:lineRule="auto"/>
        <w:ind w:left="-709" w:right="11055" w:firstLine="0"/>
        <w:rPr>
          <w:del w:id="1199" w:author="Ellen Brouwer" w:date="2022-03-11T14:04:00Z"/>
          <w:color w:val="FF0000"/>
          <w:lang w:val="en-GB"/>
          <w:rPrChange w:id="1200" w:author="Ellen Brouwer" w:date="2022-03-31T13:52:00Z">
            <w:rPr>
              <w:del w:id="1201" w:author="Ellen Brouwer" w:date="2022-03-11T14:04:00Z"/>
              <w:lang w:val="en-US"/>
            </w:rPr>
          </w:rPrChange>
        </w:rPr>
        <w:pPrChange w:id="1202" w:author="Ellen Brouwer" w:date="2022-03-10T10:49:00Z">
          <w:pPr>
            <w:pStyle w:val="Heading1"/>
            <w:spacing w:after="153"/>
            <w:ind w:left="174"/>
          </w:pPr>
        </w:pPrChange>
      </w:pPr>
      <w:del w:id="1203" w:author="Ellen Brouwer" w:date="2022-03-11T14:04:00Z">
        <w:r w:rsidRPr="006D5DB2" w:rsidDel="0027027F">
          <w:rPr>
            <w:color w:val="FF0000"/>
            <w:lang w:val="en-GB"/>
            <w:rPrChange w:id="1204" w:author="Ellen Brouwer" w:date="2022-03-31T13:52:00Z">
              <w:rPr>
                <w:b w:val="0"/>
                <w:lang w:val="en-US"/>
              </w:rPr>
            </w:rPrChange>
          </w:rPr>
          <w:delText>CONTENTS</w:delText>
        </w:r>
      </w:del>
    </w:p>
    <w:p w14:paraId="1B4693EF" w14:textId="353C6A2E" w:rsidR="00C873F2" w:rsidRPr="006D5DB2" w:rsidDel="00D170D9" w:rsidRDefault="00C873F2">
      <w:pPr>
        <w:pStyle w:val="Heading1"/>
        <w:ind w:left="174"/>
        <w:rPr>
          <w:del w:id="1205" w:author="Ellen Brouwer" w:date="2022-03-07T10:47:00Z"/>
          <w:b w:val="0"/>
          <w:lang w:val="en-GB"/>
          <w:rPrChange w:id="1206" w:author="Ellen Brouwer" w:date="2022-03-31T13:52:00Z">
            <w:rPr>
              <w:del w:id="1207" w:author="Ellen Brouwer" w:date="2022-03-07T10:47:00Z"/>
              <w:b/>
              <w:color w:val="323B58"/>
              <w:sz w:val="36"/>
              <w:lang w:val="en-GB" w:bidi="ar-SA"/>
            </w:rPr>
          </w:rPrChange>
        </w:rPr>
        <w:pPrChange w:id="1208" w:author="Ellen Brouwer" w:date="2022-03-11T14:11:00Z">
          <w:pPr>
            <w:spacing w:after="0" w:line="240" w:lineRule="auto"/>
            <w:ind w:left="0" w:firstLine="0"/>
          </w:pPr>
        </w:pPrChange>
      </w:pPr>
      <w:r w:rsidRPr="006B2298">
        <w:rPr>
          <w:sz w:val="36"/>
          <w:lang w:val="en-GB"/>
        </w:rPr>
        <w:br w:type="page"/>
      </w:r>
    </w:p>
    <w:p w14:paraId="11485BC3" w14:textId="373F87B9" w:rsidR="00A61640" w:rsidRPr="006B2298" w:rsidRDefault="00593E0F">
      <w:pPr>
        <w:pStyle w:val="Heading1"/>
        <w:ind w:left="174"/>
        <w:rPr>
          <w:lang w:val="en-GB"/>
        </w:rPr>
        <w:pPrChange w:id="1209" w:author="Ellen Brouwer" w:date="2022-03-11T14:11:00Z">
          <w:pPr>
            <w:pStyle w:val="Heading2"/>
            <w:spacing w:after="186"/>
            <w:ind w:left="176" w:firstLine="0"/>
          </w:pPr>
        </w:pPrChange>
      </w:pPr>
      <w:bookmarkStart w:id="1210" w:name="_Toc99360414"/>
      <w:r w:rsidRPr="006D5DB2">
        <w:rPr>
          <w:lang w:val="en-GB"/>
          <w:rPrChange w:id="1211" w:author="Ellen Brouwer" w:date="2022-03-31T13:52:00Z">
            <w:rPr>
              <w:sz w:val="36"/>
              <w:lang w:val="en-GB"/>
            </w:rPr>
          </w:rPrChange>
        </w:rPr>
        <w:t>1 Introduction</w:t>
      </w:r>
      <w:bookmarkEnd w:id="1210"/>
    </w:p>
    <w:p w14:paraId="1FF503B6" w14:textId="139AEB50" w:rsidR="00A61640" w:rsidRPr="006D5DB2" w:rsidRDefault="00593E0F">
      <w:pPr>
        <w:spacing w:after="337" w:line="315" w:lineRule="auto"/>
        <w:ind w:left="0" w:right="296" w:firstLine="0"/>
        <w:rPr>
          <w:szCs w:val="18"/>
          <w:lang w:val="en-GB"/>
        </w:rPr>
        <w:pPrChange w:id="1212" w:author="Ellen Brouwer" w:date="2022-03-07T10:48:00Z">
          <w:pPr>
            <w:spacing w:after="337" w:line="315" w:lineRule="auto"/>
            <w:ind w:left="176" w:right="296" w:firstLine="0"/>
          </w:pPr>
        </w:pPrChange>
      </w:pPr>
      <w:r w:rsidRPr="006D5DB2">
        <w:rPr>
          <w:i/>
          <w:color w:val="323B58"/>
          <w:szCs w:val="18"/>
          <w:lang w:val="en-GB"/>
          <w:rPrChange w:id="1213" w:author="Ellen Brouwer" w:date="2022-03-31T13:52:00Z">
            <w:rPr>
              <w:i/>
              <w:color w:val="323B58"/>
              <w:sz w:val="20"/>
              <w:lang w:val="en-GB"/>
            </w:rPr>
          </w:rPrChange>
        </w:rPr>
        <w:t xml:space="preserve">Climate Neutral Group (CNG) offers a </w:t>
      </w:r>
      <w:ins w:id="1214" w:author="Ellen Brouwer" w:date="2022-02-28T10:52:00Z">
        <w:r w:rsidR="00CD01FF" w:rsidRPr="006D5DB2">
          <w:rPr>
            <w:i/>
            <w:color w:val="323B58"/>
            <w:szCs w:val="18"/>
            <w:lang w:val="en-GB"/>
            <w:rPrChange w:id="1215" w:author="Ellen Brouwer" w:date="2022-03-31T13:52:00Z">
              <w:rPr>
                <w:i/>
                <w:color w:val="323B58"/>
                <w:sz w:val="20"/>
                <w:lang w:val="en-GB"/>
              </w:rPr>
            </w:rPrChange>
          </w:rPr>
          <w:t>c</w:t>
        </w:r>
      </w:ins>
      <w:del w:id="1216" w:author="Ellen Brouwer" w:date="2022-02-28T10:52:00Z">
        <w:r w:rsidRPr="006D5DB2" w:rsidDel="00CD01FF">
          <w:rPr>
            <w:i/>
            <w:color w:val="323B58"/>
            <w:szCs w:val="18"/>
            <w:lang w:val="en-GB"/>
            <w:rPrChange w:id="1217" w:author="Ellen Brouwer" w:date="2022-03-31T13:52:00Z">
              <w:rPr>
                <w:i/>
                <w:color w:val="323B58"/>
                <w:sz w:val="20"/>
                <w:lang w:val="en-GB"/>
              </w:rPr>
            </w:rPrChange>
          </w:rPr>
          <w:delText>C</w:delText>
        </w:r>
      </w:del>
      <w:r w:rsidRPr="006D5DB2">
        <w:rPr>
          <w:i/>
          <w:color w:val="323B58"/>
          <w:szCs w:val="18"/>
          <w:lang w:val="en-GB"/>
          <w:rPrChange w:id="1218" w:author="Ellen Brouwer" w:date="2022-03-31T13:52:00Z">
            <w:rPr>
              <w:i/>
              <w:color w:val="323B58"/>
              <w:sz w:val="20"/>
              <w:lang w:val="en-GB"/>
            </w:rPr>
          </w:rPrChange>
        </w:rPr>
        <w:t xml:space="preserve">ertification </w:t>
      </w:r>
      <w:ins w:id="1219" w:author="Ellen Brouwer" w:date="2022-02-28T10:52:00Z">
        <w:r w:rsidR="00CD01FF" w:rsidRPr="006D5DB2">
          <w:rPr>
            <w:i/>
            <w:color w:val="323B58"/>
            <w:szCs w:val="18"/>
            <w:lang w:val="en-GB"/>
            <w:rPrChange w:id="1220" w:author="Ellen Brouwer" w:date="2022-03-31T13:52:00Z">
              <w:rPr>
                <w:i/>
                <w:color w:val="323B58"/>
                <w:sz w:val="20"/>
                <w:lang w:val="en-GB"/>
              </w:rPr>
            </w:rPrChange>
          </w:rPr>
          <w:t>p</w:t>
        </w:r>
      </w:ins>
      <w:del w:id="1221" w:author="Ellen Brouwer" w:date="2022-02-28T10:52:00Z">
        <w:r w:rsidRPr="006D5DB2" w:rsidDel="00CD01FF">
          <w:rPr>
            <w:i/>
            <w:color w:val="323B58"/>
            <w:szCs w:val="18"/>
            <w:lang w:val="en-GB"/>
            <w:rPrChange w:id="1222" w:author="Ellen Brouwer" w:date="2022-03-31T13:52:00Z">
              <w:rPr>
                <w:i/>
                <w:color w:val="323B58"/>
                <w:sz w:val="20"/>
                <w:lang w:val="en-GB"/>
              </w:rPr>
            </w:rPrChange>
          </w:rPr>
          <w:delText>P</w:delText>
        </w:r>
      </w:del>
      <w:r w:rsidRPr="006D5DB2">
        <w:rPr>
          <w:i/>
          <w:color w:val="323B58"/>
          <w:szCs w:val="18"/>
          <w:lang w:val="en-GB"/>
          <w:rPrChange w:id="1223" w:author="Ellen Brouwer" w:date="2022-03-31T13:52:00Z">
            <w:rPr>
              <w:i/>
              <w:color w:val="323B58"/>
              <w:sz w:val="20"/>
              <w:lang w:val="en-GB"/>
            </w:rPr>
          </w:rPrChange>
        </w:rPr>
        <w:t>rogram</w:t>
      </w:r>
      <w:ins w:id="1224" w:author="Ellen Brouwer" w:date="2022-03-28T11:41:00Z">
        <w:r w:rsidR="00F335E6" w:rsidRPr="006D5DB2">
          <w:rPr>
            <w:i/>
            <w:color w:val="323B58"/>
            <w:szCs w:val="18"/>
            <w:lang w:val="en-GB"/>
          </w:rPr>
          <w:t>me</w:t>
        </w:r>
      </w:ins>
      <w:r w:rsidRPr="006D5DB2">
        <w:rPr>
          <w:i/>
          <w:color w:val="323B58"/>
          <w:szCs w:val="18"/>
          <w:lang w:val="en-GB"/>
          <w:rPrChange w:id="1225" w:author="Ellen Brouwer" w:date="2022-03-31T13:52:00Z">
            <w:rPr>
              <w:i/>
              <w:color w:val="323B58"/>
              <w:sz w:val="20"/>
              <w:lang w:val="en-GB"/>
            </w:rPr>
          </w:rPrChange>
        </w:rPr>
        <w:t xml:space="preserve"> that encourages good practices related to greenhouse gas (GHG) emission reductions. In accordance with the Paris Agreement, a status of net zero emissions needs to be achieved globally by 2050, so that the worst effects resulting from climate change are mitigated. The </w:t>
      </w:r>
      <w:del w:id="1226" w:author="Ellen Brouwer" w:date="2022-02-28T10:49:00Z">
        <w:r w:rsidRPr="006D5DB2" w:rsidDel="00A71FD6">
          <w:rPr>
            <w:i/>
            <w:color w:val="323B58"/>
            <w:szCs w:val="18"/>
            <w:lang w:val="en-GB"/>
            <w:rPrChange w:id="1227" w:author="Ellen Brouwer" w:date="2022-03-31T13:52:00Z">
              <w:rPr>
                <w:i/>
                <w:color w:val="323B58"/>
                <w:sz w:val="20"/>
                <w:lang w:val="en-GB"/>
              </w:rPr>
            </w:rPrChange>
          </w:rPr>
          <w:delText xml:space="preserve">revised </w:delText>
        </w:r>
      </w:del>
      <w:ins w:id="1228" w:author="Ellen Brouwer" w:date="2022-02-28T10:49:00Z">
        <w:r w:rsidR="00A71FD6" w:rsidRPr="006D5DB2">
          <w:rPr>
            <w:i/>
            <w:color w:val="323B58"/>
            <w:szCs w:val="18"/>
            <w:lang w:val="en-GB"/>
            <w:rPrChange w:id="1229" w:author="Ellen Brouwer" w:date="2022-03-31T13:52:00Z">
              <w:rPr>
                <w:i/>
                <w:color w:val="323B58"/>
                <w:sz w:val="20"/>
                <w:lang w:val="en-GB"/>
              </w:rPr>
            </w:rPrChange>
          </w:rPr>
          <w:t xml:space="preserve">Climate Neutral </w:t>
        </w:r>
      </w:ins>
      <w:r w:rsidRPr="006D5DB2">
        <w:rPr>
          <w:i/>
          <w:color w:val="323B58"/>
          <w:szCs w:val="18"/>
          <w:lang w:val="en-GB"/>
          <w:rPrChange w:id="1230" w:author="Ellen Brouwer" w:date="2022-03-31T13:52:00Z">
            <w:rPr>
              <w:i/>
              <w:color w:val="323B58"/>
              <w:sz w:val="20"/>
              <w:lang w:val="en-GB"/>
            </w:rPr>
          </w:rPrChange>
        </w:rPr>
        <w:t xml:space="preserve">Standard therefore has a strong focus on internal reductions, whereby the targets set forth in the Paris Agreement are converted into corresponding ‘Annual Reduction Targets’ for our </w:t>
      </w:r>
      <w:ins w:id="1231" w:author="Ellen Brouwer" w:date="2022-04-01T12:44:00Z">
        <w:r w:rsidR="00667F2B">
          <w:rPr>
            <w:i/>
            <w:color w:val="323B58"/>
            <w:szCs w:val="18"/>
            <w:lang w:val="en-GB"/>
          </w:rPr>
          <w:t xml:space="preserve">certified </w:t>
        </w:r>
      </w:ins>
      <w:r w:rsidRPr="006D5DB2">
        <w:rPr>
          <w:i/>
          <w:color w:val="323B58"/>
          <w:szCs w:val="18"/>
          <w:lang w:val="en-GB"/>
          <w:rPrChange w:id="1232" w:author="Ellen Brouwer" w:date="2022-03-31T13:52:00Z">
            <w:rPr>
              <w:i/>
              <w:color w:val="323B58"/>
              <w:sz w:val="20"/>
              <w:lang w:val="en-GB"/>
            </w:rPr>
          </w:rPrChange>
        </w:rPr>
        <w:t xml:space="preserve">clients. As such, clients wishing to become </w:t>
      </w:r>
      <w:ins w:id="1233" w:author="Ellen Brouwer" w:date="2022-02-28T10:52:00Z">
        <w:r w:rsidR="00AE4D4F" w:rsidRPr="006D5DB2">
          <w:rPr>
            <w:i/>
            <w:color w:val="323B58"/>
            <w:szCs w:val="18"/>
            <w:lang w:val="en-GB"/>
            <w:rPrChange w:id="1234" w:author="Ellen Brouwer" w:date="2022-03-31T13:52:00Z">
              <w:rPr>
                <w:i/>
                <w:color w:val="323B58"/>
                <w:sz w:val="20"/>
                <w:lang w:val="en-GB"/>
              </w:rPr>
            </w:rPrChange>
          </w:rPr>
          <w:t xml:space="preserve">climate neutral </w:t>
        </w:r>
      </w:ins>
      <w:r w:rsidRPr="006D5DB2">
        <w:rPr>
          <w:i/>
          <w:color w:val="323B58"/>
          <w:szCs w:val="18"/>
          <w:lang w:val="en-GB"/>
          <w:rPrChange w:id="1235" w:author="Ellen Brouwer" w:date="2022-03-31T13:52:00Z">
            <w:rPr>
              <w:i/>
              <w:color w:val="323B58"/>
              <w:sz w:val="20"/>
              <w:lang w:val="en-GB"/>
            </w:rPr>
          </w:rPrChange>
        </w:rPr>
        <w:t xml:space="preserve">certified </w:t>
      </w:r>
      <w:del w:id="1236" w:author="Ellen Brouwer" w:date="2022-02-28T10:53:00Z">
        <w:r w:rsidRPr="006D5DB2" w:rsidDel="00AE4D4F">
          <w:rPr>
            <w:i/>
            <w:color w:val="323B58"/>
            <w:szCs w:val="18"/>
            <w:lang w:val="en-GB"/>
            <w:rPrChange w:id="1237" w:author="Ellen Brouwer" w:date="2022-03-31T13:52:00Z">
              <w:rPr>
                <w:i/>
                <w:color w:val="323B58"/>
                <w:sz w:val="20"/>
                <w:lang w:val="en-GB"/>
              </w:rPr>
            </w:rPrChange>
          </w:rPr>
          <w:delText xml:space="preserve">against the Climate Neutral Standard </w:delText>
        </w:r>
      </w:del>
      <w:r w:rsidRPr="006D5DB2">
        <w:rPr>
          <w:i/>
          <w:color w:val="323B58"/>
          <w:szCs w:val="18"/>
          <w:lang w:val="en-GB"/>
          <w:rPrChange w:id="1238" w:author="Ellen Brouwer" w:date="2022-03-31T13:52:00Z">
            <w:rPr>
              <w:i/>
              <w:color w:val="323B58"/>
              <w:sz w:val="20"/>
              <w:lang w:val="en-GB"/>
            </w:rPr>
          </w:rPrChange>
        </w:rPr>
        <w:t xml:space="preserve">need to make serious commitments to reduce their GHG emissions themselves gradually year after year, and </w:t>
      </w:r>
      <w:del w:id="1239" w:author="Ellen Brouwer" w:date="2022-03-11T16:41:00Z">
        <w:r w:rsidRPr="006D5DB2" w:rsidDel="004B2D77">
          <w:rPr>
            <w:i/>
            <w:color w:val="323B58"/>
            <w:szCs w:val="18"/>
            <w:lang w:val="en-GB"/>
            <w:rPrChange w:id="1240" w:author="Ellen Brouwer" w:date="2022-03-31T13:52:00Z">
              <w:rPr>
                <w:i/>
                <w:color w:val="323B58"/>
                <w:sz w:val="20"/>
                <w:lang w:val="en-GB"/>
              </w:rPr>
            </w:rPrChange>
          </w:rPr>
          <w:delText xml:space="preserve">can </w:delText>
        </w:r>
      </w:del>
      <w:ins w:id="1241" w:author="Ellen Brouwer" w:date="2022-03-11T16:41:00Z">
        <w:r w:rsidR="004B2D77" w:rsidRPr="006D5DB2">
          <w:rPr>
            <w:i/>
            <w:color w:val="323B58"/>
            <w:szCs w:val="18"/>
            <w:lang w:val="en-GB"/>
          </w:rPr>
          <w:t>must</w:t>
        </w:r>
        <w:r w:rsidR="004B2D77" w:rsidRPr="006D5DB2">
          <w:rPr>
            <w:i/>
            <w:color w:val="323B58"/>
            <w:szCs w:val="18"/>
            <w:lang w:val="en-GB"/>
            <w:rPrChange w:id="1242" w:author="Ellen Brouwer" w:date="2022-03-31T13:52:00Z">
              <w:rPr>
                <w:i/>
                <w:color w:val="323B58"/>
                <w:sz w:val="20"/>
                <w:lang w:val="en-GB"/>
              </w:rPr>
            </w:rPrChange>
          </w:rPr>
          <w:t xml:space="preserve"> </w:t>
        </w:r>
      </w:ins>
      <w:r w:rsidRPr="006D5DB2">
        <w:rPr>
          <w:i/>
          <w:color w:val="323B58"/>
          <w:szCs w:val="18"/>
          <w:lang w:val="en-GB"/>
          <w:rPrChange w:id="1243" w:author="Ellen Brouwer" w:date="2022-03-31T13:52:00Z">
            <w:rPr>
              <w:i/>
              <w:color w:val="323B58"/>
              <w:sz w:val="20"/>
              <w:lang w:val="en-GB"/>
            </w:rPr>
          </w:rPrChange>
        </w:rPr>
        <w:t>offset their remaining emissions to reach a ‘climate neutral’ status.</w:t>
      </w:r>
    </w:p>
    <w:p w14:paraId="779951E0" w14:textId="4842A13C" w:rsidR="005448D7" w:rsidRPr="006D5DB2" w:rsidRDefault="005448D7">
      <w:pPr>
        <w:spacing w:after="118"/>
        <w:ind w:left="0" w:right="10"/>
        <w:rPr>
          <w:moveTo w:id="1244" w:author="Ellen Brouwer" w:date="2022-02-28T10:52:00Z"/>
          <w:lang w:val="en-GB"/>
          <w:rPrChange w:id="1245" w:author="Ellen Brouwer" w:date="2022-03-31T13:52:00Z">
            <w:rPr>
              <w:moveTo w:id="1246" w:author="Ellen Brouwer" w:date="2022-02-28T10:52:00Z"/>
            </w:rPr>
          </w:rPrChange>
        </w:rPr>
        <w:pPrChange w:id="1247" w:author="Ellen Brouwer" w:date="2022-03-07T10:48:00Z">
          <w:pPr>
            <w:spacing w:after="118"/>
            <w:ind w:left="171" w:right="10"/>
          </w:pPr>
        </w:pPrChange>
      </w:pPr>
      <w:moveToRangeStart w:id="1248" w:author="Ellen Brouwer" w:date="2022-02-28T10:52:00Z" w:name="move96937948"/>
      <w:moveTo w:id="1249" w:author="Ellen Brouwer" w:date="2022-02-28T10:52:00Z">
        <w:r w:rsidRPr="006D5DB2">
          <w:rPr>
            <w:lang w:val="en-GB"/>
          </w:rPr>
          <w:t>This document, the Assurance Protocol</w:t>
        </w:r>
      </w:moveTo>
      <w:ins w:id="1250" w:author="Ellen Brouwer" w:date="2022-02-28T10:53:00Z">
        <w:r w:rsidR="00AE4D4F" w:rsidRPr="006D5DB2">
          <w:rPr>
            <w:lang w:val="en-GB"/>
          </w:rPr>
          <w:t>,</w:t>
        </w:r>
      </w:ins>
      <w:ins w:id="1251" w:author="Ellen Brouwer" w:date="2022-02-28T10:52:00Z">
        <w:r w:rsidR="00CD01FF" w:rsidRPr="006D5DB2">
          <w:rPr>
            <w:lang w:val="en-GB"/>
          </w:rPr>
          <w:t xml:space="preserve"> is one of the core </w:t>
        </w:r>
      </w:ins>
      <w:ins w:id="1252" w:author="Ellen Brouwer" w:date="2022-03-28T11:39:00Z">
        <w:r w:rsidR="00C24008" w:rsidRPr="006D5DB2">
          <w:rPr>
            <w:lang w:val="en-GB"/>
          </w:rPr>
          <w:t>programme</w:t>
        </w:r>
      </w:ins>
      <w:ins w:id="1253" w:author="Ellen Brouwer" w:date="2022-02-28T10:52:00Z">
        <w:r w:rsidR="00CD01FF" w:rsidRPr="006D5DB2">
          <w:rPr>
            <w:lang w:val="en-GB"/>
          </w:rPr>
          <w:t xml:space="preserve"> documents of the </w:t>
        </w:r>
      </w:ins>
      <w:ins w:id="1254" w:author="Ellen Brouwer" w:date="2022-04-01T12:44:00Z">
        <w:r w:rsidR="00F350DC">
          <w:rPr>
            <w:lang w:val="en-GB"/>
          </w:rPr>
          <w:t>Climate Neu</w:t>
        </w:r>
      </w:ins>
      <w:ins w:id="1255" w:author="Ellen Brouwer" w:date="2022-04-01T12:45:00Z">
        <w:r w:rsidR="00F350DC">
          <w:rPr>
            <w:lang w:val="en-GB"/>
          </w:rPr>
          <w:t xml:space="preserve">tral </w:t>
        </w:r>
      </w:ins>
      <w:ins w:id="1256" w:author="Ellen Brouwer" w:date="2022-02-28T10:52:00Z">
        <w:r w:rsidR="00CD01FF" w:rsidRPr="006D5DB2">
          <w:rPr>
            <w:lang w:val="en-GB"/>
          </w:rPr>
          <w:t xml:space="preserve">Certification </w:t>
        </w:r>
      </w:ins>
      <w:ins w:id="1257" w:author="Ellen Brouwer" w:date="2022-03-28T11:37:00Z">
        <w:r w:rsidR="00C24008" w:rsidRPr="006D5DB2">
          <w:rPr>
            <w:lang w:val="en-GB"/>
          </w:rPr>
          <w:t>Programme</w:t>
        </w:r>
      </w:ins>
      <w:ins w:id="1258" w:author="Ellen Brouwer" w:date="2022-02-28T10:53:00Z">
        <w:r w:rsidR="00534775" w:rsidRPr="006D5DB2">
          <w:rPr>
            <w:lang w:val="en-GB"/>
          </w:rPr>
          <w:t>. It</w:t>
        </w:r>
      </w:ins>
      <w:moveTo w:id="1259" w:author="Ellen Brouwer" w:date="2022-02-28T10:52:00Z">
        <w:del w:id="1260" w:author="Ellen Brouwer" w:date="2022-02-28T10:53:00Z">
          <w:r w:rsidRPr="006D5DB2" w:rsidDel="00AE4D4F">
            <w:rPr>
              <w:lang w:val="en-GB"/>
            </w:rPr>
            <w:delText>,</w:delText>
          </w:r>
        </w:del>
        <w:r w:rsidRPr="006D5DB2">
          <w:rPr>
            <w:lang w:val="en-GB"/>
          </w:rPr>
          <w:t xml:space="preserve"> describes the rules pertaining to </w:t>
        </w:r>
      </w:moveTo>
      <w:ins w:id="1261" w:author="Ellen Brouwer" w:date="2022-02-28T11:11:00Z">
        <w:r w:rsidR="006A1BE4" w:rsidRPr="006D5DB2">
          <w:rPr>
            <w:lang w:val="en-GB"/>
          </w:rPr>
          <w:t>the verification and certification process</w:t>
        </w:r>
        <w:r w:rsidR="006A1BE4" w:rsidRPr="006D5DB2" w:rsidDel="006A1BE4">
          <w:rPr>
            <w:lang w:val="en-GB"/>
          </w:rPr>
          <w:t xml:space="preserve"> </w:t>
        </w:r>
      </w:ins>
      <w:moveTo w:id="1262" w:author="Ellen Brouwer" w:date="2022-02-28T10:52:00Z">
        <w:del w:id="1263" w:author="Ellen Brouwer" w:date="2022-02-28T11:11:00Z">
          <w:r w:rsidRPr="006D5DB2" w:rsidDel="006A1BE4">
            <w:rPr>
              <w:lang w:val="en-GB"/>
            </w:rPr>
            <w:delText>the Climate Neutral Certification Program</w:delText>
          </w:r>
        </w:del>
        <w:del w:id="1264" w:author="Ellen Brouwer" w:date="2022-02-28T10:53:00Z">
          <w:r w:rsidRPr="006D5DB2" w:rsidDel="00534775">
            <w:rPr>
              <w:lang w:val="en-GB"/>
            </w:rPr>
            <w:delText>,</w:delText>
          </w:r>
        </w:del>
        <w:del w:id="1265" w:author="Ellen Brouwer" w:date="2022-02-28T11:11:00Z">
          <w:r w:rsidRPr="006D5DB2" w:rsidDel="006A1BE4">
            <w:rPr>
              <w:lang w:val="en-GB"/>
            </w:rPr>
            <w:delText xml:space="preserve"> </w:delText>
          </w:r>
        </w:del>
        <w:r w:rsidRPr="006D5DB2">
          <w:rPr>
            <w:lang w:val="en-GB"/>
          </w:rPr>
          <w:t>and stipulates the relationship between the different actors</w:t>
        </w:r>
      </w:moveTo>
      <w:ins w:id="1266" w:author="Ellen Brouwer" w:date="2022-04-01T12:45:00Z">
        <w:r w:rsidR="00CE4B51">
          <w:rPr>
            <w:lang w:val="en-GB"/>
          </w:rPr>
          <w:t>,</w:t>
        </w:r>
      </w:ins>
      <w:moveTo w:id="1267" w:author="Ellen Brouwer" w:date="2022-02-28T10:52:00Z">
        <w:r w:rsidRPr="006D5DB2">
          <w:rPr>
            <w:lang w:val="en-GB"/>
          </w:rPr>
          <w:t xml:space="preserve"> </w:t>
        </w:r>
        <w:del w:id="1268" w:author="Ellen Brouwer" w:date="2022-02-28T11:11:00Z">
          <w:r w:rsidRPr="006D5DB2" w:rsidDel="00654A5C">
            <w:rPr>
              <w:lang w:val="en-GB"/>
            </w:rPr>
            <w:delText xml:space="preserve">and </w:delText>
          </w:r>
        </w:del>
      </w:moveTo>
      <w:ins w:id="1269" w:author="Ellen Brouwer" w:date="2022-02-28T11:11:00Z">
        <w:r w:rsidR="00654A5C" w:rsidRPr="006D5DB2">
          <w:rPr>
            <w:lang w:val="en-GB"/>
          </w:rPr>
          <w:t xml:space="preserve">including </w:t>
        </w:r>
      </w:ins>
      <w:moveTo w:id="1270" w:author="Ellen Brouwer" w:date="2022-02-28T10:52:00Z">
        <w:r w:rsidRPr="006D5DB2">
          <w:rPr>
            <w:lang w:val="en-GB"/>
          </w:rPr>
          <w:t xml:space="preserve">their roles and responsibilities in </w:t>
        </w:r>
        <w:del w:id="1271" w:author="Ellen Brouwer" w:date="2022-02-28T11:11:00Z">
          <w:r w:rsidRPr="006D5DB2" w:rsidDel="00654A5C">
            <w:rPr>
              <w:lang w:val="en-GB"/>
            </w:rPr>
            <w:delText>the verification and certification</w:delText>
          </w:r>
        </w:del>
      </w:moveTo>
      <w:ins w:id="1272" w:author="Ellen Brouwer" w:date="2022-02-28T11:11:00Z">
        <w:r w:rsidR="00654A5C" w:rsidRPr="006D5DB2">
          <w:rPr>
            <w:lang w:val="en-GB"/>
          </w:rPr>
          <w:t>this</w:t>
        </w:r>
      </w:ins>
      <w:moveTo w:id="1273" w:author="Ellen Brouwer" w:date="2022-02-28T10:52:00Z">
        <w:r w:rsidRPr="006D5DB2">
          <w:rPr>
            <w:lang w:val="en-GB"/>
          </w:rPr>
          <w:t xml:space="preserve"> process. </w:t>
        </w:r>
        <w:r w:rsidRPr="006D5DB2">
          <w:rPr>
            <w:lang w:val="en-GB"/>
            <w:rPrChange w:id="1274" w:author="Ellen Brouwer" w:date="2022-03-31T13:52:00Z">
              <w:rPr/>
            </w:rPrChange>
          </w:rPr>
          <w:t xml:space="preserve">These </w:t>
        </w:r>
      </w:moveTo>
      <w:ins w:id="1275" w:author="Ellen Brouwer" w:date="2022-04-01T12:45:00Z">
        <w:r w:rsidR="00515EE3">
          <w:rPr>
            <w:lang w:val="en-GB"/>
          </w:rPr>
          <w:t xml:space="preserve">actors </w:t>
        </w:r>
      </w:ins>
      <w:moveTo w:id="1276" w:author="Ellen Brouwer" w:date="2022-02-28T10:52:00Z">
        <w:r w:rsidRPr="006D5DB2">
          <w:rPr>
            <w:lang w:val="en-GB"/>
            <w:rPrChange w:id="1277" w:author="Ellen Brouwer" w:date="2022-03-31T13:52:00Z">
              <w:rPr/>
            </w:rPrChange>
          </w:rPr>
          <w:t xml:space="preserve">are: </w:t>
        </w:r>
      </w:moveTo>
    </w:p>
    <w:p w14:paraId="4FE6F7D5" w14:textId="2707CAFA" w:rsidR="005448D7" w:rsidRPr="006D5DB2" w:rsidRDefault="00AE419D">
      <w:pPr>
        <w:numPr>
          <w:ilvl w:val="0"/>
          <w:numId w:val="2"/>
        </w:numPr>
        <w:ind w:left="284" w:right="10" w:hanging="280"/>
        <w:rPr>
          <w:moveTo w:id="1278" w:author="Ellen Brouwer" w:date="2022-02-28T10:52:00Z"/>
          <w:lang w:val="en-GB"/>
        </w:rPr>
        <w:pPrChange w:id="1279" w:author="Ellen Brouwer" w:date="2022-03-07T10:48:00Z">
          <w:pPr>
            <w:numPr>
              <w:numId w:val="2"/>
            </w:numPr>
            <w:ind w:left="441" w:right="10" w:hanging="280"/>
          </w:pPr>
        </w:pPrChange>
      </w:pPr>
      <w:moveTo w:id="1280" w:author="Ellen Brouwer" w:date="2022-02-28T10:52:00Z">
        <w:del w:id="1281" w:author="Ellen Brouwer" w:date="2022-02-28T11:32:00Z">
          <w:r w:rsidRPr="006D5DB2" w:rsidDel="00AE419D">
            <w:rPr>
              <w:lang w:val="en-GB"/>
            </w:rPr>
            <w:delText>T</w:delText>
          </w:r>
          <w:r w:rsidR="005448D7" w:rsidRPr="006D5DB2" w:rsidDel="00AE419D">
            <w:rPr>
              <w:lang w:val="en-GB"/>
            </w:rPr>
            <w:delText>he</w:delText>
          </w:r>
        </w:del>
      </w:moveTo>
      <w:ins w:id="1282" w:author="Ellen Brouwer" w:date="2022-02-28T11:32:00Z">
        <w:r w:rsidRPr="006D5DB2">
          <w:rPr>
            <w:lang w:val="en-GB"/>
          </w:rPr>
          <w:t xml:space="preserve">the </w:t>
        </w:r>
      </w:ins>
      <w:ins w:id="1283" w:author="Ellen Brouwer" w:date="2022-03-31T14:57:00Z">
        <w:r w:rsidR="00723FAD">
          <w:rPr>
            <w:lang w:val="en-GB"/>
          </w:rPr>
          <w:t xml:space="preserve">(prospect) </w:t>
        </w:r>
      </w:ins>
      <w:ins w:id="1284" w:author="Ellen Brouwer" w:date="2022-02-28T11:32:00Z">
        <w:r w:rsidRPr="006D5DB2">
          <w:rPr>
            <w:lang w:val="en-GB"/>
          </w:rPr>
          <w:t>‘</w:t>
        </w:r>
        <w:r w:rsidRPr="006D5DB2">
          <w:rPr>
            <w:b/>
            <w:bCs/>
            <w:lang w:val="en-GB"/>
          </w:rPr>
          <w:t>Certificate Owner’</w:t>
        </w:r>
      </w:ins>
      <w:moveTo w:id="1285" w:author="Ellen Brouwer" w:date="2022-02-28T10:52:00Z">
        <w:r w:rsidR="005448D7" w:rsidRPr="006D5DB2">
          <w:rPr>
            <w:lang w:val="en-GB"/>
          </w:rPr>
          <w:t xml:space="preserve"> </w:t>
        </w:r>
      </w:moveTo>
      <w:ins w:id="1286" w:author="Ellen Brouwer" w:date="2022-02-28T11:33:00Z">
        <w:r w:rsidR="003E1796" w:rsidRPr="006D5DB2">
          <w:rPr>
            <w:lang w:val="en-GB"/>
          </w:rPr>
          <w:t xml:space="preserve">(further referred to as </w:t>
        </w:r>
      </w:ins>
      <w:ins w:id="1287" w:author="Ellen Brouwer" w:date="2022-04-01T12:50:00Z">
        <w:r w:rsidR="00DB3A9F">
          <w:rPr>
            <w:lang w:val="en-GB"/>
          </w:rPr>
          <w:t>(prosp</w:t>
        </w:r>
        <w:r w:rsidR="00F17BAB">
          <w:rPr>
            <w:lang w:val="en-GB"/>
          </w:rPr>
          <w:t>e</w:t>
        </w:r>
        <w:r w:rsidR="00DB3A9F">
          <w:rPr>
            <w:lang w:val="en-GB"/>
          </w:rPr>
          <w:t xml:space="preserve">ct) </w:t>
        </w:r>
      </w:ins>
      <w:ins w:id="1288" w:author="Ellen Brouwer" w:date="2022-02-28T11:33:00Z">
        <w:r w:rsidR="003E1796" w:rsidRPr="006D5DB2">
          <w:rPr>
            <w:lang w:val="en-GB"/>
          </w:rPr>
          <w:t>‘CO’)</w:t>
        </w:r>
      </w:ins>
      <w:ins w:id="1289" w:author="Ellen Brouwer" w:date="2022-04-01T12:45:00Z">
        <w:r w:rsidR="00515EE3">
          <w:rPr>
            <w:lang w:val="en-GB"/>
          </w:rPr>
          <w:t>,</w:t>
        </w:r>
      </w:ins>
      <w:ins w:id="1290" w:author="Ellen Brouwer" w:date="2022-02-28T11:33:00Z">
        <w:r w:rsidR="00B805D6" w:rsidRPr="006D5DB2">
          <w:rPr>
            <w:lang w:val="en-GB"/>
          </w:rPr>
          <w:t xml:space="preserve"> </w:t>
        </w:r>
      </w:ins>
      <w:ins w:id="1291" w:author="Ellen Brouwer" w:date="2022-04-01T12:46:00Z">
        <w:r w:rsidR="00515EE3">
          <w:rPr>
            <w:lang w:val="en-GB"/>
          </w:rPr>
          <w:t xml:space="preserve">being </w:t>
        </w:r>
      </w:ins>
      <w:ins w:id="1292" w:author="Ellen Brouwer" w:date="2022-02-28T11:33:00Z">
        <w:r w:rsidR="00B805D6" w:rsidRPr="006D5DB2">
          <w:rPr>
            <w:lang w:val="en-GB"/>
          </w:rPr>
          <w:t xml:space="preserve">the </w:t>
        </w:r>
      </w:ins>
      <w:ins w:id="1293" w:author="Ellen Brouwer" w:date="2022-02-28T11:35:00Z">
        <w:r w:rsidR="006C176D" w:rsidRPr="006D5DB2">
          <w:rPr>
            <w:lang w:val="en-GB"/>
          </w:rPr>
          <w:t>c</w:t>
        </w:r>
      </w:ins>
      <w:moveTo w:id="1294" w:author="Ellen Brouwer" w:date="2022-02-28T10:52:00Z">
        <w:del w:id="1295" w:author="Ellen Brouwer" w:date="2022-02-28T11:35:00Z">
          <w:r w:rsidR="005448D7" w:rsidRPr="006D5DB2" w:rsidDel="006C176D">
            <w:rPr>
              <w:lang w:val="en-GB"/>
            </w:rPr>
            <w:delText>C</w:delText>
          </w:r>
        </w:del>
        <w:r w:rsidR="005448D7" w:rsidRPr="006D5DB2">
          <w:rPr>
            <w:lang w:val="en-GB"/>
          </w:rPr>
          <w:t>lient</w:t>
        </w:r>
        <w:del w:id="1296" w:author="Ellen Brouwer" w:date="2022-02-28T11:35:00Z">
          <w:r w:rsidR="005448D7" w:rsidRPr="006D5DB2" w:rsidDel="006C176D">
            <w:rPr>
              <w:lang w:val="en-GB"/>
            </w:rPr>
            <w:delText xml:space="preserve"> itself</w:delText>
          </w:r>
        </w:del>
        <w:del w:id="1297" w:author="Ellen Brouwer" w:date="2022-02-28T11:36:00Z">
          <w:r w:rsidR="005448D7" w:rsidRPr="006D5DB2" w:rsidDel="00DC425E">
            <w:rPr>
              <w:lang w:val="en-GB"/>
            </w:rPr>
            <w:delText>,</w:delText>
          </w:r>
        </w:del>
        <w:r w:rsidR="005448D7" w:rsidRPr="006D5DB2">
          <w:rPr>
            <w:lang w:val="en-GB"/>
          </w:rPr>
          <w:t xml:space="preserve"> wishing to become or remain certified</w:t>
        </w:r>
        <w:del w:id="1298" w:author="Ellen Brouwer" w:date="2022-02-28T11:35:00Z">
          <w:r w:rsidR="005448D7" w:rsidRPr="006D5DB2" w:rsidDel="006C176D">
            <w:rPr>
              <w:lang w:val="en-GB"/>
            </w:rPr>
            <w:delText xml:space="preserve"> according to the Standard</w:delText>
          </w:r>
        </w:del>
      </w:moveTo>
      <w:ins w:id="1299" w:author="Ellen Brouwer" w:date="2022-02-28T11:33:00Z">
        <w:r w:rsidR="00B805D6" w:rsidRPr="006D5DB2">
          <w:rPr>
            <w:lang w:val="en-GB"/>
          </w:rPr>
          <w:t>;</w:t>
        </w:r>
      </w:ins>
      <w:moveTo w:id="1300" w:author="Ellen Brouwer" w:date="2022-02-28T10:52:00Z">
        <w:del w:id="1301" w:author="Ellen Brouwer" w:date="2022-02-28T11:33:00Z">
          <w:r w:rsidR="005448D7" w:rsidRPr="006D5DB2" w:rsidDel="00B805D6">
            <w:rPr>
              <w:lang w:val="en-GB"/>
            </w:rPr>
            <w:delText xml:space="preserve">, in the Standard </w:delText>
          </w:r>
          <w:r w:rsidR="005448D7" w:rsidRPr="006D5DB2" w:rsidDel="003E1796">
            <w:rPr>
              <w:lang w:val="en-GB"/>
            </w:rPr>
            <w:delText xml:space="preserve">referred to as </w:delText>
          </w:r>
        </w:del>
        <w:del w:id="1302" w:author="Ellen Brouwer" w:date="2022-02-28T11:31:00Z">
          <w:r w:rsidR="005448D7" w:rsidRPr="006D5DB2" w:rsidDel="00AE419D">
            <w:rPr>
              <w:lang w:val="en-GB"/>
            </w:rPr>
            <w:delText>the ‘</w:delText>
          </w:r>
          <w:r w:rsidR="005448D7" w:rsidRPr="006D5DB2" w:rsidDel="00AE419D">
            <w:rPr>
              <w:b/>
              <w:bCs/>
              <w:lang w:val="en-GB"/>
              <w:rPrChange w:id="1303" w:author="Ellen Brouwer" w:date="2022-03-31T13:52:00Z">
                <w:rPr>
                  <w:lang w:val="en-GB"/>
                </w:rPr>
              </w:rPrChange>
            </w:rPr>
            <w:delText>Certificate Owner’</w:delText>
          </w:r>
          <w:r w:rsidR="005448D7" w:rsidRPr="006D5DB2" w:rsidDel="00AE419D">
            <w:rPr>
              <w:lang w:val="en-GB"/>
            </w:rPr>
            <w:delText xml:space="preserve"> </w:delText>
          </w:r>
        </w:del>
        <w:del w:id="1304" w:author="Ellen Brouwer" w:date="2022-02-28T11:33:00Z">
          <w:r w:rsidR="005448D7" w:rsidRPr="006D5DB2" w:rsidDel="003E1796">
            <w:rPr>
              <w:lang w:val="en-GB"/>
            </w:rPr>
            <w:delText>(CO);</w:delText>
          </w:r>
        </w:del>
      </w:moveTo>
    </w:p>
    <w:p w14:paraId="6ABE9126" w14:textId="4A1991C8" w:rsidR="005448D7" w:rsidRPr="006D5DB2" w:rsidRDefault="005448D7">
      <w:pPr>
        <w:numPr>
          <w:ilvl w:val="0"/>
          <w:numId w:val="2"/>
        </w:numPr>
        <w:ind w:left="284" w:right="10" w:hanging="280"/>
        <w:rPr>
          <w:moveTo w:id="1305" w:author="Ellen Brouwer" w:date="2022-02-28T10:52:00Z"/>
          <w:lang w:val="en-GB"/>
        </w:rPr>
        <w:pPrChange w:id="1306" w:author="Ellen Brouwer" w:date="2022-03-07T10:48:00Z">
          <w:pPr>
            <w:numPr>
              <w:numId w:val="2"/>
            </w:numPr>
            <w:ind w:left="441" w:right="10" w:hanging="280"/>
          </w:pPr>
        </w:pPrChange>
      </w:pPr>
      <w:moveTo w:id="1307" w:author="Ellen Brouwer" w:date="2022-02-28T10:52:00Z">
        <w:r w:rsidRPr="006D5DB2">
          <w:rPr>
            <w:lang w:val="en-GB"/>
          </w:rPr>
          <w:t xml:space="preserve">the </w:t>
        </w:r>
        <w:del w:id="1308" w:author="Ellen Brouwer" w:date="2022-02-28T10:56:00Z">
          <w:r w:rsidRPr="006D5DB2" w:rsidDel="00502416">
            <w:rPr>
              <w:b/>
              <w:bCs/>
              <w:lang w:val="en-GB"/>
              <w:rPrChange w:id="1309" w:author="Ellen Brouwer" w:date="2022-03-31T13:52:00Z">
                <w:rPr>
                  <w:lang w:val="en-GB"/>
                </w:rPr>
              </w:rPrChange>
            </w:rPr>
            <w:delText>Footprint Calculator</w:delText>
          </w:r>
        </w:del>
      </w:moveTo>
      <w:ins w:id="1310" w:author="Ellen Brouwer" w:date="2022-02-28T11:04:00Z">
        <w:r w:rsidR="009A72DF" w:rsidRPr="006D5DB2">
          <w:rPr>
            <w:b/>
            <w:bCs/>
            <w:lang w:val="en-GB"/>
          </w:rPr>
          <w:t>Carbon</w:t>
        </w:r>
      </w:ins>
      <w:ins w:id="1311" w:author="Ellen Brouwer" w:date="2022-02-28T10:56:00Z">
        <w:r w:rsidR="00502416" w:rsidRPr="006D5DB2">
          <w:rPr>
            <w:b/>
            <w:bCs/>
            <w:lang w:val="en-GB"/>
            <w:rPrChange w:id="1312" w:author="Ellen Brouwer" w:date="2022-03-31T13:52:00Z">
              <w:rPr>
                <w:lang w:val="en-GB"/>
              </w:rPr>
            </w:rPrChange>
          </w:rPr>
          <w:t xml:space="preserve"> Consultant</w:t>
        </w:r>
      </w:ins>
      <w:moveTo w:id="1313" w:author="Ellen Brouwer" w:date="2022-02-28T10:52:00Z">
        <w:r w:rsidRPr="006D5DB2">
          <w:rPr>
            <w:lang w:val="en-GB"/>
          </w:rPr>
          <w:t xml:space="preserve"> (further referred to as ‘</w:t>
        </w:r>
      </w:moveTo>
      <w:ins w:id="1314" w:author="Ellen Brouwer" w:date="2022-02-28T11:04:00Z">
        <w:r w:rsidR="009A72DF" w:rsidRPr="006D5DB2">
          <w:rPr>
            <w:lang w:val="en-GB"/>
          </w:rPr>
          <w:t>C</w:t>
        </w:r>
      </w:ins>
      <w:moveTo w:id="1315" w:author="Ellen Brouwer" w:date="2022-02-28T10:52:00Z">
        <w:del w:id="1316" w:author="Ellen Brouwer" w:date="2022-02-28T10:56:00Z">
          <w:r w:rsidRPr="006D5DB2" w:rsidDel="00502416">
            <w:rPr>
              <w:lang w:val="en-GB"/>
            </w:rPr>
            <w:delText>F</w:delText>
          </w:r>
        </w:del>
        <w:r w:rsidRPr="006D5DB2">
          <w:rPr>
            <w:lang w:val="en-GB"/>
          </w:rPr>
          <w:t xml:space="preserve">C’), responsible for </w:t>
        </w:r>
      </w:moveTo>
      <w:ins w:id="1317" w:author="Ellen Brouwer" w:date="2022-02-28T11:04:00Z">
        <w:r w:rsidR="00936C3B" w:rsidRPr="006D5DB2">
          <w:rPr>
            <w:lang w:val="en-GB"/>
          </w:rPr>
          <w:t xml:space="preserve">providing high-quality consulting services </w:t>
        </w:r>
      </w:ins>
      <w:ins w:id="1318" w:author="Ellen Brouwer" w:date="2022-02-28T11:05:00Z">
        <w:r w:rsidR="00936C3B" w:rsidRPr="006D5DB2">
          <w:rPr>
            <w:lang w:val="en-GB"/>
          </w:rPr>
          <w:t xml:space="preserve">to </w:t>
        </w:r>
      </w:ins>
      <w:ins w:id="1319" w:author="Ellen Brouwer" w:date="2022-03-10T10:39:00Z">
        <w:r w:rsidR="002E5B46" w:rsidRPr="006D5DB2">
          <w:rPr>
            <w:lang w:val="en-GB"/>
          </w:rPr>
          <w:t>CO</w:t>
        </w:r>
      </w:ins>
      <w:ins w:id="1320" w:author="Ellen Brouwer" w:date="2022-02-28T11:05:00Z">
        <w:r w:rsidR="00936C3B" w:rsidRPr="006D5DB2">
          <w:rPr>
            <w:lang w:val="en-GB"/>
          </w:rPr>
          <w:t xml:space="preserve">s </w:t>
        </w:r>
      </w:ins>
      <w:ins w:id="1321" w:author="Ellen Brouwer" w:date="2022-02-28T11:04:00Z">
        <w:r w:rsidR="00936C3B" w:rsidRPr="006D5DB2">
          <w:rPr>
            <w:lang w:val="en-GB"/>
          </w:rPr>
          <w:t xml:space="preserve">(e.g. </w:t>
        </w:r>
      </w:ins>
      <w:ins w:id="1322" w:author="Ellen Brouwer" w:date="2022-02-28T11:06:00Z">
        <w:r w:rsidR="007F58E4" w:rsidRPr="006D5DB2">
          <w:rPr>
            <w:lang w:val="en-GB"/>
          </w:rPr>
          <w:t xml:space="preserve">developing </w:t>
        </w:r>
      </w:ins>
      <w:moveTo w:id="1323" w:author="Ellen Brouwer" w:date="2022-02-28T10:52:00Z">
        <w:r w:rsidRPr="006D5DB2">
          <w:rPr>
            <w:lang w:val="en-GB"/>
          </w:rPr>
          <w:t>accurate GHG footprint calculations</w:t>
        </w:r>
      </w:moveTo>
      <w:ins w:id="1324" w:author="Ellen Brouwer" w:date="2022-02-28T11:05:00Z">
        <w:r w:rsidR="00F03726" w:rsidRPr="006D5DB2">
          <w:rPr>
            <w:lang w:val="en-GB"/>
          </w:rPr>
          <w:t xml:space="preserve"> and</w:t>
        </w:r>
      </w:ins>
      <w:moveTo w:id="1325" w:author="Ellen Brouwer" w:date="2022-02-28T10:52:00Z">
        <w:del w:id="1326" w:author="Ellen Brouwer" w:date="2022-02-28T11:05:00Z">
          <w:r w:rsidRPr="006D5DB2" w:rsidDel="00F03726">
            <w:rPr>
              <w:lang w:val="en-GB"/>
            </w:rPr>
            <w:delText>,</w:delText>
          </w:r>
        </w:del>
      </w:moveTo>
      <w:ins w:id="1327" w:author="Ellen Brouwer" w:date="2022-02-28T11:05:00Z">
        <w:r w:rsidR="00F03726" w:rsidRPr="006D5DB2">
          <w:rPr>
            <w:lang w:val="en-GB"/>
          </w:rPr>
          <w:t xml:space="preserve"> reduction plans,</w:t>
        </w:r>
      </w:ins>
      <w:ins w:id="1328" w:author="Ellen Brouwer" w:date="2022-02-28T11:07:00Z">
        <w:r w:rsidR="007F58E4" w:rsidRPr="006D5DB2">
          <w:rPr>
            <w:lang w:val="en-GB"/>
          </w:rPr>
          <w:t xml:space="preserve"> conducting</w:t>
        </w:r>
      </w:ins>
      <w:ins w:id="1329" w:author="Ellen Brouwer" w:date="2022-02-28T11:05:00Z">
        <w:r w:rsidR="00F03726" w:rsidRPr="006D5DB2">
          <w:rPr>
            <w:lang w:val="en-GB"/>
          </w:rPr>
          <w:t xml:space="preserve"> </w:t>
        </w:r>
      </w:ins>
      <w:ins w:id="1330" w:author="Ellen Brouwer" w:date="2022-03-29T10:14:00Z">
        <w:r w:rsidR="00EB64E1" w:rsidRPr="006D5DB2">
          <w:rPr>
            <w:lang w:val="en-GB"/>
          </w:rPr>
          <w:t>pre-assessment</w:t>
        </w:r>
      </w:ins>
      <w:ins w:id="1331" w:author="Ellen Brouwer" w:date="2022-02-28T11:10:00Z">
        <w:r w:rsidR="001934DB" w:rsidRPr="006D5DB2">
          <w:rPr>
            <w:lang w:val="en-GB"/>
          </w:rPr>
          <w:t>s</w:t>
        </w:r>
      </w:ins>
      <w:ins w:id="1332" w:author="Ellen Brouwer" w:date="2022-02-28T11:09:00Z">
        <w:r w:rsidR="00C27A60" w:rsidRPr="006D5DB2">
          <w:rPr>
            <w:lang w:val="en-GB"/>
          </w:rPr>
          <w:t>, etc)</w:t>
        </w:r>
      </w:ins>
      <w:moveTo w:id="1333" w:author="Ellen Brouwer" w:date="2022-02-28T10:52:00Z">
        <w:del w:id="1334" w:author="Ellen Brouwer" w:date="2022-02-28T11:06:00Z">
          <w:r w:rsidRPr="006D5DB2" w:rsidDel="00E35AA0">
            <w:rPr>
              <w:lang w:val="en-GB"/>
            </w:rPr>
            <w:delText xml:space="preserve"> for organisations and/or products/services</w:delText>
          </w:r>
        </w:del>
        <w:r w:rsidRPr="006D5DB2">
          <w:rPr>
            <w:lang w:val="en-GB"/>
          </w:rPr>
          <w:t xml:space="preserve">; </w:t>
        </w:r>
      </w:moveTo>
    </w:p>
    <w:p w14:paraId="2BD358CA" w14:textId="1E53D2ED" w:rsidR="005448D7" w:rsidRPr="006D5DB2" w:rsidRDefault="005448D7">
      <w:pPr>
        <w:numPr>
          <w:ilvl w:val="0"/>
          <w:numId w:val="2"/>
        </w:numPr>
        <w:ind w:left="284" w:right="10" w:hanging="280"/>
        <w:rPr>
          <w:moveTo w:id="1335" w:author="Ellen Brouwer" w:date="2022-02-28T10:52:00Z"/>
          <w:lang w:val="en-GB"/>
        </w:rPr>
        <w:pPrChange w:id="1336" w:author="Ellen Brouwer" w:date="2022-03-07T10:48:00Z">
          <w:pPr>
            <w:numPr>
              <w:numId w:val="2"/>
            </w:numPr>
            <w:ind w:left="441" w:right="10" w:hanging="280"/>
          </w:pPr>
        </w:pPrChange>
      </w:pPr>
      <w:moveTo w:id="1337" w:author="Ellen Brouwer" w:date="2022-02-28T10:52:00Z">
        <w:r w:rsidRPr="006D5DB2">
          <w:rPr>
            <w:lang w:val="en-GB"/>
          </w:rPr>
          <w:t xml:space="preserve">the </w:t>
        </w:r>
        <w:r w:rsidRPr="006D5DB2">
          <w:rPr>
            <w:b/>
            <w:bCs/>
            <w:lang w:val="en-GB"/>
            <w:rPrChange w:id="1338" w:author="Ellen Brouwer" w:date="2022-03-31T13:52:00Z">
              <w:rPr>
                <w:lang w:val="en-GB"/>
              </w:rPr>
            </w:rPrChange>
          </w:rPr>
          <w:t>Certification Body</w:t>
        </w:r>
        <w:r w:rsidRPr="006D5DB2">
          <w:rPr>
            <w:lang w:val="en-GB"/>
          </w:rPr>
          <w:t xml:space="preserve"> (further referred to as ‘CB’), responsible for independent verification of </w:t>
        </w:r>
        <w:del w:id="1339" w:author="Ellen Brouwer" w:date="2022-03-10T10:39:00Z">
          <w:r w:rsidRPr="006D5DB2" w:rsidDel="002E5B46">
            <w:rPr>
              <w:lang w:val="en-GB"/>
            </w:rPr>
            <w:delText>client</w:delText>
          </w:r>
        </w:del>
      </w:moveTo>
      <w:ins w:id="1340" w:author="Ellen Brouwer" w:date="2022-03-10T10:39:00Z">
        <w:r w:rsidR="002E5B46" w:rsidRPr="006D5DB2">
          <w:rPr>
            <w:lang w:val="en-GB"/>
          </w:rPr>
          <w:t>CO</w:t>
        </w:r>
      </w:ins>
      <w:moveTo w:id="1341" w:author="Ellen Brouwer" w:date="2022-02-28T10:52:00Z">
        <w:r w:rsidRPr="006D5DB2">
          <w:rPr>
            <w:lang w:val="en-GB"/>
          </w:rPr>
          <w:t>s’ compliance with the Standard; and</w:t>
        </w:r>
      </w:moveTo>
    </w:p>
    <w:p w14:paraId="66020C21" w14:textId="0D9B5361" w:rsidR="005448D7" w:rsidRPr="006D5DB2" w:rsidDel="00FA1D52" w:rsidRDefault="001934DB">
      <w:pPr>
        <w:numPr>
          <w:ilvl w:val="0"/>
          <w:numId w:val="2"/>
        </w:numPr>
        <w:ind w:left="284" w:right="10" w:hanging="280"/>
        <w:rPr>
          <w:del w:id="1342" w:author="Ellen Brouwer" w:date="2022-02-28T11:12:00Z"/>
          <w:lang w:val="en-GB"/>
        </w:rPr>
        <w:pPrChange w:id="1343" w:author="Ellen Brouwer" w:date="2022-03-07T10:48:00Z">
          <w:pPr>
            <w:numPr>
              <w:numId w:val="2"/>
            </w:numPr>
            <w:ind w:left="441" w:right="10" w:hanging="280"/>
          </w:pPr>
        </w:pPrChange>
      </w:pPr>
      <w:ins w:id="1344" w:author="Ellen Brouwer" w:date="2022-02-28T11:10:00Z">
        <w:r w:rsidRPr="006D5DB2">
          <w:rPr>
            <w:lang w:val="en-GB"/>
            <w:rPrChange w:id="1345" w:author="Ellen Brouwer" w:date="2022-03-31T13:52:00Z">
              <w:rPr>
                <w:b/>
                <w:bCs/>
                <w:lang w:val="en-GB"/>
              </w:rPr>
            </w:rPrChange>
          </w:rPr>
          <w:t>the</w:t>
        </w:r>
        <w:r w:rsidRPr="006D5DB2">
          <w:rPr>
            <w:b/>
            <w:bCs/>
            <w:lang w:val="en-GB"/>
          </w:rPr>
          <w:t xml:space="preserve"> </w:t>
        </w:r>
      </w:ins>
      <w:moveTo w:id="1346" w:author="Ellen Brouwer" w:date="2022-02-28T10:52:00Z">
        <w:r w:rsidR="005448D7" w:rsidRPr="006D5DB2">
          <w:rPr>
            <w:b/>
            <w:bCs/>
            <w:lang w:val="en-GB"/>
            <w:rPrChange w:id="1347" w:author="Ellen Brouwer" w:date="2022-03-31T13:52:00Z">
              <w:rPr>
                <w:lang w:val="en-GB"/>
              </w:rPr>
            </w:rPrChange>
          </w:rPr>
          <w:t>Climate Neutral Group</w:t>
        </w:r>
        <w:r w:rsidR="005448D7" w:rsidRPr="006D5DB2">
          <w:rPr>
            <w:lang w:val="en-GB"/>
          </w:rPr>
          <w:t xml:space="preserve"> (further referred to as ‘CNG’), acting as scheme owner.</w:t>
        </w:r>
      </w:moveTo>
    </w:p>
    <w:p w14:paraId="5CAFB2EB" w14:textId="77777777" w:rsidR="00FA1D52" w:rsidRPr="006D5DB2" w:rsidRDefault="00FA1D52">
      <w:pPr>
        <w:numPr>
          <w:ilvl w:val="0"/>
          <w:numId w:val="2"/>
        </w:numPr>
        <w:ind w:left="284" w:right="10" w:hanging="280"/>
        <w:rPr>
          <w:ins w:id="1348" w:author="Ellen Brouwer" w:date="2022-02-28T11:12:00Z"/>
          <w:moveTo w:id="1349" w:author="Ellen Brouwer" w:date="2022-02-28T10:52:00Z"/>
          <w:lang w:val="en-GB"/>
        </w:rPr>
        <w:pPrChange w:id="1350" w:author="Ellen Brouwer" w:date="2022-03-07T10:48:00Z">
          <w:pPr>
            <w:numPr>
              <w:numId w:val="2"/>
            </w:numPr>
            <w:ind w:left="441" w:right="10" w:hanging="280"/>
          </w:pPr>
        </w:pPrChange>
      </w:pPr>
    </w:p>
    <w:p w14:paraId="503C5BD2" w14:textId="77777777" w:rsidR="000C4D23" w:rsidRPr="006D5DB2" w:rsidRDefault="000C4D23" w:rsidP="00CA1DAD">
      <w:pPr>
        <w:ind w:left="0" w:right="10" w:firstLine="0"/>
        <w:rPr>
          <w:ins w:id="1351" w:author="Ellen Brouwer" w:date="2022-03-02T12:07:00Z"/>
          <w:lang w:val="en-GB"/>
        </w:rPr>
      </w:pPr>
    </w:p>
    <w:p w14:paraId="4C7A0FD9" w14:textId="6F5C138F" w:rsidR="0045245F" w:rsidRPr="006D5DB2" w:rsidRDefault="000C4D23">
      <w:pPr>
        <w:ind w:left="0" w:right="10"/>
        <w:rPr>
          <w:ins w:id="1352" w:author="Ellen Brouwer" w:date="2022-03-02T12:15:00Z"/>
          <w:lang w:val="en-GB"/>
        </w:rPr>
        <w:pPrChange w:id="1353" w:author="Ellen Brouwer" w:date="2022-03-07T10:48:00Z">
          <w:pPr>
            <w:ind w:right="10"/>
          </w:pPr>
        </w:pPrChange>
      </w:pPr>
      <w:ins w:id="1354" w:author="Ellen Brouwer" w:date="2022-03-02T12:15:00Z">
        <w:r w:rsidRPr="006D5DB2">
          <w:rPr>
            <w:lang w:val="en-GB"/>
          </w:rPr>
          <w:t xml:space="preserve">When this Assurance Protocol is implemented accurately by above actors, it ensures that </w:t>
        </w:r>
      </w:ins>
      <w:ins w:id="1355" w:author="Ellen Brouwer" w:date="2022-03-10T10:38:00Z">
        <w:r w:rsidR="0050339F" w:rsidRPr="006D5DB2">
          <w:rPr>
            <w:lang w:val="en-GB"/>
          </w:rPr>
          <w:t>CO</w:t>
        </w:r>
      </w:ins>
      <w:ins w:id="1356" w:author="Ellen Brouwer" w:date="2022-03-02T12:15:00Z">
        <w:r w:rsidRPr="006D5DB2">
          <w:rPr>
            <w:lang w:val="en-GB"/>
          </w:rPr>
          <w:t xml:space="preserve">s are compliant with the Climate Neutral Standard, that the </w:t>
        </w:r>
      </w:ins>
      <w:ins w:id="1357" w:author="Ellen Brouwer" w:date="2022-03-28T11:39:00Z">
        <w:r w:rsidR="00C24008" w:rsidRPr="006D5DB2">
          <w:rPr>
            <w:lang w:val="en-GB"/>
          </w:rPr>
          <w:t>programme</w:t>
        </w:r>
      </w:ins>
      <w:ins w:id="1358" w:author="Ellen Brouwer" w:date="2022-03-02T12:15:00Z">
        <w:r w:rsidRPr="006D5DB2">
          <w:rPr>
            <w:lang w:val="en-GB"/>
          </w:rPr>
          <w:t xml:space="preserve"> really makes the desired impact and that the </w:t>
        </w:r>
      </w:ins>
      <w:ins w:id="1359" w:author="Ellen Brouwer" w:date="2022-03-28T11:39:00Z">
        <w:r w:rsidR="00C24008" w:rsidRPr="006D5DB2">
          <w:rPr>
            <w:lang w:val="en-GB"/>
          </w:rPr>
          <w:t>programme</w:t>
        </w:r>
      </w:ins>
      <w:ins w:id="1360" w:author="Ellen Brouwer" w:date="2022-03-02T12:15:00Z">
        <w:r w:rsidRPr="006D5DB2">
          <w:rPr>
            <w:lang w:val="en-GB"/>
          </w:rPr>
          <w:t>’s integrity and credibility are protected, so that legitimate claims can be made. To achieve this, throughout the revision process of this second version of the Assurance Protocol, CNG has taken several considerations into account:</w:t>
        </w:r>
      </w:ins>
    </w:p>
    <w:p w14:paraId="1DA78C50" w14:textId="77777777" w:rsidR="000C4D23" w:rsidRPr="006D5DB2" w:rsidRDefault="000C4D23">
      <w:pPr>
        <w:ind w:left="0" w:right="10"/>
        <w:rPr>
          <w:ins w:id="1361" w:author="Ellen Brouwer" w:date="2022-02-28T11:10:00Z"/>
          <w:lang w:val="en-GB"/>
        </w:rPr>
        <w:pPrChange w:id="1362" w:author="Ellen Brouwer" w:date="2022-03-07T10:48:00Z">
          <w:pPr>
            <w:spacing w:after="228"/>
            <w:ind w:left="171" w:right="10"/>
          </w:pPr>
        </w:pPrChange>
      </w:pPr>
    </w:p>
    <w:p w14:paraId="3FA7C8A9" w14:textId="3F873918" w:rsidR="00D23BCD" w:rsidRPr="006D5DB2" w:rsidRDefault="00542FA3">
      <w:pPr>
        <w:spacing w:after="131"/>
        <w:ind w:left="0" w:right="10"/>
        <w:rPr>
          <w:ins w:id="1363" w:author="Ellen Brouwer" w:date="2022-03-02T12:12:00Z"/>
          <w:lang w:val="en-GB"/>
        </w:rPr>
        <w:pPrChange w:id="1364" w:author="Ellen Brouwer" w:date="2022-03-07T10:48:00Z">
          <w:pPr>
            <w:spacing w:after="131"/>
            <w:ind w:right="10"/>
          </w:pPr>
        </w:pPrChange>
      </w:pPr>
      <w:r w:rsidRPr="006D5DB2">
        <w:rPr>
          <w:noProof/>
          <w:color w:val="000000"/>
          <w:sz w:val="22"/>
          <w:lang w:val="en-GB"/>
          <w:rPrChange w:id="1365" w:author="Ellen Brouwer" w:date="2022-03-31T13:52:00Z">
            <w:rPr>
              <w:noProof/>
              <w:color w:val="000000"/>
              <w:sz w:val="22"/>
            </w:rPr>
          </w:rPrChange>
        </w:rPr>
        <mc:AlternateContent>
          <mc:Choice Requires="wpg">
            <w:drawing>
              <wp:anchor distT="0" distB="0" distL="114300" distR="114300" simplePos="0" relativeHeight="251659776" behindDoc="0" locked="0" layoutInCell="1" allowOverlap="1" wp14:anchorId="0D19E764" wp14:editId="6F5180D1">
                <wp:simplePos x="0" y="0"/>
                <wp:positionH relativeFrom="column">
                  <wp:posOffset>3293745</wp:posOffset>
                </wp:positionH>
                <wp:positionV relativeFrom="paragraph">
                  <wp:posOffset>579120</wp:posOffset>
                </wp:positionV>
                <wp:extent cx="3000501" cy="2945814"/>
                <wp:effectExtent l="0" t="0" r="0" b="0"/>
                <wp:wrapSquare wrapText="bothSides"/>
                <wp:docPr id="50694" name="Group 50694"/>
                <wp:cNvGraphicFramePr/>
                <a:graphic xmlns:a="http://schemas.openxmlformats.org/drawingml/2006/main">
                  <a:graphicData uri="http://schemas.microsoft.com/office/word/2010/wordprocessingGroup">
                    <wpg:wgp>
                      <wpg:cNvGrpSpPr/>
                      <wpg:grpSpPr>
                        <a:xfrm>
                          <a:off x="0" y="0"/>
                          <a:ext cx="3000501" cy="2945814"/>
                          <a:chOff x="0" y="0"/>
                          <a:chExt cx="3000501" cy="2945814"/>
                        </a:xfrm>
                      </wpg:grpSpPr>
                      <wps:wsp>
                        <wps:cNvPr id="5845" name="Shape 5845"/>
                        <wps:cNvSpPr/>
                        <wps:spPr>
                          <a:xfrm>
                            <a:off x="0" y="0"/>
                            <a:ext cx="1447330" cy="1382964"/>
                          </a:xfrm>
                          <a:custGeom>
                            <a:avLst/>
                            <a:gdLst/>
                            <a:ahLst/>
                            <a:cxnLst/>
                            <a:rect l="0" t="0" r="0" b="0"/>
                            <a:pathLst>
                              <a:path w="1447330" h="1382964">
                                <a:moveTo>
                                  <a:pt x="723661" y="0"/>
                                </a:moveTo>
                                <a:cubicBezTo>
                                  <a:pt x="892391" y="0"/>
                                  <a:pt x="1061123" y="64367"/>
                                  <a:pt x="1189863" y="193101"/>
                                </a:cubicBezTo>
                                <a:cubicBezTo>
                                  <a:pt x="1447330" y="450567"/>
                                  <a:pt x="1447330" y="868029"/>
                                  <a:pt x="1189863" y="1125496"/>
                                </a:cubicBezTo>
                                <a:cubicBezTo>
                                  <a:pt x="932383" y="1382964"/>
                                  <a:pt x="514934" y="1382964"/>
                                  <a:pt x="257467" y="1125496"/>
                                </a:cubicBezTo>
                                <a:cubicBezTo>
                                  <a:pt x="0" y="868029"/>
                                  <a:pt x="0" y="450567"/>
                                  <a:pt x="257467" y="193101"/>
                                </a:cubicBezTo>
                                <a:cubicBezTo>
                                  <a:pt x="386201" y="64367"/>
                                  <a:pt x="554930" y="0"/>
                                  <a:pt x="723661" y="0"/>
                                </a:cubicBezTo>
                                <a:close/>
                              </a:path>
                            </a:pathLst>
                          </a:custGeom>
                          <a:ln w="0" cap="flat">
                            <a:miter lim="127000"/>
                          </a:ln>
                        </wps:spPr>
                        <wps:style>
                          <a:lnRef idx="0">
                            <a:srgbClr val="000000">
                              <a:alpha val="0"/>
                            </a:srgbClr>
                          </a:lnRef>
                          <a:fillRef idx="1">
                            <a:srgbClr val="335686"/>
                          </a:fillRef>
                          <a:effectRef idx="0">
                            <a:scrgbClr r="0" g="0" b="0"/>
                          </a:effectRef>
                          <a:fontRef idx="none"/>
                        </wps:style>
                        <wps:bodyPr/>
                      </wps:wsp>
                      <wps:wsp>
                        <wps:cNvPr id="5846" name="Rectangle 5846"/>
                        <wps:cNvSpPr/>
                        <wps:spPr>
                          <a:xfrm>
                            <a:off x="338013" y="551384"/>
                            <a:ext cx="1025846" cy="208126"/>
                          </a:xfrm>
                          <a:prstGeom prst="rect">
                            <a:avLst/>
                          </a:prstGeom>
                          <a:ln>
                            <a:noFill/>
                          </a:ln>
                        </wps:spPr>
                        <wps:txbx>
                          <w:txbxContent>
                            <w:p w14:paraId="2BC42083" w14:textId="77777777" w:rsidR="00A61640" w:rsidRDefault="00593E0F">
                              <w:pPr>
                                <w:spacing w:after="160" w:line="259" w:lineRule="auto"/>
                                <w:ind w:left="0" w:firstLine="0"/>
                              </w:pPr>
                              <w:r>
                                <w:rPr>
                                  <w:b/>
                                  <w:color w:val="FFFEFD"/>
                                  <w:w w:val="117"/>
                                  <w:sz w:val="22"/>
                                </w:rPr>
                                <w:t>AMBITIOUS</w:t>
                              </w:r>
                            </w:p>
                          </w:txbxContent>
                        </wps:txbx>
                        <wps:bodyPr horzOverflow="overflow" vert="horz" lIns="0" tIns="0" rIns="0" bIns="0" rtlCol="0">
                          <a:noAutofit/>
                        </wps:bodyPr>
                      </wps:wsp>
                      <wps:wsp>
                        <wps:cNvPr id="5847" name="Shape 5847"/>
                        <wps:cNvSpPr/>
                        <wps:spPr>
                          <a:xfrm>
                            <a:off x="1553170" y="0"/>
                            <a:ext cx="1447331" cy="1382964"/>
                          </a:xfrm>
                          <a:custGeom>
                            <a:avLst/>
                            <a:gdLst/>
                            <a:ahLst/>
                            <a:cxnLst/>
                            <a:rect l="0" t="0" r="0" b="0"/>
                            <a:pathLst>
                              <a:path w="1447331" h="1382964">
                                <a:moveTo>
                                  <a:pt x="723665" y="0"/>
                                </a:moveTo>
                                <a:cubicBezTo>
                                  <a:pt x="892397" y="0"/>
                                  <a:pt x="1061129" y="64367"/>
                                  <a:pt x="1189863" y="193101"/>
                                </a:cubicBezTo>
                                <a:cubicBezTo>
                                  <a:pt x="1447331" y="450567"/>
                                  <a:pt x="1447331" y="868029"/>
                                  <a:pt x="1189863" y="1125496"/>
                                </a:cubicBezTo>
                                <a:cubicBezTo>
                                  <a:pt x="932396" y="1382964"/>
                                  <a:pt x="514934" y="1382964"/>
                                  <a:pt x="257467" y="1125496"/>
                                </a:cubicBezTo>
                                <a:cubicBezTo>
                                  <a:pt x="0" y="868029"/>
                                  <a:pt x="0" y="450567"/>
                                  <a:pt x="257467" y="193101"/>
                                </a:cubicBezTo>
                                <a:cubicBezTo>
                                  <a:pt x="386201" y="64367"/>
                                  <a:pt x="554933" y="0"/>
                                  <a:pt x="723665" y="0"/>
                                </a:cubicBezTo>
                                <a:close/>
                              </a:path>
                            </a:pathLst>
                          </a:custGeom>
                          <a:ln w="0" cap="flat">
                            <a:miter lim="127000"/>
                          </a:ln>
                        </wps:spPr>
                        <wps:style>
                          <a:lnRef idx="0">
                            <a:srgbClr val="000000">
                              <a:alpha val="0"/>
                            </a:srgbClr>
                          </a:lnRef>
                          <a:fillRef idx="1">
                            <a:srgbClr val="1A6C9A"/>
                          </a:fillRef>
                          <a:effectRef idx="0">
                            <a:scrgbClr r="0" g="0" b="0"/>
                          </a:effectRef>
                          <a:fontRef idx="none"/>
                        </wps:style>
                        <wps:bodyPr/>
                      </wps:wsp>
                      <wps:wsp>
                        <wps:cNvPr id="5848" name="Rectangle 5848"/>
                        <wps:cNvSpPr/>
                        <wps:spPr>
                          <a:xfrm>
                            <a:off x="1934740" y="551384"/>
                            <a:ext cx="909992" cy="208126"/>
                          </a:xfrm>
                          <a:prstGeom prst="rect">
                            <a:avLst/>
                          </a:prstGeom>
                          <a:ln>
                            <a:noFill/>
                          </a:ln>
                        </wps:spPr>
                        <wps:txbx>
                          <w:txbxContent>
                            <w:p w14:paraId="4C065377" w14:textId="77777777" w:rsidR="00A61640" w:rsidRDefault="00593E0F">
                              <w:pPr>
                                <w:spacing w:after="160" w:line="259" w:lineRule="auto"/>
                                <w:ind w:left="0" w:firstLine="0"/>
                              </w:pPr>
                              <w:r>
                                <w:rPr>
                                  <w:b/>
                                  <w:color w:val="FFFEFD"/>
                                  <w:w w:val="121"/>
                                  <w:sz w:val="22"/>
                                </w:rPr>
                                <w:t>SCALABLE</w:t>
                              </w:r>
                            </w:p>
                          </w:txbxContent>
                        </wps:txbx>
                        <wps:bodyPr horzOverflow="overflow" vert="horz" lIns="0" tIns="0" rIns="0" bIns="0" rtlCol="0">
                          <a:noAutofit/>
                        </wps:bodyPr>
                      </wps:wsp>
                      <wps:wsp>
                        <wps:cNvPr id="5849" name="Shape 5849"/>
                        <wps:cNvSpPr/>
                        <wps:spPr>
                          <a:xfrm>
                            <a:off x="0" y="1562850"/>
                            <a:ext cx="1447330" cy="1382964"/>
                          </a:xfrm>
                          <a:custGeom>
                            <a:avLst/>
                            <a:gdLst/>
                            <a:ahLst/>
                            <a:cxnLst/>
                            <a:rect l="0" t="0" r="0" b="0"/>
                            <a:pathLst>
                              <a:path w="1447330" h="1382964">
                                <a:moveTo>
                                  <a:pt x="723661" y="0"/>
                                </a:moveTo>
                                <a:cubicBezTo>
                                  <a:pt x="892391" y="0"/>
                                  <a:pt x="1061123" y="64367"/>
                                  <a:pt x="1189863" y="193101"/>
                                </a:cubicBezTo>
                                <a:cubicBezTo>
                                  <a:pt x="1447330" y="450580"/>
                                  <a:pt x="1447330" y="868029"/>
                                  <a:pt x="1189863" y="1125496"/>
                                </a:cubicBezTo>
                                <a:cubicBezTo>
                                  <a:pt x="932383" y="1382964"/>
                                  <a:pt x="514934" y="1382964"/>
                                  <a:pt x="257467" y="1125496"/>
                                </a:cubicBezTo>
                                <a:cubicBezTo>
                                  <a:pt x="0" y="868029"/>
                                  <a:pt x="0" y="450580"/>
                                  <a:pt x="257467" y="193101"/>
                                </a:cubicBezTo>
                                <a:cubicBezTo>
                                  <a:pt x="386201" y="64367"/>
                                  <a:pt x="554930" y="0"/>
                                  <a:pt x="723661" y="0"/>
                                </a:cubicBezTo>
                                <a:close/>
                              </a:path>
                            </a:pathLst>
                          </a:custGeom>
                          <a:ln w="0" cap="flat">
                            <a:miter lim="127000"/>
                          </a:ln>
                        </wps:spPr>
                        <wps:style>
                          <a:lnRef idx="0">
                            <a:srgbClr val="000000">
                              <a:alpha val="0"/>
                            </a:srgbClr>
                          </a:lnRef>
                          <a:fillRef idx="1">
                            <a:srgbClr val="323B58"/>
                          </a:fillRef>
                          <a:effectRef idx="0">
                            <a:scrgbClr r="0" g="0" b="0"/>
                          </a:effectRef>
                          <a:fontRef idx="none"/>
                        </wps:style>
                        <wps:bodyPr/>
                      </wps:wsp>
                      <wps:wsp>
                        <wps:cNvPr id="5850" name="Rectangle 5850"/>
                        <wps:cNvSpPr/>
                        <wps:spPr>
                          <a:xfrm>
                            <a:off x="162179" y="2114239"/>
                            <a:ext cx="1493570" cy="208127"/>
                          </a:xfrm>
                          <a:prstGeom prst="rect">
                            <a:avLst/>
                          </a:prstGeom>
                          <a:ln>
                            <a:noFill/>
                          </a:ln>
                        </wps:spPr>
                        <wps:txbx>
                          <w:txbxContent>
                            <w:p w14:paraId="4F80DEC6" w14:textId="77777777" w:rsidR="00A61640" w:rsidRDefault="00593E0F">
                              <w:pPr>
                                <w:spacing w:after="160" w:line="259" w:lineRule="auto"/>
                                <w:ind w:left="0" w:firstLine="0"/>
                              </w:pPr>
                              <w:r>
                                <w:rPr>
                                  <w:b/>
                                  <w:color w:val="FFFEFD"/>
                                  <w:w w:val="123"/>
                                  <w:sz w:val="22"/>
                                </w:rPr>
                                <w:t>COST-EFFICIENT</w:t>
                              </w:r>
                            </w:p>
                          </w:txbxContent>
                        </wps:txbx>
                        <wps:bodyPr horzOverflow="overflow" vert="horz" lIns="0" tIns="0" rIns="0" bIns="0" rtlCol="0">
                          <a:noAutofit/>
                        </wps:bodyPr>
                      </wps:wsp>
                      <wps:wsp>
                        <wps:cNvPr id="5851" name="Shape 5851"/>
                        <wps:cNvSpPr/>
                        <wps:spPr>
                          <a:xfrm>
                            <a:off x="1553170" y="1562850"/>
                            <a:ext cx="1447331" cy="1382964"/>
                          </a:xfrm>
                          <a:custGeom>
                            <a:avLst/>
                            <a:gdLst/>
                            <a:ahLst/>
                            <a:cxnLst/>
                            <a:rect l="0" t="0" r="0" b="0"/>
                            <a:pathLst>
                              <a:path w="1447331" h="1382964">
                                <a:moveTo>
                                  <a:pt x="723665" y="0"/>
                                </a:moveTo>
                                <a:cubicBezTo>
                                  <a:pt x="892397" y="0"/>
                                  <a:pt x="1061129" y="64367"/>
                                  <a:pt x="1189863" y="193101"/>
                                </a:cubicBezTo>
                                <a:cubicBezTo>
                                  <a:pt x="1447331" y="450580"/>
                                  <a:pt x="1447331" y="868029"/>
                                  <a:pt x="1189863" y="1125496"/>
                                </a:cubicBezTo>
                                <a:cubicBezTo>
                                  <a:pt x="932396" y="1382964"/>
                                  <a:pt x="514934" y="1382964"/>
                                  <a:pt x="257467" y="1125496"/>
                                </a:cubicBezTo>
                                <a:cubicBezTo>
                                  <a:pt x="0" y="868029"/>
                                  <a:pt x="0" y="450580"/>
                                  <a:pt x="257467" y="193101"/>
                                </a:cubicBezTo>
                                <a:cubicBezTo>
                                  <a:pt x="386201" y="64367"/>
                                  <a:pt x="554933" y="0"/>
                                  <a:pt x="7236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5852" name="Rectangle 5852"/>
                        <wps:cNvSpPr/>
                        <wps:spPr>
                          <a:xfrm>
                            <a:off x="1942402" y="2114239"/>
                            <a:ext cx="889591" cy="208127"/>
                          </a:xfrm>
                          <a:prstGeom prst="rect">
                            <a:avLst/>
                          </a:prstGeom>
                          <a:ln>
                            <a:noFill/>
                          </a:ln>
                        </wps:spPr>
                        <wps:txbx>
                          <w:txbxContent>
                            <w:p w14:paraId="7E9F5182" w14:textId="77777777" w:rsidR="00A61640" w:rsidRDefault="00593E0F">
                              <w:pPr>
                                <w:spacing w:after="160" w:line="259" w:lineRule="auto"/>
                                <w:ind w:left="0" w:firstLine="0"/>
                              </w:pPr>
                              <w:r>
                                <w:rPr>
                                  <w:b/>
                                  <w:color w:val="FFFEFD"/>
                                  <w:w w:val="123"/>
                                  <w:sz w:val="22"/>
                                </w:rPr>
                                <w:t>CREDIBLE</w:t>
                              </w:r>
                            </w:p>
                          </w:txbxContent>
                        </wps:txbx>
                        <wps:bodyPr horzOverflow="overflow" vert="horz" lIns="0" tIns="0" rIns="0" bIns="0" rtlCol="0">
                          <a:noAutofit/>
                        </wps:bodyPr>
                      </wps:wsp>
                      <wps:wsp>
                        <wps:cNvPr id="50606" name="Rectangle 50606"/>
                        <wps:cNvSpPr/>
                        <wps:spPr>
                          <a:xfrm>
                            <a:off x="437624" y="745041"/>
                            <a:ext cx="800065" cy="143013"/>
                          </a:xfrm>
                          <a:prstGeom prst="rect">
                            <a:avLst/>
                          </a:prstGeom>
                          <a:ln>
                            <a:noFill/>
                          </a:ln>
                        </wps:spPr>
                        <wps:txbx>
                          <w:txbxContent>
                            <w:p w14:paraId="3E12F81C" w14:textId="77777777" w:rsidR="00A61640" w:rsidRDefault="00593E0F">
                              <w:pPr>
                                <w:spacing w:after="160" w:line="259" w:lineRule="auto"/>
                                <w:ind w:left="0" w:firstLine="0"/>
                              </w:pPr>
                              <w:proofErr w:type="spellStart"/>
                              <w:r>
                                <w:rPr>
                                  <w:color w:val="FFFEFD"/>
                                  <w:w w:val="115"/>
                                  <w:sz w:val="15"/>
                                </w:rPr>
                                <w:t>really</w:t>
                              </w:r>
                              <w:proofErr w:type="spellEnd"/>
                              <w:r>
                                <w:rPr>
                                  <w:color w:val="FFFEFD"/>
                                  <w:spacing w:val="5"/>
                                  <w:w w:val="115"/>
                                  <w:sz w:val="15"/>
                                </w:rPr>
                                <w:t xml:space="preserve"> </w:t>
                              </w:r>
                              <w:r>
                                <w:rPr>
                                  <w:color w:val="FFFEFD"/>
                                  <w:w w:val="115"/>
                                  <w:sz w:val="15"/>
                                </w:rPr>
                                <w:t>making</w:t>
                              </w:r>
                            </w:p>
                          </w:txbxContent>
                        </wps:txbx>
                        <wps:bodyPr horzOverflow="overflow" vert="horz" lIns="0" tIns="0" rIns="0" bIns="0" rtlCol="0">
                          <a:noAutofit/>
                        </wps:bodyPr>
                      </wps:wsp>
                      <wps:wsp>
                        <wps:cNvPr id="50605" name="Rectangle 50605"/>
                        <wps:cNvSpPr/>
                        <wps:spPr>
                          <a:xfrm>
                            <a:off x="408156" y="745041"/>
                            <a:ext cx="39192" cy="143013"/>
                          </a:xfrm>
                          <a:prstGeom prst="rect">
                            <a:avLst/>
                          </a:prstGeom>
                          <a:ln>
                            <a:noFill/>
                          </a:ln>
                        </wps:spPr>
                        <wps:txbx>
                          <w:txbxContent>
                            <w:p w14:paraId="3C8AC9B4" w14:textId="77777777" w:rsidR="00A61640" w:rsidRDefault="00593E0F">
                              <w:pPr>
                                <w:spacing w:after="160" w:line="259" w:lineRule="auto"/>
                                <w:ind w:left="0" w:firstLine="0"/>
                              </w:pPr>
                              <w:r>
                                <w:rPr>
                                  <w:color w:val="FFFEFD"/>
                                  <w:w w:val="101"/>
                                  <w:sz w:val="15"/>
                                </w:rPr>
                                <w:t>(</w:t>
                              </w:r>
                            </w:p>
                          </w:txbxContent>
                        </wps:txbx>
                        <wps:bodyPr horzOverflow="overflow" vert="horz" lIns="0" tIns="0" rIns="0" bIns="0" rtlCol="0">
                          <a:noAutofit/>
                        </wps:bodyPr>
                      </wps:wsp>
                      <wps:wsp>
                        <wps:cNvPr id="5854" name="Rectangle 5854"/>
                        <wps:cNvSpPr/>
                        <wps:spPr>
                          <a:xfrm>
                            <a:off x="419573" y="884866"/>
                            <a:ext cx="809019" cy="143013"/>
                          </a:xfrm>
                          <a:prstGeom prst="rect">
                            <a:avLst/>
                          </a:prstGeom>
                          <a:ln>
                            <a:noFill/>
                          </a:ln>
                        </wps:spPr>
                        <wps:txbx>
                          <w:txbxContent>
                            <w:p w14:paraId="58981CF7" w14:textId="77777777" w:rsidR="00A61640" w:rsidRDefault="00593E0F">
                              <w:pPr>
                                <w:spacing w:after="160" w:line="259" w:lineRule="auto"/>
                                <w:ind w:left="0" w:firstLine="0"/>
                              </w:pPr>
                              <w:r>
                                <w:rPr>
                                  <w:color w:val="FFFEFD"/>
                                  <w:w w:val="111"/>
                                  <w:sz w:val="15"/>
                                </w:rPr>
                                <w:t>‘a</w:t>
                              </w:r>
                              <w:r>
                                <w:rPr>
                                  <w:color w:val="FFFEFD"/>
                                  <w:spacing w:val="5"/>
                                  <w:w w:val="111"/>
                                  <w:sz w:val="15"/>
                                </w:rPr>
                                <w:t xml:space="preserve"> </w:t>
                              </w:r>
                              <w:proofErr w:type="spellStart"/>
                              <w:r>
                                <w:rPr>
                                  <w:color w:val="FFFEFD"/>
                                  <w:w w:val="111"/>
                                  <w:sz w:val="15"/>
                                </w:rPr>
                                <w:t>difference</w:t>
                              </w:r>
                              <w:proofErr w:type="spellEnd"/>
                              <w:r>
                                <w:rPr>
                                  <w:color w:val="FFFEFD"/>
                                  <w:w w:val="111"/>
                                  <w:sz w:val="15"/>
                                </w:rPr>
                                <w:t>’)</w:t>
                              </w:r>
                            </w:p>
                          </w:txbxContent>
                        </wps:txbx>
                        <wps:bodyPr horzOverflow="overflow" vert="horz" lIns="0" tIns="0" rIns="0" bIns="0" rtlCol="0">
                          <a:noAutofit/>
                        </wps:bodyPr>
                      </wps:wsp>
                      <wps:wsp>
                        <wps:cNvPr id="50607" name="Rectangle 50607"/>
                        <wps:cNvSpPr/>
                        <wps:spPr>
                          <a:xfrm>
                            <a:off x="1834806" y="745041"/>
                            <a:ext cx="39192" cy="143013"/>
                          </a:xfrm>
                          <a:prstGeom prst="rect">
                            <a:avLst/>
                          </a:prstGeom>
                          <a:ln>
                            <a:noFill/>
                          </a:ln>
                        </wps:spPr>
                        <wps:txbx>
                          <w:txbxContent>
                            <w:p w14:paraId="2652933E" w14:textId="77777777" w:rsidR="00A61640" w:rsidRDefault="00593E0F">
                              <w:pPr>
                                <w:spacing w:after="160" w:line="259" w:lineRule="auto"/>
                                <w:ind w:left="0" w:firstLine="0"/>
                              </w:pPr>
                              <w:r>
                                <w:rPr>
                                  <w:color w:val="FFFEFD"/>
                                  <w:w w:val="101"/>
                                  <w:sz w:val="15"/>
                                </w:rPr>
                                <w:t>(</w:t>
                              </w:r>
                            </w:p>
                          </w:txbxContent>
                        </wps:txbx>
                        <wps:bodyPr horzOverflow="overflow" vert="horz" lIns="0" tIns="0" rIns="0" bIns="0" rtlCol="0">
                          <a:noAutofit/>
                        </wps:bodyPr>
                      </wps:wsp>
                      <wps:wsp>
                        <wps:cNvPr id="50608" name="Rectangle 50608"/>
                        <wps:cNvSpPr/>
                        <wps:spPr>
                          <a:xfrm>
                            <a:off x="1864274" y="745041"/>
                            <a:ext cx="1136844" cy="143013"/>
                          </a:xfrm>
                          <a:prstGeom prst="rect">
                            <a:avLst/>
                          </a:prstGeom>
                          <a:ln>
                            <a:noFill/>
                          </a:ln>
                        </wps:spPr>
                        <wps:txbx>
                          <w:txbxContent>
                            <w:p w14:paraId="7419D4A1" w14:textId="77777777" w:rsidR="00A61640" w:rsidRDefault="00593E0F">
                              <w:pPr>
                                <w:spacing w:after="160" w:line="259" w:lineRule="auto"/>
                                <w:ind w:left="0" w:firstLine="0"/>
                              </w:pPr>
                              <w:proofErr w:type="spellStart"/>
                              <w:r>
                                <w:rPr>
                                  <w:color w:val="FFFEFD"/>
                                  <w:w w:val="116"/>
                                  <w:sz w:val="15"/>
                                </w:rPr>
                                <w:t>growth</w:t>
                              </w:r>
                              <w:proofErr w:type="spellEnd"/>
                              <w:r>
                                <w:rPr>
                                  <w:color w:val="FFFEFD"/>
                                  <w:spacing w:val="5"/>
                                  <w:w w:val="116"/>
                                  <w:sz w:val="15"/>
                                </w:rPr>
                                <w:t xml:space="preserve"> </w:t>
                              </w:r>
                              <w:proofErr w:type="spellStart"/>
                              <w:r>
                                <w:rPr>
                                  <w:color w:val="FFFEFD"/>
                                  <w:w w:val="116"/>
                                  <w:sz w:val="15"/>
                                </w:rPr>
                                <w:t>enhancing</w:t>
                              </w:r>
                              <w:proofErr w:type="spellEnd"/>
                              <w:r>
                                <w:rPr>
                                  <w:color w:val="FFFEFD"/>
                                  <w:w w:val="116"/>
                                  <w:sz w:val="15"/>
                                </w:rPr>
                                <w:t>,</w:t>
                              </w:r>
                            </w:p>
                          </w:txbxContent>
                        </wps:txbx>
                        <wps:bodyPr horzOverflow="overflow" vert="horz" lIns="0" tIns="0" rIns="0" bIns="0" rtlCol="0">
                          <a:noAutofit/>
                        </wps:bodyPr>
                      </wps:wsp>
                      <wps:wsp>
                        <wps:cNvPr id="5856" name="Rectangle 5856"/>
                        <wps:cNvSpPr/>
                        <wps:spPr>
                          <a:xfrm>
                            <a:off x="1989171" y="884866"/>
                            <a:ext cx="765415" cy="143013"/>
                          </a:xfrm>
                          <a:prstGeom prst="rect">
                            <a:avLst/>
                          </a:prstGeom>
                          <a:ln>
                            <a:noFill/>
                          </a:ln>
                        </wps:spPr>
                        <wps:txbx>
                          <w:txbxContent>
                            <w:p w14:paraId="5EB9BCDC" w14:textId="77777777" w:rsidR="00A61640" w:rsidRDefault="00593E0F">
                              <w:pPr>
                                <w:spacing w:after="160" w:line="259" w:lineRule="auto"/>
                                <w:ind w:left="0" w:firstLine="0"/>
                              </w:pPr>
                              <w:proofErr w:type="spellStart"/>
                              <w:r>
                                <w:rPr>
                                  <w:color w:val="FFFEFD"/>
                                  <w:w w:val="114"/>
                                  <w:sz w:val="15"/>
                                </w:rPr>
                                <w:t>adoptable</w:t>
                              </w:r>
                              <w:proofErr w:type="spellEnd"/>
                              <w:r>
                                <w:rPr>
                                  <w:color w:val="FFFEFD"/>
                                  <w:spacing w:val="5"/>
                                  <w:w w:val="114"/>
                                  <w:sz w:val="15"/>
                                </w:rPr>
                                <w:t xml:space="preserve"> </w:t>
                              </w:r>
                              <w:proofErr w:type="spellStart"/>
                              <w:r>
                                <w:rPr>
                                  <w:color w:val="FFFEFD"/>
                                  <w:w w:val="114"/>
                                  <w:sz w:val="15"/>
                                </w:rPr>
                                <w:t>to</w:t>
                              </w:r>
                              <w:proofErr w:type="spellEnd"/>
                            </w:p>
                          </w:txbxContent>
                        </wps:txbx>
                        <wps:bodyPr horzOverflow="overflow" vert="horz" lIns="0" tIns="0" rIns="0" bIns="0" rtlCol="0">
                          <a:noAutofit/>
                        </wps:bodyPr>
                      </wps:wsp>
                      <wps:wsp>
                        <wps:cNvPr id="5857" name="Rectangle 5857"/>
                        <wps:cNvSpPr/>
                        <wps:spPr>
                          <a:xfrm>
                            <a:off x="1989171" y="1024692"/>
                            <a:ext cx="765414" cy="143013"/>
                          </a:xfrm>
                          <a:prstGeom prst="rect">
                            <a:avLst/>
                          </a:prstGeom>
                          <a:ln>
                            <a:noFill/>
                          </a:ln>
                        </wps:spPr>
                        <wps:txbx>
                          <w:txbxContent>
                            <w:p w14:paraId="0C3BEA97" w14:textId="4B81748B" w:rsidR="00A61640" w:rsidRDefault="002E5B46">
                              <w:pPr>
                                <w:spacing w:after="160" w:line="259" w:lineRule="auto"/>
                                <w:ind w:left="0" w:firstLine="0"/>
                              </w:pPr>
                              <w:ins w:id="1366" w:author="Ellen Brouwer" w:date="2022-03-10T10:39:00Z">
                                <w:r>
                                  <w:rPr>
                                    <w:color w:val="FFFEFD"/>
                                    <w:w w:val="114"/>
                                    <w:sz w:val="15"/>
                                  </w:rPr>
                                  <w:t>CO</w:t>
                                </w:r>
                              </w:ins>
                              <w:del w:id="1367" w:author="Ellen Brouwer" w:date="2022-03-10T10:39:00Z">
                                <w:r w:rsidR="00593E0F" w:rsidDel="002E5B46">
                                  <w:rPr>
                                    <w:color w:val="FFFEFD"/>
                                    <w:w w:val="114"/>
                                    <w:sz w:val="15"/>
                                  </w:rPr>
                                  <w:delText>client</w:delText>
                                </w:r>
                              </w:del>
                              <w:r w:rsidR="00593E0F">
                                <w:rPr>
                                  <w:color w:val="FFFEFD"/>
                                  <w:spacing w:val="5"/>
                                  <w:w w:val="114"/>
                                  <w:sz w:val="15"/>
                                </w:rPr>
                                <w:t xml:space="preserve"> </w:t>
                              </w:r>
                              <w:proofErr w:type="spellStart"/>
                              <w:r w:rsidR="00593E0F">
                                <w:rPr>
                                  <w:color w:val="FFFEFD"/>
                                  <w:w w:val="114"/>
                                  <w:sz w:val="15"/>
                                </w:rPr>
                                <w:t>needs</w:t>
                              </w:r>
                              <w:proofErr w:type="spellEnd"/>
                              <w:r w:rsidR="00593E0F">
                                <w:rPr>
                                  <w:color w:val="FFFEFD"/>
                                  <w:w w:val="114"/>
                                  <w:sz w:val="15"/>
                                </w:rPr>
                                <w:t>)</w:t>
                              </w:r>
                            </w:p>
                          </w:txbxContent>
                        </wps:txbx>
                        <wps:bodyPr horzOverflow="overflow" vert="horz" lIns="0" tIns="0" rIns="0" bIns="0" rtlCol="0">
                          <a:noAutofit/>
                        </wps:bodyPr>
                      </wps:wsp>
                      <wps:wsp>
                        <wps:cNvPr id="50611" name="Rectangle 50611"/>
                        <wps:cNvSpPr/>
                        <wps:spPr>
                          <a:xfrm>
                            <a:off x="228423" y="2308003"/>
                            <a:ext cx="39192" cy="143013"/>
                          </a:xfrm>
                          <a:prstGeom prst="rect">
                            <a:avLst/>
                          </a:prstGeom>
                          <a:ln>
                            <a:noFill/>
                          </a:ln>
                        </wps:spPr>
                        <wps:txbx>
                          <w:txbxContent>
                            <w:p w14:paraId="2583C667" w14:textId="77777777" w:rsidR="00A61640" w:rsidRDefault="00593E0F">
                              <w:pPr>
                                <w:spacing w:after="160" w:line="259" w:lineRule="auto"/>
                                <w:ind w:left="0" w:firstLine="0"/>
                              </w:pPr>
                              <w:r>
                                <w:rPr>
                                  <w:color w:val="FFFEFD"/>
                                  <w:w w:val="101"/>
                                  <w:sz w:val="15"/>
                                </w:rPr>
                                <w:t>(</w:t>
                              </w:r>
                            </w:p>
                          </w:txbxContent>
                        </wps:txbx>
                        <wps:bodyPr horzOverflow="overflow" vert="horz" lIns="0" tIns="0" rIns="0" bIns="0" rtlCol="0">
                          <a:noAutofit/>
                        </wps:bodyPr>
                      </wps:wsp>
                      <wps:wsp>
                        <wps:cNvPr id="50612" name="Rectangle 50612"/>
                        <wps:cNvSpPr/>
                        <wps:spPr>
                          <a:xfrm>
                            <a:off x="257890" y="2308003"/>
                            <a:ext cx="1282569" cy="143013"/>
                          </a:xfrm>
                          <a:prstGeom prst="rect">
                            <a:avLst/>
                          </a:prstGeom>
                          <a:ln>
                            <a:noFill/>
                          </a:ln>
                        </wps:spPr>
                        <wps:txbx>
                          <w:txbxContent>
                            <w:p w14:paraId="1AD29EF3" w14:textId="77777777" w:rsidR="00A61640" w:rsidRDefault="00593E0F">
                              <w:pPr>
                                <w:spacing w:after="160" w:line="259" w:lineRule="auto"/>
                                <w:ind w:left="0" w:firstLine="0"/>
                              </w:pPr>
                              <w:proofErr w:type="spellStart"/>
                              <w:r>
                                <w:rPr>
                                  <w:color w:val="FFFEFD"/>
                                  <w:w w:val="115"/>
                                  <w:sz w:val="15"/>
                                </w:rPr>
                                <w:t>financially</w:t>
                              </w:r>
                              <w:proofErr w:type="spellEnd"/>
                              <w:r>
                                <w:rPr>
                                  <w:color w:val="FFFEFD"/>
                                  <w:spacing w:val="5"/>
                                  <w:w w:val="115"/>
                                  <w:sz w:val="15"/>
                                </w:rPr>
                                <w:t xml:space="preserve"> </w:t>
                              </w:r>
                              <w:proofErr w:type="spellStart"/>
                              <w:r>
                                <w:rPr>
                                  <w:color w:val="FFFEFD"/>
                                  <w:w w:val="115"/>
                                  <w:sz w:val="15"/>
                                </w:rPr>
                                <w:t>interesting</w:t>
                              </w:r>
                              <w:proofErr w:type="spellEnd"/>
                            </w:p>
                          </w:txbxContent>
                        </wps:txbx>
                        <wps:bodyPr horzOverflow="overflow" vert="horz" lIns="0" tIns="0" rIns="0" bIns="0" rtlCol="0">
                          <a:noAutofit/>
                        </wps:bodyPr>
                      </wps:wsp>
                      <wps:wsp>
                        <wps:cNvPr id="5859" name="Rectangle 5859"/>
                        <wps:cNvSpPr/>
                        <wps:spPr>
                          <a:xfrm>
                            <a:off x="365907" y="2447828"/>
                            <a:ext cx="956184" cy="143013"/>
                          </a:xfrm>
                          <a:prstGeom prst="rect">
                            <a:avLst/>
                          </a:prstGeom>
                          <a:ln>
                            <a:noFill/>
                          </a:ln>
                        </wps:spPr>
                        <wps:txbx>
                          <w:txbxContent>
                            <w:p w14:paraId="38E2B74D" w14:textId="3FFD2758" w:rsidR="00A61640" w:rsidRDefault="00593E0F">
                              <w:pPr>
                                <w:spacing w:after="160" w:line="259" w:lineRule="auto"/>
                                <w:ind w:left="0" w:firstLine="0"/>
                              </w:pPr>
                              <w:r>
                                <w:rPr>
                                  <w:color w:val="FFFEFD"/>
                                  <w:w w:val="118"/>
                                  <w:sz w:val="15"/>
                                </w:rPr>
                                <w:t>for</w:t>
                              </w:r>
                              <w:r>
                                <w:rPr>
                                  <w:color w:val="FFFEFD"/>
                                  <w:spacing w:val="5"/>
                                  <w:w w:val="118"/>
                                  <w:sz w:val="15"/>
                                </w:rPr>
                                <w:t xml:space="preserve"> </w:t>
                              </w:r>
                              <w:proofErr w:type="spellStart"/>
                              <w:ins w:id="1368" w:author="Ellen Brouwer" w:date="2022-03-02T12:20:00Z">
                                <w:r w:rsidR="00D4612C">
                                  <w:rPr>
                                    <w:color w:val="FFFEFD"/>
                                    <w:w w:val="118"/>
                                    <w:sz w:val="15"/>
                                  </w:rPr>
                                  <w:t>COs</w:t>
                                </w:r>
                              </w:ins>
                              <w:proofErr w:type="spellEnd"/>
                              <w:del w:id="1369" w:author="Ellen Brouwer" w:date="2022-03-02T12:20:00Z">
                                <w:r w:rsidDel="00D4612C">
                                  <w:rPr>
                                    <w:color w:val="FFFEFD"/>
                                    <w:w w:val="118"/>
                                    <w:sz w:val="15"/>
                                  </w:rPr>
                                  <w:delText>clients</w:delText>
                                </w:r>
                              </w:del>
                              <w:r>
                                <w:rPr>
                                  <w:color w:val="FFFEFD"/>
                                  <w:w w:val="118"/>
                                  <w:sz w:val="15"/>
                                </w:rPr>
                                <w:t>,</w:t>
                              </w:r>
                              <w:r>
                                <w:rPr>
                                  <w:color w:val="FFFEFD"/>
                                  <w:spacing w:val="5"/>
                                  <w:w w:val="118"/>
                                  <w:sz w:val="15"/>
                                </w:rPr>
                                <w:t xml:space="preserve"> </w:t>
                              </w:r>
                              <w:proofErr w:type="spellStart"/>
                              <w:ins w:id="1370" w:author="Ellen Brouwer" w:date="2022-03-02T12:20:00Z">
                                <w:r w:rsidR="00D4612C">
                                  <w:rPr>
                                    <w:color w:val="FFFEFD"/>
                                    <w:spacing w:val="5"/>
                                    <w:w w:val="118"/>
                                    <w:sz w:val="15"/>
                                  </w:rPr>
                                  <w:t>CCs</w:t>
                                </w:r>
                                <w:proofErr w:type="spellEnd"/>
                                <w:r w:rsidR="00D4612C">
                                  <w:rPr>
                                    <w:color w:val="FFFEFD"/>
                                    <w:spacing w:val="5"/>
                                    <w:w w:val="118"/>
                                    <w:sz w:val="15"/>
                                  </w:rPr>
                                  <w:t xml:space="preserve">, </w:t>
                                </w:r>
                              </w:ins>
                              <w:r>
                                <w:rPr>
                                  <w:color w:val="FFFEFD"/>
                                  <w:w w:val="118"/>
                                  <w:sz w:val="15"/>
                                </w:rPr>
                                <w:t>CNG</w:t>
                              </w:r>
                            </w:p>
                          </w:txbxContent>
                        </wps:txbx>
                        <wps:bodyPr horzOverflow="overflow" vert="horz" lIns="0" tIns="0" rIns="0" bIns="0" rtlCol="0">
                          <a:noAutofit/>
                        </wps:bodyPr>
                      </wps:wsp>
                      <wps:wsp>
                        <wps:cNvPr id="5860" name="Rectangle 5860"/>
                        <wps:cNvSpPr/>
                        <wps:spPr>
                          <a:xfrm>
                            <a:off x="525540" y="2587654"/>
                            <a:ext cx="531429" cy="143013"/>
                          </a:xfrm>
                          <a:prstGeom prst="rect">
                            <a:avLst/>
                          </a:prstGeom>
                          <a:ln>
                            <a:noFill/>
                          </a:ln>
                        </wps:spPr>
                        <wps:txbx>
                          <w:txbxContent>
                            <w:p w14:paraId="22F1049A" w14:textId="77777777" w:rsidR="00A61640" w:rsidRDefault="00593E0F">
                              <w:pPr>
                                <w:spacing w:after="160" w:line="259" w:lineRule="auto"/>
                                <w:ind w:left="0" w:firstLine="0"/>
                              </w:pPr>
                              <w:r>
                                <w:rPr>
                                  <w:color w:val="FFFEFD"/>
                                  <w:w w:val="117"/>
                                  <w:sz w:val="15"/>
                                </w:rPr>
                                <w:t>and</w:t>
                              </w:r>
                              <w:r>
                                <w:rPr>
                                  <w:color w:val="FFFEFD"/>
                                  <w:spacing w:val="5"/>
                                  <w:w w:val="117"/>
                                  <w:sz w:val="15"/>
                                </w:rPr>
                                <w:t xml:space="preserve"> </w:t>
                              </w:r>
                              <w:proofErr w:type="spellStart"/>
                              <w:r>
                                <w:rPr>
                                  <w:color w:val="FFFEFD"/>
                                  <w:w w:val="117"/>
                                  <w:sz w:val="15"/>
                                </w:rPr>
                                <w:t>CBs</w:t>
                              </w:r>
                              <w:proofErr w:type="spellEnd"/>
                              <w:r>
                                <w:rPr>
                                  <w:color w:val="FFFEFD"/>
                                  <w:w w:val="117"/>
                                  <w:sz w:val="15"/>
                                </w:rPr>
                                <w:t>)</w:t>
                              </w:r>
                            </w:p>
                          </w:txbxContent>
                        </wps:txbx>
                        <wps:bodyPr horzOverflow="overflow" vert="horz" lIns="0" tIns="0" rIns="0" bIns="0" rtlCol="0">
                          <a:noAutofit/>
                        </wps:bodyPr>
                      </wps:wsp>
                      <wps:wsp>
                        <wps:cNvPr id="50613" name="Rectangle 50613"/>
                        <wps:cNvSpPr/>
                        <wps:spPr>
                          <a:xfrm>
                            <a:off x="1807290" y="2308100"/>
                            <a:ext cx="39192" cy="143013"/>
                          </a:xfrm>
                          <a:prstGeom prst="rect">
                            <a:avLst/>
                          </a:prstGeom>
                          <a:ln>
                            <a:noFill/>
                          </a:ln>
                        </wps:spPr>
                        <wps:txbx>
                          <w:txbxContent>
                            <w:p w14:paraId="25E1415A" w14:textId="77777777" w:rsidR="00A61640" w:rsidRDefault="00593E0F">
                              <w:pPr>
                                <w:spacing w:after="160" w:line="259" w:lineRule="auto"/>
                                <w:ind w:left="0" w:firstLine="0"/>
                              </w:pPr>
                              <w:r>
                                <w:rPr>
                                  <w:color w:val="FFFEFD"/>
                                  <w:w w:val="101"/>
                                  <w:sz w:val="15"/>
                                </w:rPr>
                                <w:t>(</w:t>
                              </w:r>
                            </w:p>
                          </w:txbxContent>
                        </wps:txbx>
                        <wps:bodyPr horzOverflow="overflow" vert="horz" lIns="0" tIns="0" rIns="0" bIns="0" rtlCol="0">
                          <a:noAutofit/>
                        </wps:bodyPr>
                      </wps:wsp>
                      <wps:wsp>
                        <wps:cNvPr id="50614" name="Rectangle 50614"/>
                        <wps:cNvSpPr/>
                        <wps:spPr>
                          <a:xfrm>
                            <a:off x="1836758" y="2308100"/>
                            <a:ext cx="1210025" cy="143013"/>
                          </a:xfrm>
                          <a:prstGeom prst="rect">
                            <a:avLst/>
                          </a:prstGeom>
                          <a:ln>
                            <a:noFill/>
                          </a:ln>
                        </wps:spPr>
                        <wps:txbx>
                          <w:txbxContent>
                            <w:p w14:paraId="62618DB4" w14:textId="77777777" w:rsidR="00A61640" w:rsidRDefault="00593E0F">
                              <w:pPr>
                                <w:spacing w:after="160" w:line="259" w:lineRule="auto"/>
                                <w:ind w:left="0" w:firstLine="0"/>
                              </w:pPr>
                              <w:r>
                                <w:rPr>
                                  <w:color w:val="FFFEFD"/>
                                  <w:w w:val="112"/>
                                  <w:sz w:val="15"/>
                                </w:rPr>
                                <w:t>integer,</w:t>
                              </w:r>
                              <w:r>
                                <w:rPr>
                                  <w:color w:val="FFFEFD"/>
                                  <w:spacing w:val="5"/>
                                  <w:w w:val="112"/>
                                  <w:sz w:val="15"/>
                                </w:rPr>
                                <w:t xml:space="preserve"> </w:t>
                              </w:r>
                              <w:r>
                                <w:rPr>
                                  <w:color w:val="FFFEFD"/>
                                  <w:w w:val="112"/>
                                  <w:sz w:val="15"/>
                                </w:rPr>
                                <w:t>transparant,</w:t>
                              </w:r>
                            </w:p>
                          </w:txbxContent>
                        </wps:txbx>
                        <wps:bodyPr horzOverflow="overflow" vert="horz" lIns="0" tIns="0" rIns="0" bIns="0" rtlCol="0">
                          <a:noAutofit/>
                        </wps:bodyPr>
                      </wps:wsp>
                      <wps:wsp>
                        <wps:cNvPr id="5862" name="Rectangle 5862"/>
                        <wps:cNvSpPr/>
                        <wps:spPr>
                          <a:xfrm>
                            <a:off x="2028298" y="2447926"/>
                            <a:ext cx="661205" cy="143013"/>
                          </a:xfrm>
                          <a:prstGeom prst="rect">
                            <a:avLst/>
                          </a:prstGeom>
                          <a:ln>
                            <a:noFill/>
                          </a:ln>
                        </wps:spPr>
                        <wps:txbx>
                          <w:txbxContent>
                            <w:p w14:paraId="5BEE5E4E" w14:textId="77777777" w:rsidR="00A61640" w:rsidRDefault="00593E0F">
                              <w:pPr>
                                <w:spacing w:after="160" w:line="259" w:lineRule="auto"/>
                                <w:ind w:left="0" w:firstLine="0"/>
                              </w:pPr>
                              <w:r>
                                <w:rPr>
                                  <w:color w:val="FFFEFD"/>
                                  <w:w w:val="115"/>
                                  <w:sz w:val="15"/>
                                </w:rPr>
                                <w:t>consistent)</w:t>
                              </w:r>
                            </w:p>
                          </w:txbxContent>
                        </wps:txbx>
                        <wps:bodyPr horzOverflow="overflow" vert="horz" lIns="0" tIns="0" rIns="0" bIns="0" rtlCol="0">
                          <a:noAutofit/>
                        </wps:bodyPr>
                      </wps:wsp>
                      <pic:pic xmlns:pic="http://schemas.openxmlformats.org/drawingml/2006/picture">
                        <pic:nvPicPr>
                          <pic:cNvPr id="61085" name="Picture 61085"/>
                          <pic:cNvPicPr/>
                        </pic:nvPicPr>
                        <pic:blipFill>
                          <a:blip r:embed="rId25"/>
                          <a:stretch>
                            <a:fillRect/>
                          </a:stretch>
                        </pic:blipFill>
                        <pic:spPr>
                          <a:xfrm>
                            <a:off x="1295067" y="2077552"/>
                            <a:ext cx="387096" cy="222503"/>
                          </a:xfrm>
                          <a:prstGeom prst="rect">
                            <a:avLst/>
                          </a:prstGeom>
                        </pic:spPr>
                      </pic:pic>
                      <wps:wsp>
                        <wps:cNvPr id="5865" name="Shape 5865"/>
                        <wps:cNvSpPr/>
                        <wps:spPr>
                          <a:xfrm>
                            <a:off x="1290276" y="2074184"/>
                            <a:ext cx="200330" cy="234696"/>
                          </a:xfrm>
                          <a:custGeom>
                            <a:avLst/>
                            <a:gdLst/>
                            <a:ahLst/>
                            <a:cxnLst/>
                            <a:rect l="0" t="0" r="0" b="0"/>
                            <a:pathLst>
                              <a:path w="200330" h="234696">
                                <a:moveTo>
                                  <a:pt x="106756" y="0"/>
                                </a:moveTo>
                                <a:cubicBezTo>
                                  <a:pt x="115456" y="0"/>
                                  <a:pt x="123863" y="3149"/>
                                  <a:pt x="130416" y="8877"/>
                                </a:cubicBezTo>
                                <a:cubicBezTo>
                                  <a:pt x="137668" y="15189"/>
                                  <a:pt x="142024" y="23965"/>
                                  <a:pt x="142685" y="33566"/>
                                </a:cubicBezTo>
                                <a:cubicBezTo>
                                  <a:pt x="143345" y="43167"/>
                                  <a:pt x="140221" y="52451"/>
                                  <a:pt x="133896" y="59703"/>
                                </a:cubicBezTo>
                                <a:lnTo>
                                  <a:pt x="115227" y="81102"/>
                                </a:lnTo>
                                <a:lnTo>
                                  <a:pt x="200330" y="81102"/>
                                </a:lnTo>
                                <a:lnTo>
                                  <a:pt x="200330" y="98578"/>
                                </a:lnTo>
                                <a:lnTo>
                                  <a:pt x="76810" y="98578"/>
                                </a:lnTo>
                                <a:lnTo>
                                  <a:pt x="120726" y="48209"/>
                                </a:lnTo>
                                <a:cubicBezTo>
                                  <a:pt x="127457" y="40487"/>
                                  <a:pt x="126657" y="28778"/>
                                  <a:pt x="118936" y="22047"/>
                                </a:cubicBezTo>
                                <a:cubicBezTo>
                                  <a:pt x="115418" y="18986"/>
                                  <a:pt x="111074" y="17475"/>
                                  <a:pt x="106756" y="17475"/>
                                </a:cubicBezTo>
                                <a:cubicBezTo>
                                  <a:pt x="101575" y="17475"/>
                                  <a:pt x="96431" y="19621"/>
                                  <a:pt x="92773" y="23838"/>
                                </a:cubicBezTo>
                                <a:lnTo>
                                  <a:pt x="22047" y="104940"/>
                                </a:lnTo>
                                <a:cubicBezTo>
                                  <a:pt x="21819" y="105194"/>
                                  <a:pt x="21666" y="105486"/>
                                  <a:pt x="21463" y="105753"/>
                                </a:cubicBezTo>
                                <a:cubicBezTo>
                                  <a:pt x="21031" y="106299"/>
                                  <a:pt x="20625" y="106858"/>
                                  <a:pt x="20257" y="107442"/>
                                </a:cubicBezTo>
                                <a:cubicBezTo>
                                  <a:pt x="19964" y="107924"/>
                                  <a:pt x="19710" y="108420"/>
                                  <a:pt x="19457" y="108928"/>
                                </a:cubicBezTo>
                                <a:cubicBezTo>
                                  <a:pt x="19177" y="109486"/>
                                  <a:pt x="18923" y="110058"/>
                                  <a:pt x="18695" y="110642"/>
                                </a:cubicBezTo>
                                <a:cubicBezTo>
                                  <a:pt x="18479" y="111227"/>
                                  <a:pt x="18314" y="111798"/>
                                  <a:pt x="18161" y="112382"/>
                                </a:cubicBezTo>
                                <a:cubicBezTo>
                                  <a:pt x="18009" y="112954"/>
                                  <a:pt x="17869" y="113500"/>
                                  <a:pt x="17780" y="114097"/>
                                </a:cubicBezTo>
                                <a:cubicBezTo>
                                  <a:pt x="17678" y="114681"/>
                                  <a:pt x="17628" y="115278"/>
                                  <a:pt x="17577" y="115888"/>
                                </a:cubicBezTo>
                                <a:cubicBezTo>
                                  <a:pt x="17564" y="116129"/>
                                  <a:pt x="17539" y="116370"/>
                                  <a:pt x="17526" y="116611"/>
                                </a:cubicBezTo>
                                <a:cubicBezTo>
                                  <a:pt x="17513" y="116789"/>
                                  <a:pt x="17475" y="116942"/>
                                  <a:pt x="17475" y="117119"/>
                                </a:cubicBezTo>
                                <a:cubicBezTo>
                                  <a:pt x="17475" y="117335"/>
                                  <a:pt x="17526" y="117513"/>
                                  <a:pt x="17539" y="117716"/>
                                </a:cubicBezTo>
                                <a:cubicBezTo>
                                  <a:pt x="17552" y="118084"/>
                                  <a:pt x="17552" y="118440"/>
                                  <a:pt x="17577" y="118808"/>
                                </a:cubicBezTo>
                                <a:cubicBezTo>
                                  <a:pt x="17843" y="122707"/>
                                  <a:pt x="19266" y="126581"/>
                                  <a:pt x="22047" y="129756"/>
                                </a:cubicBezTo>
                                <a:lnTo>
                                  <a:pt x="92773" y="210858"/>
                                </a:lnTo>
                                <a:cubicBezTo>
                                  <a:pt x="96444" y="215074"/>
                                  <a:pt x="101587" y="217221"/>
                                  <a:pt x="106756" y="217221"/>
                                </a:cubicBezTo>
                                <a:cubicBezTo>
                                  <a:pt x="111087" y="217221"/>
                                  <a:pt x="115418" y="215709"/>
                                  <a:pt x="118936" y="212649"/>
                                </a:cubicBezTo>
                                <a:cubicBezTo>
                                  <a:pt x="126657" y="205918"/>
                                  <a:pt x="127457" y="194208"/>
                                  <a:pt x="120726" y="186487"/>
                                </a:cubicBezTo>
                                <a:lnTo>
                                  <a:pt x="76416" y="135674"/>
                                </a:lnTo>
                                <a:lnTo>
                                  <a:pt x="200330" y="135674"/>
                                </a:lnTo>
                                <a:lnTo>
                                  <a:pt x="200330" y="153150"/>
                                </a:lnTo>
                                <a:lnTo>
                                  <a:pt x="114846" y="153150"/>
                                </a:lnTo>
                                <a:lnTo>
                                  <a:pt x="133896" y="174993"/>
                                </a:lnTo>
                                <a:cubicBezTo>
                                  <a:pt x="140221" y="182245"/>
                                  <a:pt x="143345" y="191529"/>
                                  <a:pt x="142685" y="201130"/>
                                </a:cubicBezTo>
                                <a:cubicBezTo>
                                  <a:pt x="142024" y="210731"/>
                                  <a:pt x="137668" y="219507"/>
                                  <a:pt x="130416" y="225819"/>
                                </a:cubicBezTo>
                                <a:cubicBezTo>
                                  <a:pt x="123863" y="231546"/>
                                  <a:pt x="115456" y="234696"/>
                                  <a:pt x="106756" y="234696"/>
                                </a:cubicBezTo>
                                <a:cubicBezTo>
                                  <a:pt x="96342" y="234696"/>
                                  <a:pt x="86449" y="230200"/>
                                  <a:pt x="79604" y="222352"/>
                                </a:cubicBezTo>
                                <a:lnTo>
                                  <a:pt x="8877" y="141236"/>
                                </a:lnTo>
                                <a:cubicBezTo>
                                  <a:pt x="3734" y="135344"/>
                                  <a:pt x="724" y="128054"/>
                                  <a:pt x="165" y="120129"/>
                                </a:cubicBezTo>
                                <a:cubicBezTo>
                                  <a:pt x="127" y="119761"/>
                                  <a:pt x="102" y="119405"/>
                                  <a:pt x="102" y="118999"/>
                                </a:cubicBezTo>
                                <a:cubicBezTo>
                                  <a:pt x="38" y="118478"/>
                                  <a:pt x="0" y="117843"/>
                                  <a:pt x="0" y="117119"/>
                                </a:cubicBezTo>
                                <a:cubicBezTo>
                                  <a:pt x="0" y="116281"/>
                                  <a:pt x="51" y="115570"/>
                                  <a:pt x="114" y="114998"/>
                                </a:cubicBezTo>
                                <a:cubicBezTo>
                                  <a:pt x="127" y="114833"/>
                                  <a:pt x="152" y="114668"/>
                                  <a:pt x="165" y="114478"/>
                                </a:cubicBezTo>
                                <a:cubicBezTo>
                                  <a:pt x="241" y="113399"/>
                                  <a:pt x="356" y="112319"/>
                                  <a:pt x="533" y="111239"/>
                                </a:cubicBezTo>
                                <a:cubicBezTo>
                                  <a:pt x="724" y="110109"/>
                                  <a:pt x="978" y="109004"/>
                                  <a:pt x="1270" y="107912"/>
                                </a:cubicBezTo>
                                <a:cubicBezTo>
                                  <a:pt x="1575" y="106769"/>
                                  <a:pt x="1918" y="105652"/>
                                  <a:pt x="2337" y="104521"/>
                                </a:cubicBezTo>
                                <a:cubicBezTo>
                                  <a:pt x="2769" y="103365"/>
                                  <a:pt x="3264" y="102260"/>
                                  <a:pt x="3810" y="101168"/>
                                </a:cubicBezTo>
                                <a:cubicBezTo>
                                  <a:pt x="4293" y="100178"/>
                                  <a:pt x="4801" y="99225"/>
                                  <a:pt x="5385" y="98285"/>
                                </a:cubicBezTo>
                                <a:cubicBezTo>
                                  <a:pt x="6083" y="97155"/>
                                  <a:pt x="6782" y="96189"/>
                                  <a:pt x="7328" y="95479"/>
                                </a:cubicBezTo>
                                <a:cubicBezTo>
                                  <a:pt x="7696" y="94907"/>
                                  <a:pt x="8204" y="94221"/>
                                  <a:pt x="8877" y="93459"/>
                                </a:cubicBezTo>
                                <a:lnTo>
                                  <a:pt x="79591" y="12344"/>
                                </a:lnTo>
                                <a:cubicBezTo>
                                  <a:pt x="86436" y="4496"/>
                                  <a:pt x="96342" y="0"/>
                                  <a:pt x="106756"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866" name="Shape 5866"/>
                        <wps:cNvSpPr/>
                        <wps:spPr>
                          <a:xfrm>
                            <a:off x="1490606" y="2074184"/>
                            <a:ext cx="200329" cy="234696"/>
                          </a:xfrm>
                          <a:custGeom>
                            <a:avLst/>
                            <a:gdLst/>
                            <a:ahLst/>
                            <a:cxnLst/>
                            <a:rect l="0" t="0" r="0" b="0"/>
                            <a:pathLst>
                              <a:path w="200329" h="234696">
                                <a:moveTo>
                                  <a:pt x="93649" y="0"/>
                                </a:moveTo>
                                <a:cubicBezTo>
                                  <a:pt x="104063" y="0"/>
                                  <a:pt x="113969" y="4508"/>
                                  <a:pt x="120802" y="12344"/>
                                </a:cubicBezTo>
                                <a:lnTo>
                                  <a:pt x="191528" y="93446"/>
                                </a:lnTo>
                                <a:cubicBezTo>
                                  <a:pt x="196672" y="99352"/>
                                  <a:pt x="199682" y="106642"/>
                                  <a:pt x="200240" y="114567"/>
                                </a:cubicBezTo>
                                <a:cubicBezTo>
                                  <a:pt x="200304" y="115354"/>
                                  <a:pt x="200329" y="116167"/>
                                  <a:pt x="200329" y="117145"/>
                                </a:cubicBezTo>
                                <a:lnTo>
                                  <a:pt x="200329" y="117754"/>
                                </a:lnTo>
                                <a:cubicBezTo>
                                  <a:pt x="200329" y="118555"/>
                                  <a:pt x="200304" y="119329"/>
                                  <a:pt x="200240" y="120129"/>
                                </a:cubicBezTo>
                                <a:cubicBezTo>
                                  <a:pt x="199682" y="128054"/>
                                  <a:pt x="196672" y="135344"/>
                                  <a:pt x="191528" y="141236"/>
                                </a:cubicBezTo>
                                <a:lnTo>
                                  <a:pt x="120802" y="222352"/>
                                </a:lnTo>
                                <a:cubicBezTo>
                                  <a:pt x="113957" y="230200"/>
                                  <a:pt x="104063" y="234696"/>
                                  <a:pt x="93649" y="234696"/>
                                </a:cubicBezTo>
                                <a:cubicBezTo>
                                  <a:pt x="84963" y="234696"/>
                                  <a:pt x="76555" y="231546"/>
                                  <a:pt x="69976" y="225831"/>
                                </a:cubicBezTo>
                                <a:cubicBezTo>
                                  <a:pt x="55003" y="212763"/>
                                  <a:pt x="53454" y="189967"/>
                                  <a:pt x="66510" y="175006"/>
                                </a:cubicBezTo>
                                <a:lnTo>
                                  <a:pt x="85560" y="153150"/>
                                </a:lnTo>
                                <a:lnTo>
                                  <a:pt x="0" y="153150"/>
                                </a:lnTo>
                                <a:lnTo>
                                  <a:pt x="0" y="135674"/>
                                </a:lnTo>
                                <a:lnTo>
                                  <a:pt x="123990" y="135674"/>
                                </a:lnTo>
                                <a:lnTo>
                                  <a:pt x="79679" y="186487"/>
                                </a:lnTo>
                                <a:cubicBezTo>
                                  <a:pt x="72935" y="194208"/>
                                  <a:pt x="73748" y="205918"/>
                                  <a:pt x="81457" y="212661"/>
                                </a:cubicBezTo>
                                <a:cubicBezTo>
                                  <a:pt x="84975" y="215709"/>
                                  <a:pt x="89319" y="217221"/>
                                  <a:pt x="93649" y="217221"/>
                                </a:cubicBezTo>
                                <a:cubicBezTo>
                                  <a:pt x="98818" y="217221"/>
                                  <a:pt x="103974" y="215074"/>
                                  <a:pt x="107632" y="210858"/>
                                </a:cubicBezTo>
                                <a:lnTo>
                                  <a:pt x="178358" y="129756"/>
                                </a:lnTo>
                                <a:cubicBezTo>
                                  <a:pt x="181127" y="126581"/>
                                  <a:pt x="182562" y="122707"/>
                                  <a:pt x="182816" y="118808"/>
                                </a:cubicBezTo>
                                <a:cubicBezTo>
                                  <a:pt x="182867" y="118313"/>
                                  <a:pt x="182854" y="117831"/>
                                  <a:pt x="182854" y="117348"/>
                                </a:cubicBezTo>
                                <a:cubicBezTo>
                                  <a:pt x="182854" y="116853"/>
                                  <a:pt x="182867" y="116370"/>
                                  <a:pt x="182816" y="115888"/>
                                </a:cubicBezTo>
                                <a:cubicBezTo>
                                  <a:pt x="182562" y="111976"/>
                                  <a:pt x="181127" y="108115"/>
                                  <a:pt x="178358" y="104940"/>
                                </a:cubicBezTo>
                                <a:lnTo>
                                  <a:pt x="107632" y="23838"/>
                                </a:lnTo>
                                <a:cubicBezTo>
                                  <a:pt x="103974" y="19621"/>
                                  <a:pt x="98818" y="17475"/>
                                  <a:pt x="93649" y="17475"/>
                                </a:cubicBezTo>
                                <a:cubicBezTo>
                                  <a:pt x="89319" y="17475"/>
                                  <a:pt x="84975" y="18974"/>
                                  <a:pt x="81457" y="22034"/>
                                </a:cubicBezTo>
                                <a:cubicBezTo>
                                  <a:pt x="73748" y="28778"/>
                                  <a:pt x="72935" y="40487"/>
                                  <a:pt x="79679" y="48209"/>
                                </a:cubicBezTo>
                                <a:lnTo>
                                  <a:pt x="123596" y="98578"/>
                                </a:lnTo>
                                <a:lnTo>
                                  <a:pt x="0" y="98578"/>
                                </a:lnTo>
                                <a:lnTo>
                                  <a:pt x="0" y="81102"/>
                                </a:lnTo>
                                <a:lnTo>
                                  <a:pt x="85166" y="81102"/>
                                </a:lnTo>
                                <a:lnTo>
                                  <a:pt x="66510" y="59703"/>
                                </a:lnTo>
                                <a:cubicBezTo>
                                  <a:pt x="53454" y="44729"/>
                                  <a:pt x="55003" y="21933"/>
                                  <a:pt x="69989" y="8865"/>
                                </a:cubicBezTo>
                                <a:cubicBezTo>
                                  <a:pt x="76555" y="3149"/>
                                  <a:pt x="84963" y="0"/>
                                  <a:pt x="93649"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61086" name="Picture 61086"/>
                          <pic:cNvPicPr/>
                        </pic:nvPicPr>
                        <pic:blipFill>
                          <a:blip r:embed="rId26"/>
                          <a:stretch>
                            <a:fillRect/>
                          </a:stretch>
                        </pic:blipFill>
                        <pic:spPr>
                          <a:xfrm>
                            <a:off x="1295067" y="519007"/>
                            <a:ext cx="387096" cy="222504"/>
                          </a:xfrm>
                          <a:prstGeom prst="rect">
                            <a:avLst/>
                          </a:prstGeom>
                        </pic:spPr>
                      </pic:pic>
                      <wps:wsp>
                        <wps:cNvPr id="5869" name="Shape 5869"/>
                        <wps:cNvSpPr/>
                        <wps:spPr>
                          <a:xfrm>
                            <a:off x="1290276" y="512990"/>
                            <a:ext cx="200330" cy="234696"/>
                          </a:xfrm>
                          <a:custGeom>
                            <a:avLst/>
                            <a:gdLst/>
                            <a:ahLst/>
                            <a:cxnLst/>
                            <a:rect l="0" t="0" r="0" b="0"/>
                            <a:pathLst>
                              <a:path w="200330" h="234696">
                                <a:moveTo>
                                  <a:pt x="106756" y="0"/>
                                </a:moveTo>
                                <a:cubicBezTo>
                                  <a:pt x="115456" y="0"/>
                                  <a:pt x="123863" y="3162"/>
                                  <a:pt x="130416" y="8877"/>
                                </a:cubicBezTo>
                                <a:cubicBezTo>
                                  <a:pt x="137668" y="15189"/>
                                  <a:pt x="142024" y="23965"/>
                                  <a:pt x="142685" y="33566"/>
                                </a:cubicBezTo>
                                <a:cubicBezTo>
                                  <a:pt x="143345" y="43167"/>
                                  <a:pt x="140221" y="52451"/>
                                  <a:pt x="133896" y="59703"/>
                                </a:cubicBezTo>
                                <a:lnTo>
                                  <a:pt x="115227" y="81102"/>
                                </a:lnTo>
                                <a:lnTo>
                                  <a:pt x="200330" y="81102"/>
                                </a:lnTo>
                                <a:lnTo>
                                  <a:pt x="200330" y="98565"/>
                                </a:lnTo>
                                <a:lnTo>
                                  <a:pt x="76810" y="98565"/>
                                </a:lnTo>
                                <a:lnTo>
                                  <a:pt x="120726" y="48209"/>
                                </a:lnTo>
                                <a:cubicBezTo>
                                  <a:pt x="127457" y="40487"/>
                                  <a:pt x="126657" y="28778"/>
                                  <a:pt x="118936" y="22047"/>
                                </a:cubicBezTo>
                                <a:cubicBezTo>
                                  <a:pt x="115418" y="18974"/>
                                  <a:pt x="111074" y="17475"/>
                                  <a:pt x="106756" y="17475"/>
                                </a:cubicBezTo>
                                <a:cubicBezTo>
                                  <a:pt x="101575" y="17475"/>
                                  <a:pt x="96431" y="19634"/>
                                  <a:pt x="92773" y="23825"/>
                                </a:cubicBezTo>
                                <a:lnTo>
                                  <a:pt x="22047" y="104940"/>
                                </a:lnTo>
                                <a:cubicBezTo>
                                  <a:pt x="21819" y="105194"/>
                                  <a:pt x="21666" y="105486"/>
                                  <a:pt x="21463" y="105753"/>
                                </a:cubicBezTo>
                                <a:cubicBezTo>
                                  <a:pt x="21031" y="106299"/>
                                  <a:pt x="20625" y="106858"/>
                                  <a:pt x="20257" y="107442"/>
                                </a:cubicBezTo>
                                <a:cubicBezTo>
                                  <a:pt x="19964" y="107924"/>
                                  <a:pt x="19710" y="108420"/>
                                  <a:pt x="19457" y="108928"/>
                                </a:cubicBezTo>
                                <a:cubicBezTo>
                                  <a:pt x="19177" y="109486"/>
                                  <a:pt x="18923" y="110045"/>
                                  <a:pt x="18695" y="110642"/>
                                </a:cubicBezTo>
                                <a:cubicBezTo>
                                  <a:pt x="18479" y="111227"/>
                                  <a:pt x="18314" y="111798"/>
                                  <a:pt x="18161" y="112382"/>
                                </a:cubicBezTo>
                                <a:cubicBezTo>
                                  <a:pt x="18009" y="112941"/>
                                  <a:pt x="17869" y="113512"/>
                                  <a:pt x="17780" y="114084"/>
                                </a:cubicBezTo>
                                <a:cubicBezTo>
                                  <a:pt x="17678" y="114681"/>
                                  <a:pt x="17628" y="115278"/>
                                  <a:pt x="17577" y="115888"/>
                                </a:cubicBezTo>
                                <a:cubicBezTo>
                                  <a:pt x="17564" y="116129"/>
                                  <a:pt x="17539" y="116370"/>
                                  <a:pt x="17526" y="116611"/>
                                </a:cubicBezTo>
                                <a:cubicBezTo>
                                  <a:pt x="17513" y="116789"/>
                                  <a:pt x="17475" y="116954"/>
                                  <a:pt x="17475" y="117119"/>
                                </a:cubicBezTo>
                                <a:cubicBezTo>
                                  <a:pt x="17475" y="117322"/>
                                  <a:pt x="17526" y="117513"/>
                                  <a:pt x="17539" y="117716"/>
                                </a:cubicBezTo>
                                <a:cubicBezTo>
                                  <a:pt x="17552" y="118084"/>
                                  <a:pt x="17552" y="118440"/>
                                  <a:pt x="17577" y="118808"/>
                                </a:cubicBezTo>
                                <a:cubicBezTo>
                                  <a:pt x="17843" y="122720"/>
                                  <a:pt x="19266" y="126581"/>
                                  <a:pt x="22047" y="129756"/>
                                </a:cubicBezTo>
                                <a:lnTo>
                                  <a:pt x="92773" y="210858"/>
                                </a:lnTo>
                                <a:cubicBezTo>
                                  <a:pt x="96444" y="215062"/>
                                  <a:pt x="101587" y="217221"/>
                                  <a:pt x="106756" y="217221"/>
                                </a:cubicBezTo>
                                <a:cubicBezTo>
                                  <a:pt x="111087" y="217221"/>
                                  <a:pt x="115418" y="215709"/>
                                  <a:pt x="118936" y="212649"/>
                                </a:cubicBezTo>
                                <a:cubicBezTo>
                                  <a:pt x="126657" y="205918"/>
                                  <a:pt x="127457" y="194196"/>
                                  <a:pt x="120726" y="186487"/>
                                </a:cubicBezTo>
                                <a:lnTo>
                                  <a:pt x="76416" y="135661"/>
                                </a:lnTo>
                                <a:lnTo>
                                  <a:pt x="200330" y="135661"/>
                                </a:lnTo>
                                <a:lnTo>
                                  <a:pt x="200330" y="153136"/>
                                </a:lnTo>
                                <a:lnTo>
                                  <a:pt x="114846" y="153136"/>
                                </a:lnTo>
                                <a:lnTo>
                                  <a:pt x="133896" y="174993"/>
                                </a:lnTo>
                                <a:cubicBezTo>
                                  <a:pt x="140221" y="182245"/>
                                  <a:pt x="143345" y="191529"/>
                                  <a:pt x="142685" y="201130"/>
                                </a:cubicBezTo>
                                <a:cubicBezTo>
                                  <a:pt x="142024" y="210731"/>
                                  <a:pt x="137668" y="219507"/>
                                  <a:pt x="130416" y="225819"/>
                                </a:cubicBezTo>
                                <a:cubicBezTo>
                                  <a:pt x="123863" y="231546"/>
                                  <a:pt x="115456" y="234696"/>
                                  <a:pt x="106756" y="234696"/>
                                </a:cubicBezTo>
                                <a:cubicBezTo>
                                  <a:pt x="96342" y="234696"/>
                                  <a:pt x="86449" y="230200"/>
                                  <a:pt x="79604" y="222339"/>
                                </a:cubicBezTo>
                                <a:lnTo>
                                  <a:pt x="8877" y="141236"/>
                                </a:lnTo>
                                <a:cubicBezTo>
                                  <a:pt x="3734" y="135344"/>
                                  <a:pt x="724" y="128054"/>
                                  <a:pt x="165" y="120129"/>
                                </a:cubicBezTo>
                                <a:cubicBezTo>
                                  <a:pt x="127" y="119761"/>
                                  <a:pt x="102" y="119405"/>
                                  <a:pt x="102" y="118999"/>
                                </a:cubicBezTo>
                                <a:cubicBezTo>
                                  <a:pt x="38" y="118478"/>
                                  <a:pt x="0" y="117843"/>
                                  <a:pt x="0" y="117119"/>
                                </a:cubicBezTo>
                                <a:cubicBezTo>
                                  <a:pt x="0" y="116281"/>
                                  <a:pt x="51" y="115570"/>
                                  <a:pt x="114" y="114998"/>
                                </a:cubicBezTo>
                                <a:cubicBezTo>
                                  <a:pt x="127" y="114833"/>
                                  <a:pt x="152" y="114656"/>
                                  <a:pt x="165" y="114478"/>
                                </a:cubicBezTo>
                                <a:cubicBezTo>
                                  <a:pt x="241" y="113385"/>
                                  <a:pt x="356" y="112319"/>
                                  <a:pt x="533" y="111239"/>
                                </a:cubicBezTo>
                                <a:cubicBezTo>
                                  <a:pt x="724" y="110109"/>
                                  <a:pt x="978" y="109004"/>
                                  <a:pt x="1270" y="107924"/>
                                </a:cubicBezTo>
                                <a:cubicBezTo>
                                  <a:pt x="1575" y="106769"/>
                                  <a:pt x="1918" y="105651"/>
                                  <a:pt x="2337" y="104521"/>
                                </a:cubicBezTo>
                                <a:cubicBezTo>
                                  <a:pt x="2769" y="103365"/>
                                  <a:pt x="3264" y="102260"/>
                                  <a:pt x="3810" y="101168"/>
                                </a:cubicBezTo>
                                <a:cubicBezTo>
                                  <a:pt x="4293" y="100178"/>
                                  <a:pt x="4801" y="99225"/>
                                  <a:pt x="5385" y="98285"/>
                                </a:cubicBezTo>
                                <a:cubicBezTo>
                                  <a:pt x="6083" y="97155"/>
                                  <a:pt x="6782" y="96190"/>
                                  <a:pt x="7328" y="95466"/>
                                </a:cubicBezTo>
                                <a:cubicBezTo>
                                  <a:pt x="7696" y="94907"/>
                                  <a:pt x="8204" y="94221"/>
                                  <a:pt x="8877" y="93447"/>
                                </a:cubicBezTo>
                                <a:lnTo>
                                  <a:pt x="79591" y="12357"/>
                                </a:lnTo>
                                <a:cubicBezTo>
                                  <a:pt x="86436" y="4496"/>
                                  <a:pt x="96342" y="0"/>
                                  <a:pt x="106756"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870" name="Shape 5870"/>
                        <wps:cNvSpPr/>
                        <wps:spPr>
                          <a:xfrm>
                            <a:off x="1490606" y="512990"/>
                            <a:ext cx="200329" cy="234696"/>
                          </a:xfrm>
                          <a:custGeom>
                            <a:avLst/>
                            <a:gdLst/>
                            <a:ahLst/>
                            <a:cxnLst/>
                            <a:rect l="0" t="0" r="0" b="0"/>
                            <a:pathLst>
                              <a:path w="200329" h="234696">
                                <a:moveTo>
                                  <a:pt x="93649" y="0"/>
                                </a:moveTo>
                                <a:cubicBezTo>
                                  <a:pt x="104063" y="0"/>
                                  <a:pt x="113969" y="4509"/>
                                  <a:pt x="120802" y="12344"/>
                                </a:cubicBezTo>
                                <a:lnTo>
                                  <a:pt x="191528" y="93447"/>
                                </a:lnTo>
                                <a:cubicBezTo>
                                  <a:pt x="196672" y="99339"/>
                                  <a:pt x="199682" y="106642"/>
                                  <a:pt x="200240" y="114554"/>
                                </a:cubicBezTo>
                                <a:cubicBezTo>
                                  <a:pt x="200304" y="115354"/>
                                  <a:pt x="200329" y="116167"/>
                                  <a:pt x="200329" y="117145"/>
                                </a:cubicBezTo>
                                <a:lnTo>
                                  <a:pt x="200329" y="117754"/>
                                </a:lnTo>
                                <a:cubicBezTo>
                                  <a:pt x="200329" y="118555"/>
                                  <a:pt x="200304" y="119329"/>
                                  <a:pt x="200240" y="120129"/>
                                </a:cubicBezTo>
                                <a:cubicBezTo>
                                  <a:pt x="199682" y="128054"/>
                                  <a:pt x="196672" y="135344"/>
                                  <a:pt x="191528" y="141236"/>
                                </a:cubicBezTo>
                                <a:lnTo>
                                  <a:pt x="120802" y="222339"/>
                                </a:lnTo>
                                <a:cubicBezTo>
                                  <a:pt x="113957" y="230200"/>
                                  <a:pt x="104063" y="234696"/>
                                  <a:pt x="93649" y="234696"/>
                                </a:cubicBezTo>
                                <a:cubicBezTo>
                                  <a:pt x="84963" y="234696"/>
                                  <a:pt x="76555" y="231546"/>
                                  <a:pt x="69976" y="225819"/>
                                </a:cubicBezTo>
                                <a:cubicBezTo>
                                  <a:pt x="55003" y="212763"/>
                                  <a:pt x="53454" y="189967"/>
                                  <a:pt x="66510" y="174993"/>
                                </a:cubicBezTo>
                                <a:lnTo>
                                  <a:pt x="85560" y="153136"/>
                                </a:lnTo>
                                <a:lnTo>
                                  <a:pt x="0" y="153136"/>
                                </a:lnTo>
                                <a:lnTo>
                                  <a:pt x="0" y="135661"/>
                                </a:lnTo>
                                <a:lnTo>
                                  <a:pt x="123990" y="135661"/>
                                </a:lnTo>
                                <a:lnTo>
                                  <a:pt x="79679" y="186487"/>
                                </a:lnTo>
                                <a:cubicBezTo>
                                  <a:pt x="72935" y="194196"/>
                                  <a:pt x="73748" y="205918"/>
                                  <a:pt x="81457" y="212649"/>
                                </a:cubicBezTo>
                                <a:cubicBezTo>
                                  <a:pt x="84975" y="215709"/>
                                  <a:pt x="89319" y="217221"/>
                                  <a:pt x="93649" y="217221"/>
                                </a:cubicBezTo>
                                <a:cubicBezTo>
                                  <a:pt x="98818" y="217221"/>
                                  <a:pt x="103974" y="215062"/>
                                  <a:pt x="107632" y="210858"/>
                                </a:cubicBezTo>
                                <a:lnTo>
                                  <a:pt x="178358" y="129756"/>
                                </a:lnTo>
                                <a:cubicBezTo>
                                  <a:pt x="181127" y="126581"/>
                                  <a:pt x="182562" y="122720"/>
                                  <a:pt x="182816" y="118808"/>
                                </a:cubicBezTo>
                                <a:cubicBezTo>
                                  <a:pt x="182867" y="118326"/>
                                  <a:pt x="182854" y="117831"/>
                                  <a:pt x="182854" y="117348"/>
                                </a:cubicBezTo>
                                <a:cubicBezTo>
                                  <a:pt x="182854" y="116853"/>
                                  <a:pt x="182867" y="116370"/>
                                  <a:pt x="182816" y="115888"/>
                                </a:cubicBezTo>
                                <a:cubicBezTo>
                                  <a:pt x="182562" y="111976"/>
                                  <a:pt x="181127" y="108115"/>
                                  <a:pt x="178358" y="104940"/>
                                </a:cubicBezTo>
                                <a:lnTo>
                                  <a:pt x="107632" y="23825"/>
                                </a:lnTo>
                                <a:cubicBezTo>
                                  <a:pt x="103974" y="19634"/>
                                  <a:pt x="98818" y="17475"/>
                                  <a:pt x="93649" y="17475"/>
                                </a:cubicBezTo>
                                <a:cubicBezTo>
                                  <a:pt x="89319" y="17475"/>
                                  <a:pt x="84975" y="18974"/>
                                  <a:pt x="81457" y="22034"/>
                                </a:cubicBezTo>
                                <a:cubicBezTo>
                                  <a:pt x="73748" y="28778"/>
                                  <a:pt x="72935" y="40487"/>
                                  <a:pt x="79679" y="48209"/>
                                </a:cubicBezTo>
                                <a:lnTo>
                                  <a:pt x="123596" y="98565"/>
                                </a:lnTo>
                                <a:lnTo>
                                  <a:pt x="0" y="98565"/>
                                </a:lnTo>
                                <a:lnTo>
                                  <a:pt x="0" y="81102"/>
                                </a:lnTo>
                                <a:lnTo>
                                  <a:pt x="85166" y="81102"/>
                                </a:lnTo>
                                <a:lnTo>
                                  <a:pt x="66510" y="59703"/>
                                </a:lnTo>
                                <a:cubicBezTo>
                                  <a:pt x="53454" y="44729"/>
                                  <a:pt x="55003" y="21920"/>
                                  <a:pt x="69989" y="8865"/>
                                </a:cubicBezTo>
                                <a:cubicBezTo>
                                  <a:pt x="76555" y="3149"/>
                                  <a:pt x="84963" y="0"/>
                                  <a:pt x="93649"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61087" name="Picture 61087"/>
                          <pic:cNvPicPr/>
                        </pic:nvPicPr>
                        <pic:blipFill>
                          <a:blip r:embed="rId27"/>
                          <a:stretch>
                            <a:fillRect/>
                          </a:stretch>
                        </pic:blipFill>
                        <pic:spPr>
                          <a:xfrm>
                            <a:off x="610283" y="1239352"/>
                            <a:ext cx="222504" cy="387096"/>
                          </a:xfrm>
                          <a:prstGeom prst="rect">
                            <a:avLst/>
                          </a:prstGeom>
                        </pic:spPr>
                      </pic:pic>
                      <wps:wsp>
                        <wps:cNvPr id="5873" name="Shape 5873"/>
                        <wps:cNvSpPr/>
                        <wps:spPr>
                          <a:xfrm>
                            <a:off x="602137" y="1235744"/>
                            <a:ext cx="121528" cy="400659"/>
                          </a:xfrm>
                          <a:custGeom>
                            <a:avLst/>
                            <a:gdLst/>
                            <a:ahLst/>
                            <a:cxnLst/>
                            <a:rect l="0" t="0" r="0" b="0"/>
                            <a:pathLst>
                              <a:path w="121528" h="400659">
                                <a:moveTo>
                                  <a:pt x="121120" y="0"/>
                                </a:moveTo>
                                <a:lnTo>
                                  <a:pt x="121528" y="0"/>
                                </a:lnTo>
                                <a:lnTo>
                                  <a:pt x="121528" y="17475"/>
                                </a:lnTo>
                                <a:lnTo>
                                  <a:pt x="121526" y="17475"/>
                                </a:lnTo>
                                <a:cubicBezTo>
                                  <a:pt x="121031" y="17475"/>
                                  <a:pt x="120548" y="17463"/>
                                  <a:pt x="120066" y="17514"/>
                                </a:cubicBezTo>
                                <a:cubicBezTo>
                                  <a:pt x="116154" y="17767"/>
                                  <a:pt x="112293" y="19203"/>
                                  <a:pt x="109118" y="21971"/>
                                </a:cubicBezTo>
                                <a:lnTo>
                                  <a:pt x="28016" y="92697"/>
                                </a:lnTo>
                                <a:cubicBezTo>
                                  <a:pt x="20294" y="99428"/>
                                  <a:pt x="19495" y="111137"/>
                                  <a:pt x="26226" y="118859"/>
                                </a:cubicBezTo>
                                <a:cubicBezTo>
                                  <a:pt x="29883" y="123075"/>
                                  <a:pt x="35039" y="125222"/>
                                  <a:pt x="40208" y="125222"/>
                                </a:cubicBezTo>
                                <a:cubicBezTo>
                                  <a:pt x="44539" y="125222"/>
                                  <a:pt x="48869" y="123723"/>
                                  <a:pt x="52388" y="120662"/>
                                </a:cubicBezTo>
                                <a:lnTo>
                                  <a:pt x="102756" y="76733"/>
                                </a:lnTo>
                                <a:lnTo>
                                  <a:pt x="102756" y="323850"/>
                                </a:lnTo>
                                <a:lnTo>
                                  <a:pt x="52388" y="279933"/>
                                </a:lnTo>
                                <a:cubicBezTo>
                                  <a:pt x="48869" y="276860"/>
                                  <a:pt x="44539" y="275362"/>
                                  <a:pt x="40208" y="275362"/>
                                </a:cubicBezTo>
                                <a:cubicBezTo>
                                  <a:pt x="35039" y="275362"/>
                                  <a:pt x="29896" y="277520"/>
                                  <a:pt x="26226" y="281724"/>
                                </a:cubicBezTo>
                                <a:cubicBezTo>
                                  <a:pt x="19495" y="289433"/>
                                  <a:pt x="20294" y="301168"/>
                                  <a:pt x="28016" y="307886"/>
                                </a:cubicBezTo>
                                <a:lnTo>
                                  <a:pt x="109118" y="378613"/>
                                </a:lnTo>
                                <a:cubicBezTo>
                                  <a:pt x="109372" y="378841"/>
                                  <a:pt x="109677" y="378993"/>
                                  <a:pt x="109944" y="379196"/>
                                </a:cubicBezTo>
                                <a:cubicBezTo>
                                  <a:pt x="110477" y="379629"/>
                                  <a:pt x="111036" y="380035"/>
                                  <a:pt x="111620" y="380403"/>
                                </a:cubicBezTo>
                                <a:cubicBezTo>
                                  <a:pt x="112103" y="380695"/>
                                  <a:pt x="112598" y="380949"/>
                                  <a:pt x="113106" y="381203"/>
                                </a:cubicBezTo>
                                <a:cubicBezTo>
                                  <a:pt x="113665" y="381483"/>
                                  <a:pt x="114236" y="381736"/>
                                  <a:pt x="114833" y="381965"/>
                                </a:cubicBezTo>
                                <a:cubicBezTo>
                                  <a:pt x="115405" y="382168"/>
                                  <a:pt x="115976" y="382346"/>
                                  <a:pt x="116560" y="382498"/>
                                </a:cubicBezTo>
                                <a:cubicBezTo>
                                  <a:pt x="117132" y="382651"/>
                                  <a:pt x="117691" y="382791"/>
                                  <a:pt x="118275" y="382880"/>
                                </a:cubicBezTo>
                                <a:cubicBezTo>
                                  <a:pt x="118872" y="382981"/>
                                  <a:pt x="119469" y="383045"/>
                                  <a:pt x="120066" y="383083"/>
                                </a:cubicBezTo>
                                <a:cubicBezTo>
                                  <a:pt x="120320" y="383095"/>
                                  <a:pt x="120548" y="383121"/>
                                  <a:pt x="120802" y="383133"/>
                                </a:cubicBezTo>
                                <a:cubicBezTo>
                                  <a:pt x="120967" y="383133"/>
                                  <a:pt x="121133" y="383184"/>
                                  <a:pt x="121298" y="383184"/>
                                </a:cubicBezTo>
                                <a:lnTo>
                                  <a:pt x="121528" y="383160"/>
                                </a:lnTo>
                                <a:lnTo>
                                  <a:pt x="121528" y="400648"/>
                                </a:lnTo>
                                <a:lnTo>
                                  <a:pt x="121298" y="400659"/>
                                </a:lnTo>
                                <a:cubicBezTo>
                                  <a:pt x="120459" y="400659"/>
                                  <a:pt x="119748" y="400596"/>
                                  <a:pt x="119189" y="400545"/>
                                </a:cubicBezTo>
                                <a:cubicBezTo>
                                  <a:pt x="119012" y="400533"/>
                                  <a:pt x="118847" y="400507"/>
                                  <a:pt x="118656" y="400494"/>
                                </a:cubicBezTo>
                                <a:cubicBezTo>
                                  <a:pt x="117577" y="400418"/>
                                  <a:pt x="116497" y="400304"/>
                                  <a:pt x="115417" y="400114"/>
                                </a:cubicBezTo>
                                <a:cubicBezTo>
                                  <a:pt x="114287" y="399936"/>
                                  <a:pt x="113195" y="399682"/>
                                  <a:pt x="112103" y="399390"/>
                                </a:cubicBezTo>
                                <a:cubicBezTo>
                                  <a:pt x="110960" y="399097"/>
                                  <a:pt x="109829" y="398755"/>
                                  <a:pt x="108699" y="398335"/>
                                </a:cubicBezTo>
                                <a:cubicBezTo>
                                  <a:pt x="107543" y="397904"/>
                                  <a:pt x="106438" y="397408"/>
                                  <a:pt x="105346" y="396863"/>
                                </a:cubicBezTo>
                                <a:cubicBezTo>
                                  <a:pt x="104368" y="396367"/>
                                  <a:pt x="103416" y="395859"/>
                                  <a:pt x="102464" y="395275"/>
                                </a:cubicBezTo>
                                <a:cubicBezTo>
                                  <a:pt x="101333" y="394576"/>
                                  <a:pt x="100368" y="393878"/>
                                  <a:pt x="99657" y="393332"/>
                                </a:cubicBezTo>
                                <a:cubicBezTo>
                                  <a:pt x="99085" y="392964"/>
                                  <a:pt x="98399" y="392455"/>
                                  <a:pt x="97637" y="391795"/>
                                </a:cubicBezTo>
                                <a:lnTo>
                                  <a:pt x="16535" y="321056"/>
                                </a:lnTo>
                                <a:cubicBezTo>
                                  <a:pt x="9284" y="314744"/>
                                  <a:pt x="4928" y="305968"/>
                                  <a:pt x="4267" y="296367"/>
                                </a:cubicBezTo>
                                <a:cubicBezTo>
                                  <a:pt x="3607" y="286766"/>
                                  <a:pt x="6731" y="277495"/>
                                  <a:pt x="13055" y="270243"/>
                                </a:cubicBezTo>
                                <a:cubicBezTo>
                                  <a:pt x="19888" y="262382"/>
                                  <a:pt x="29794" y="257887"/>
                                  <a:pt x="40208" y="257887"/>
                                </a:cubicBezTo>
                                <a:cubicBezTo>
                                  <a:pt x="48907" y="257887"/>
                                  <a:pt x="57315" y="261036"/>
                                  <a:pt x="63868" y="266764"/>
                                </a:cubicBezTo>
                                <a:lnTo>
                                  <a:pt x="85280" y="285432"/>
                                </a:lnTo>
                                <a:lnTo>
                                  <a:pt x="85280" y="115164"/>
                                </a:lnTo>
                                <a:lnTo>
                                  <a:pt x="63868" y="133833"/>
                                </a:lnTo>
                                <a:cubicBezTo>
                                  <a:pt x="57315" y="139547"/>
                                  <a:pt x="48907" y="142697"/>
                                  <a:pt x="40208" y="142697"/>
                                </a:cubicBezTo>
                                <a:cubicBezTo>
                                  <a:pt x="29794" y="142697"/>
                                  <a:pt x="19901" y="138202"/>
                                  <a:pt x="13030" y="130340"/>
                                </a:cubicBezTo>
                                <a:cubicBezTo>
                                  <a:pt x="0" y="115367"/>
                                  <a:pt x="1575" y="92570"/>
                                  <a:pt x="16523" y="79528"/>
                                </a:cubicBezTo>
                                <a:lnTo>
                                  <a:pt x="97637" y="8801"/>
                                </a:lnTo>
                                <a:cubicBezTo>
                                  <a:pt x="103530" y="3658"/>
                                  <a:pt x="110820" y="648"/>
                                  <a:pt x="118745" y="89"/>
                                </a:cubicBezTo>
                                <a:cubicBezTo>
                                  <a:pt x="119532" y="26"/>
                                  <a:pt x="120320" y="0"/>
                                  <a:pt x="121120"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874" name="Shape 5874"/>
                        <wps:cNvSpPr/>
                        <wps:spPr>
                          <a:xfrm>
                            <a:off x="723665" y="1235744"/>
                            <a:ext cx="117346" cy="400648"/>
                          </a:xfrm>
                          <a:custGeom>
                            <a:avLst/>
                            <a:gdLst/>
                            <a:ahLst/>
                            <a:cxnLst/>
                            <a:rect l="0" t="0" r="0" b="0"/>
                            <a:pathLst>
                              <a:path w="117346" h="400648">
                                <a:moveTo>
                                  <a:pt x="0" y="0"/>
                                </a:moveTo>
                                <a:lnTo>
                                  <a:pt x="404" y="0"/>
                                </a:lnTo>
                                <a:cubicBezTo>
                                  <a:pt x="1192" y="0"/>
                                  <a:pt x="1992" y="26"/>
                                  <a:pt x="2779" y="89"/>
                                </a:cubicBezTo>
                                <a:cubicBezTo>
                                  <a:pt x="10704" y="648"/>
                                  <a:pt x="18007" y="3658"/>
                                  <a:pt x="23887" y="8801"/>
                                </a:cubicBezTo>
                                <a:lnTo>
                                  <a:pt x="105002" y="79528"/>
                                </a:lnTo>
                                <a:cubicBezTo>
                                  <a:pt x="112837" y="86373"/>
                                  <a:pt x="117346" y="96266"/>
                                  <a:pt x="117346" y="106680"/>
                                </a:cubicBezTo>
                                <a:cubicBezTo>
                                  <a:pt x="117346" y="115380"/>
                                  <a:pt x="114197" y="123774"/>
                                  <a:pt x="108481" y="130353"/>
                                </a:cubicBezTo>
                                <a:cubicBezTo>
                                  <a:pt x="101636" y="138202"/>
                                  <a:pt x="91730" y="142697"/>
                                  <a:pt x="81316" y="142697"/>
                                </a:cubicBezTo>
                                <a:cubicBezTo>
                                  <a:pt x="72617" y="142697"/>
                                  <a:pt x="64209" y="139547"/>
                                  <a:pt x="57643" y="133833"/>
                                </a:cubicBezTo>
                                <a:lnTo>
                                  <a:pt x="35799" y="114770"/>
                                </a:lnTo>
                                <a:lnTo>
                                  <a:pt x="35799" y="285814"/>
                                </a:lnTo>
                                <a:lnTo>
                                  <a:pt x="57643" y="266764"/>
                                </a:lnTo>
                                <a:cubicBezTo>
                                  <a:pt x="64209" y="261036"/>
                                  <a:pt x="72617" y="257887"/>
                                  <a:pt x="81316" y="257887"/>
                                </a:cubicBezTo>
                                <a:cubicBezTo>
                                  <a:pt x="91730" y="257887"/>
                                  <a:pt x="101636" y="262395"/>
                                  <a:pt x="108469" y="270243"/>
                                </a:cubicBezTo>
                                <a:cubicBezTo>
                                  <a:pt x="114197" y="276796"/>
                                  <a:pt x="117346" y="285204"/>
                                  <a:pt x="117346" y="293904"/>
                                </a:cubicBezTo>
                                <a:cubicBezTo>
                                  <a:pt x="117346" y="304305"/>
                                  <a:pt x="112850" y="314198"/>
                                  <a:pt x="105002" y="321056"/>
                                </a:cubicBezTo>
                                <a:lnTo>
                                  <a:pt x="23887" y="391782"/>
                                </a:lnTo>
                                <a:cubicBezTo>
                                  <a:pt x="18007" y="396926"/>
                                  <a:pt x="10704" y="399948"/>
                                  <a:pt x="2779" y="400507"/>
                                </a:cubicBezTo>
                                <a:cubicBezTo>
                                  <a:pt x="2423" y="400533"/>
                                  <a:pt x="2043" y="400558"/>
                                  <a:pt x="1662" y="400571"/>
                                </a:cubicBezTo>
                                <a:lnTo>
                                  <a:pt x="0" y="400648"/>
                                </a:lnTo>
                                <a:lnTo>
                                  <a:pt x="0" y="383160"/>
                                </a:lnTo>
                                <a:lnTo>
                                  <a:pt x="366" y="383121"/>
                                </a:lnTo>
                                <a:cubicBezTo>
                                  <a:pt x="734" y="383121"/>
                                  <a:pt x="1103" y="383108"/>
                                  <a:pt x="1458" y="383083"/>
                                </a:cubicBezTo>
                                <a:cubicBezTo>
                                  <a:pt x="5370" y="382816"/>
                                  <a:pt x="9231" y="381394"/>
                                  <a:pt x="12406" y="378613"/>
                                </a:cubicBezTo>
                                <a:lnTo>
                                  <a:pt x="93521" y="307886"/>
                                </a:lnTo>
                                <a:cubicBezTo>
                                  <a:pt x="97712" y="304216"/>
                                  <a:pt x="99871" y="299072"/>
                                  <a:pt x="99871" y="293904"/>
                                </a:cubicBezTo>
                                <a:cubicBezTo>
                                  <a:pt x="99871" y="289573"/>
                                  <a:pt x="98372" y="285242"/>
                                  <a:pt x="95299" y="281724"/>
                                </a:cubicBezTo>
                                <a:cubicBezTo>
                                  <a:pt x="91641" y="277520"/>
                                  <a:pt x="86485" y="275362"/>
                                  <a:pt x="81316" y="275362"/>
                                </a:cubicBezTo>
                                <a:cubicBezTo>
                                  <a:pt x="76998" y="275362"/>
                                  <a:pt x="72642" y="276860"/>
                                  <a:pt x="69137" y="279933"/>
                                </a:cubicBezTo>
                                <a:lnTo>
                                  <a:pt x="18324" y="324244"/>
                                </a:lnTo>
                                <a:lnTo>
                                  <a:pt x="18324" y="76340"/>
                                </a:lnTo>
                                <a:lnTo>
                                  <a:pt x="69137" y="120662"/>
                                </a:lnTo>
                                <a:cubicBezTo>
                                  <a:pt x="72642" y="123723"/>
                                  <a:pt x="76998" y="125222"/>
                                  <a:pt x="81316" y="125222"/>
                                </a:cubicBezTo>
                                <a:cubicBezTo>
                                  <a:pt x="86498" y="125222"/>
                                  <a:pt x="91641" y="123075"/>
                                  <a:pt x="95312" y="118859"/>
                                </a:cubicBezTo>
                                <a:cubicBezTo>
                                  <a:pt x="98372" y="115354"/>
                                  <a:pt x="99871" y="111011"/>
                                  <a:pt x="99871" y="106680"/>
                                </a:cubicBezTo>
                                <a:cubicBezTo>
                                  <a:pt x="99871" y="101511"/>
                                  <a:pt x="97712" y="96368"/>
                                  <a:pt x="93521" y="92697"/>
                                </a:cubicBezTo>
                                <a:lnTo>
                                  <a:pt x="12406" y="21971"/>
                                </a:lnTo>
                                <a:cubicBezTo>
                                  <a:pt x="9231" y="19203"/>
                                  <a:pt x="5370" y="17767"/>
                                  <a:pt x="1458" y="17514"/>
                                </a:cubicBezTo>
                                <a:lnTo>
                                  <a:pt x="0" y="17475"/>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61088" name="Picture 61088"/>
                          <pic:cNvPicPr/>
                        </pic:nvPicPr>
                        <pic:blipFill>
                          <a:blip r:embed="rId28"/>
                          <a:stretch>
                            <a:fillRect/>
                          </a:stretch>
                        </pic:blipFill>
                        <pic:spPr>
                          <a:xfrm>
                            <a:off x="2162731" y="1239352"/>
                            <a:ext cx="222504" cy="387096"/>
                          </a:xfrm>
                          <a:prstGeom prst="rect">
                            <a:avLst/>
                          </a:prstGeom>
                        </pic:spPr>
                      </pic:pic>
                      <wps:wsp>
                        <wps:cNvPr id="5877" name="Shape 5877"/>
                        <wps:cNvSpPr/>
                        <wps:spPr>
                          <a:xfrm>
                            <a:off x="2155308" y="1235744"/>
                            <a:ext cx="121523" cy="400659"/>
                          </a:xfrm>
                          <a:custGeom>
                            <a:avLst/>
                            <a:gdLst/>
                            <a:ahLst/>
                            <a:cxnLst/>
                            <a:rect l="0" t="0" r="0" b="0"/>
                            <a:pathLst>
                              <a:path w="121523" h="400659">
                                <a:moveTo>
                                  <a:pt x="121120" y="0"/>
                                </a:moveTo>
                                <a:lnTo>
                                  <a:pt x="121523" y="0"/>
                                </a:lnTo>
                                <a:lnTo>
                                  <a:pt x="121523" y="17475"/>
                                </a:lnTo>
                                <a:lnTo>
                                  <a:pt x="120066" y="17514"/>
                                </a:lnTo>
                                <a:cubicBezTo>
                                  <a:pt x="116154" y="17767"/>
                                  <a:pt x="112293" y="19203"/>
                                  <a:pt x="109118" y="21971"/>
                                </a:cubicBezTo>
                                <a:lnTo>
                                  <a:pt x="28003" y="92697"/>
                                </a:lnTo>
                                <a:cubicBezTo>
                                  <a:pt x="20282" y="99428"/>
                                  <a:pt x="19495" y="111137"/>
                                  <a:pt x="26213" y="118859"/>
                                </a:cubicBezTo>
                                <a:cubicBezTo>
                                  <a:pt x="29883" y="123075"/>
                                  <a:pt x="35027" y="125222"/>
                                  <a:pt x="40208" y="125222"/>
                                </a:cubicBezTo>
                                <a:cubicBezTo>
                                  <a:pt x="44526" y="125222"/>
                                  <a:pt x="48869" y="123723"/>
                                  <a:pt x="52388" y="120662"/>
                                </a:cubicBezTo>
                                <a:lnTo>
                                  <a:pt x="102743" y="76733"/>
                                </a:lnTo>
                                <a:lnTo>
                                  <a:pt x="102743" y="323850"/>
                                </a:lnTo>
                                <a:lnTo>
                                  <a:pt x="52388" y="279933"/>
                                </a:lnTo>
                                <a:cubicBezTo>
                                  <a:pt x="48869" y="276860"/>
                                  <a:pt x="44526" y="275362"/>
                                  <a:pt x="40208" y="275362"/>
                                </a:cubicBezTo>
                                <a:cubicBezTo>
                                  <a:pt x="35027" y="275362"/>
                                  <a:pt x="29883" y="277520"/>
                                  <a:pt x="26226" y="281724"/>
                                </a:cubicBezTo>
                                <a:cubicBezTo>
                                  <a:pt x="19482" y="289433"/>
                                  <a:pt x="20282" y="301168"/>
                                  <a:pt x="28003" y="307886"/>
                                </a:cubicBezTo>
                                <a:lnTo>
                                  <a:pt x="109118" y="378613"/>
                                </a:lnTo>
                                <a:cubicBezTo>
                                  <a:pt x="109372" y="378841"/>
                                  <a:pt x="109664" y="378993"/>
                                  <a:pt x="109931" y="379196"/>
                                </a:cubicBezTo>
                                <a:cubicBezTo>
                                  <a:pt x="110477" y="379629"/>
                                  <a:pt x="111036" y="380035"/>
                                  <a:pt x="111620" y="380403"/>
                                </a:cubicBezTo>
                                <a:cubicBezTo>
                                  <a:pt x="112103" y="380695"/>
                                  <a:pt x="112598" y="380949"/>
                                  <a:pt x="113106" y="381203"/>
                                </a:cubicBezTo>
                                <a:cubicBezTo>
                                  <a:pt x="113665" y="381483"/>
                                  <a:pt x="114236" y="381736"/>
                                  <a:pt x="114821" y="381965"/>
                                </a:cubicBezTo>
                                <a:cubicBezTo>
                                  <a:pt x="115392" y="382168"/>
                                  <a:pt x="115976" y="382346"/>
                                  <a:pt x="116560" y="382498"/>
                                </a:cubicBezTo>
                                <a:cubicBezTo>
                                  <a:pt x="117119" y="382651"/>
                                  <a:pt x="117691" y="382791"/>
                                  <a:pt x="118262" y="382880"/>
                                </a:cubicBezTo>
                                <a:cubicBezTo>
                                  <a:pt x="118872" y="382981"/>
                                  <a:pt x="119456" y="383045"/>
                                  <a:pt x="120066" y="383083"/>
                                </a:cubicBezTo>
                                <a:cubicBezTo>
                                  <a:pt x="120307" y="383095"/>
                                  <a:pt x="120548" y="383121"/>
                                  <a:pt x="120802" y="383133"/>
                                </a:cubicBezTo>
                                <a:cubicBezTo>
                                  <a:pt x="120967" y="383133"/>
                                  <a:pt x="121120" y="383184"/>
                                  <a:pt x="121298" y="383184"/>
                                </a:cubicBezTo>
                                <a:lnTo>
                                  <a:pt x="121523" y="383160"/>
                                </a:lnTo>
                                <a:lnTo>
                                  <a:pt x="121523" y="400648"/>
                                </a:lnTo>
                                <a:lnTo>
                                  <a:pt x="121298" y="400659"/>
                                </a:lnTo>
                                <a:cubicBezTo>
                                  <a:pt x="120459" y="400659"/>
                                  <a:pt x="119748" y="400596"/>
                                  <a:pt x="119177" y="400545"/>
                                </a:cubicBezTo>
                                <a:cubicBezTo>
                                  <a:pt x="119012" y="400533"/>
                                  <a:pt x="118834" y="400507"/>
                                  <a:pt x="118656" y="400494"/>
                                </a:cubicBezTo>
                                <a:cubicBezTo>
                                  <a:pt x="117564" y="400418"/>
                                  <a:pt x="116497" y="400304"/>
                                  <a:pt x="115417" y="400114"/>
                                </a:cubicBezTo>
                                <a:cubicBezTo>
                                  <a:pt x="114287" y="399936"/>
                                  <a:pt x="113182" y="399682"/>
                                  <a:pt x="112090" y="399390"/>
                                </a:cubicBezTo>
                                <a:cubicBezTo>
                                  <a:pt x="110947" y="399097"/>
                                  <a:pt x="109829" y="398755"/>
                                  <a:pt x="108699" y="398335"/>
                                </a:cubicBezTo>
                                <a:cubicBezTo>
                                  <a:pt x="107543" y="397904"/>
                                  <a:pt x="106438" y="397408"/>
                                  <a:pt x="105346" y="396863"/>
                                </a:cubicBezTo>
                                <a:cubicBezTo>
                                  <a:pt x="104368" y="396367"/>
                                  <a:pt x="103403" y="395859"/>
                                  <a:pt x="102464" y="395275"/>
                                </a:cubicBezTo>
                                <a:cubicBezTo>
                                  <a:pt x="101321" y="394576"/>
                                  <a:pt x="100368" y="393878"/>
                                  <a:pt x="99657" y="393332"/>
                                </a:cubicBezTo>
                                <a:cubicBezTo>
                                  <a:pt x="99085" y="392964"/>
                                  <a:pt x="98399" y="392455"/>
                                  <a:pt x="97625" y="391795"/>
                                </a:cubicBezTo>
                                <a:lnTo>
                                  <a:pt x="16523" y="321056"/>
                                </a:lnTo>
                                <a:cubicBezTo>
                                  <a:pt x="9271" y="314744"/>
                                  <a:pt x="4915" y="305968"/>
                                  <a:pt x="4267" y="296367"/>
                                </a:cubicBezTo>
                                <a:cubicBezTo>
                                  <a:pt x="3607" y="286766"/>
                                  <a:pt x="6731" y="277495"/>
                                  <a:pt x="13043" y="270243"/>
                                </a:cubicBezTo>
                                <a:cubicBezTo>
                                  <a:pt x="19888" y="262382"/>
                                  <a:pt x="29782" y="257887"/>
                                  <a:pt x="40208" y="257887"/>
                                </a:cubicBezTo>
                                <a:cubicBezTo>
                                  <a:pt x="48907" y="257887"/>
                                  <a:pt x="57315" y="261036"/>
                                  <a:pt x="63868" y="266764"/>
                                </a:cubicBezTo>
                                <a:lnTo>
                                  <a:pt x="85268" y="285432"/>
                                </a:lnTo>
                                <a:lnTo>
                                  <a:pt x="85268" y="115164"/>
                                </a:lnTo>
                                <a:lnTo>
                                  <a:pt x="63868" y="133833"/>
                                </a:lnTo>
                                <a:cubicBezTo>
                                  <a:pt x="57315" y="139547"/>
                                  <a:pt x="48907" y="142697"/>
                                  <a:pt x="40208" y="142697"/>
                                </a:cubicBezTo>
                                <a:cubicBezTo>
                                  <a:pt x="29782" y="142697"/>
                                  <a:pt x="19888" y="138202"/>
                                  <a:pt x="13030" y="130340"/>
                                </a:cubicBezTo>
                                <a:cubicBezTo>
                                  <a:pt x="0" y="115367"/>
                                  <a:pt x="1562" y="92570"/>
                                  <a:pt x="16523" y="79528"/>
                                </a:cubicBezTo>
                                <a:lnTo>
                                  <a:pt x="97625" y="8801"/>
                                </a:lnTo>
                                <a:cubicBezTo>
                                  <a:pt x="103518" y="3658"/>
                                  <a:pt x="110820" y="648"/>
                                  <a:pt x="118732" y="89"/>
                                </a:cubicBezTo>
                                <a:cubicBezTo>
                                  <a:pt x="119532" y="26"/>
                                  <a:pt x="120320" y="0"/>
                                  <a:pt x="121120"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878" name="Shape 5878"/>
                        <wps:cNvSpPr/>
                        <wps:spPr>
                          <a:xfrm>
                            <a:off x="2276831" y="1235744"/>
                            <a:ext cx="117351" cy="400648"/>
                          </a:xfrm>
                          <a:custGeom>
                            <a:avLst/>
                            <a:gdLst/>
                            <a:ahLst/>
                            <a:cxnLst/>
                            <a:rect l="0" t="0" r="0" b="0"/>
                            <a:pathLst>
                              <a:path w="117351" h="400648">
                                <a:moveTo>
                                  <a:pt x="0" y="0"/>
                                </a:moveTo>
                                <a:lnTo>
                                  <a:pt x="410" y="0"/>
                                </a:lnTo>
                                <a:cubicBezTo>
                                  <a:pt x="1197" y="0"/>
                                  <a:pt x="1997" y="26"/>
                                  <a:pt x="2785" y="89"/>
                                </a:cubicBezTo>
                                <a:cubicBezTo>
                                  <a:pt x="10709" y="648"/>
                                  <a:pt x="17999" y="3658"/>
                                  <a:pt x="23892" y="8801"/>
                                </a:cubicBezTo>
                                <a:lnTo>
                                  <a:pt x="104994" y="79528"/>
                                </a:lnTo>
                                <a:cubicBezTo>
                                  <a:pt x="112856" y="86373"/>
                                  <a:pt x="117351" y="96266"/>
                                  <a:pt x="117351" y="106680"/>
                                </a:cubicBezTo>
                                <a:cubicBezTo>
                                  <a:pt x="117351" y="115380"/>
                                  <a:pt x="114202" y="123774"/>
                                  <a:pt x="108474" y="130353"/>
                                </a:cubicBezTo>
                                <a:cubicBezTo>
                                  <a:pt x="101629" y="138202"/>
                                  <a:pt x="91735" y="142697"/>
                                  <a:pt x="81321" y="142697"/>
                                </a:cubicBezTo>
                                <a:cubicBezTo>
                                  <a:pt x="72622" y="142697"/>
                                  <a:pt x="64215" y="139547"/>
                                  <a:pt x="57649" y="133833"/>
                                </a:cubicBezTo>
                                <a:lnTo>
                                  <a:pt x="35792" y="114770"/>
                                </a:lnTo>
                                <a:lnTo>
                                  <a:pt x="35792" y="285814"/>
                                </a:lnTo>
                                <a:lnTo>
                                  <a:pt x="57649" y="266764"/>
                                </a:lnTo>
                                <a:cubicBezTo>
                                  <a:pt x="64215" y="261036"/>
                                  <a:pt x="72622" y="257887"/>
                                  <a:pt x="81321" y="257887"/>
                                </a:cubicBezTo>
                                <a:cubicBezTo>
                                  <a:pt x="91735" y="257887"/>
                                  <a:pt x="101641" y="262395"/>
                                  <a:pt x="108474" y="270243"/>
                                </a:cubicBezTo>
                                <a:cubicBezTo>
                                  <a:pt x="114189" y="276796"/>
                                  <a:pt x="117351" y="285204"/>
                                  <a:pt x="117351" y="293904"/>
                                </a:cubicBezTo>
                                <a:cubicBezTo>
                                  <a:pt x="117351" y="304305"/>
                                  <a:pt x="112856" y="314198"/>
                                  <a:pt x="104994" y="321056"/>
                                </a:cubicBezTo>
                                <a:lnTo>
                                  <a:pt x="23892" y="391782"/>
                                </a:lnTo>
                                <a:cubicBezTo>
                                  <a:pt x="17999" y="396926"/>
                                  <a:pt x="10709" y="399948"/>
                                  <a:pt x="2785" y="400507"/>
                                </a:cubicBezTo>
                                <a:cubicBezTo>
                                  <a:pt x="2417" y="400533"/>
                                  <a:pt x="2048" y="400558"/>
                                  <a:pt x="1655" y="400571"/>
                                </a:cubicBezTo>
                                <a:lnTo>
                                  <a:pt x="0" y="400648"/>
                                </a:lnTo>
                                <a:lnTo>
                                  <a:pt x="0" y="383160"/>
                                </a:lnTo>
                                <a:lnTo>
                                  <a:pt x="372" y="383121"/>
                                </a:lnTo>
                                <a:cubicBezTo>
                                  <a:pt x="740" y="383121"/>
                                  <a:pt x="1096" y="383108"/>
                                  <a:pt x="1464" y="383083"/>
                                </a:cubicBezTo>
                                <a:cubicBezTo>
                                  <a:pt x="5376" y="382816"/>
                                  <a:pt x="9223" y="381394"/>
                                  <a:pt x="12411" y="378613"/>
                                </a:cubicBezTo>
                                <a:lnTo>
                                  <a:pt x="93514" y="307886"/>
                                </a:lnTo>
                                <a:cubicBezTo>
                                  <a:pt x="97717" y="304216"/>
                                  <a:pt x="99876" y="299072"/>
                                  <a:pt x="99876" y="293904"/>
                                </a:cubicBezTo>
                                <a:cubicBezTo>
                                  <a:pt x="99876" y="289573"/>
                                  <a:pt x="98365" y="285242"/>
                                  <a:pt x="95304" y="281724"/>
                                </a:cubicBezTo>
                                <a:cubicBezTo>
                                  <a:pt x="91634" y="277520"/>
                                  <a:pt x="86490" y="275362"/>
                                  <a:pt x="81321" y="275362"/>
                                </a:cubicBezTo>
                                <a:cubicBezTo>
                                  <a:pt x="77003" y="275362"/>
                                  <a:pt x="72648" y="276860"/>
                                  <a:pt x="69130" y="279933"/>
                                </a:cubicBezTo>
                                <a:lnTo>
                                  <a:pt x="18317" y="324244"/>
                                </a:lnTo>
                                <a:lnTo>
                                  <a:pt x="18317" y="76340"/>
                                </a:lnTo>
                                <a:lnTo>
                                  <a:pt x="69130" y="120662"/>
                                </a:lnTo>
                                <a:cubicBezTo>
                                  <a:pt x="72648" y="123723"/>
                                  <a:pt x="77003" y="125222"/>
                                  <a:pt x="81321" y="125222"/>
                                </a:cubicBezTo>
                                <a:cubicBezTo>
                                  <a:pt x="86490" y="125222"/>
                                  <a:pt x="91634" y="123075"/>
                                  <a:pt x="95304" y="118859"/>
                                </a:cubicBezTo>
                                <a:cubicBezTo>
                                  <a:pt x="98365" y="115354"/>
                                  <a:pt x="99876" y="111011"/>
                                  <a:pt x="99876" y="106680"/>
                                </a:cubicBezTo>
                                <a:cubicBezTo>
                                  <a:pt x="99876" y="101511"/>
                                  <a:pt x="97717" y="96368"/>
                                  <a:pt x="93514" y="92697"/>
                                </a:cubicBezTo>
                                <a:lnTo>
                                  <a:pt x="12411" y="21971"/>
                                </a:lnTo>
                                <a:cubicBezTo>
                                  <a:pt x="9223" y="19203"/>
                                  <a:pt x="5376" y="17767"/>
                                  <a:pt x="1464" y="17514"/>
                                </a:cubicBezTo>
                                <a:cubicBezTo>
                                  <a:pt x="981" y="17463"/>
                                  <a:pt x="486" y="17475"/>
                                  <a:pt x="3" y="17475"/>
                                </a:cubicBezTo>
                                <a:lnTo>
                                  <a:pt x="0" y="17475"/>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w:pict>
              <v:group w14:anchorId="0D19E764" id="Group 50694" o:spid="_x0000_s1153" style="position:absolute;margin-left:259.35pt;margin-top:45.6pt;width:236.25pt;height:231.95pt;z-index:251659776" coordsize="30005,29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">
                <v:shape id="Shape 5845" o:spid="_x0000_s1154" style="position:absolute;width:14473;height:13829;visibility:visible;mso-wrap-style:square;v-text-anchor:top" coordsize="1447330,138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" path="m723661,v168730,,337462,64367,466202,193101c1447330,450567,1447330,868029,1189863,1125496v-257480,257468,-674929,257468,-932396,c,868029,,450567,257467,193101,386201,64367,554930,,723661,xe" fillcolor="#335686" stroked="f" strokeweight="0">
                  <v:stroke miterlimit="83231f" joinstyle="miter"/>
                  <v:path arrowok="t" textboxrect="0,0,1447330,1382964"/>
                </v:shape>
                <v:rect id="Rectangle 5846" o:spid="_x0000_s1155" style="position:absolute;left:3380;top:5513;width:10258;height:2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" filled="f" stroked="f">
                  <v:textbox inset="0,0,0,0">
                    <w:txbxContent>
                      <w:p w14:paraId="2BC42083" w14:textId="77777777" w:rsidR="00A61640" w:rsidRDefault="00593E0F">
                        <w:pPr>
                          <w:spacing w:after="160" w:line="259" w:lineRule="auto"/>
                          <w:ind w:left="0" w:firstLine="0"/>
                        </w:pPr>
                        <w:r>
                          <w:rPr>
                            <w:b/>
                            <w:color w:val="FFFEFD"/>
                            <w:w w:val="117"/>
                            <w:sz w:val="22"/>
                          </w:rPr>
                          <w:t>AMBITIOUS</w:t>
                        </w:r>
                      </w:p>
                    </w:txbxContent>
                  </v:textbox>
                </v:rect>
                <v:shape id="Shape 5847" o:spid="_x0000_s1156" style="position:absolute;left:15531;width:14474;height:13829;visibility:visible;mso-wrap-style:square;v-text-anchor:top" coordsize="1447331,138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" path="m723665,v168732,,337464,64367,466198,193101c1447331,450567,1447331,868029,1189863,1125496v-257467,257468,-674929,257468,-932396,c,868029,,450567,257467,193101,386201,64367,554933,,723665,xe" fillcolor="#1a6c9a" stroked="f" strokeweight="0">
                  <v:stroke miterlimit="83231f" joinstyle="miter"/>
                  <v:path arrowok="t" textboxrect="0,0,1447331,1382964"/>
                </v:shape>
                <v:rect id="Rectangle 5848" o:spid="_x0000_s1157" style="position:absolute;left:19347;top:5513;width:9100;height:2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" filled="f" stroked="f">
                  <v:textbox inset="0,0,0,0">
                    <w:txbxContent>
                      <w:p w14:paraId="4C065377" w14:textId="77777777" w:rsidR="00A61640" w:rsidRDefault="00593E0F">
                        <w:pPr>
                          <w:spacing w:after="160" w:line="259" w:lineRule="auto"/>
                          <w:ind w:left="0" w:firstLine="0"/>
                        </w:pPr>
                        <w:r>
                          <w:rPr>
                            <w:b/>
                            <w:color w:val="FFFEFD"/>
                            <w:w w:val="121"/>
                            <w:sz w:val="22"/>
                          </w:rPr>
                          <w:t>SCALABLE</w:t>
                        </w:r>
                      </w:p>
                    </w:txbxContent>
                  </v:textbox>
                </v:rect>
                <v:shape id="Shape 5849" o:spid="_x0000_s1158" style="position:absolute;top:15628;width:14473;height:13830;visibility:visible;mso-wrap-style:square;v-text-anchor:top" coordsize="1447330,138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" path="m723661,v168730,,337462,64367,466202,193101c1447330,450580,1447330,868029,1189863,1125496v-257480,257468,-674929,257468,-932396,c,868029,,450580,257467,193101,386201,64367,554930,,723661,xe" fillcolor="#323b58" stroked="f" strokeweight="0">
                  <v:stroke miterlimit="83231f" joinstyle="miter"/>
                  <v:path arrowok="t" textboxrect="0,0,1447330,1382964"/>
                </v:shape>
                <v:rect id="Rectangle 5850" o:spid="_x0000_s1159" style="position:absolute;left:1621;top:21142;width:14936;height:2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" filled="f" stroked="f">
                  <v:textbox inset="0,0,0,0">
                    <w:txbxContent>
                      <w:p w14:paraId="4F80DEC6" w14:textId="77777777" w:rsidR="00A61640" w:rsidRDefault="00593E0F">
                        <w:pPr>
                          <w:spacing w:after="160" w:line="259" w:lineRule="auto"/>
                          <w:ind w:left="0" w:firstLine="0"/>
                        </w:pPr>
                        <w:r>
                          <w:rPr>
                            <w:b/>
                            <w:color w:val="FFFEFD"/>
                            <w:w w:val="123"/>
                            <w:sz w:val="22"/>
                          </w:rPr>
                          <w:t>COST-EFFICIENT</w:t>
                        </w:r>
                      </w:p>
                    </w:txbxContent>
                  </v:textbox>
                </v:rect>
                <v:shape id="Shape 5851" o:spid="_x0000_s1160" style="position:absolute;left:15531;top:15628;width:14474;height:13830;visibility:visible;mso-wrap-style:square;v-text-anchor:top" coordsize="1447331,138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" path="m723665,v168732,,337464,64367,466198,193101c1447331,450580,1447331,868029,1189863,1125496v-257467,257468,-674929,257468,-932396,c,868029,,450580,257467,193101,386201,64367,554933,,723665,xe" fillcolor="#1080b8" stroked="f" strokeweight="0">
                  <v:stroke miterlimit="83231f" joinstyle="miter"/>
                  <v:path arrowok="t" textboxrect="0,0,1447331,1382964"/>
                </v:shape>
                <v:rect id="Rectangle 5852" o:spid="_x0000_s1161" style="position:absolute;left:19424;top:21142;width:8895;height:2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" filled="f" stroked="f">
                  <v:textbox inset="0,0,0,0">
                    <w:txbxContent>
                      <w:p w14:paraId="7E9F5182" w14:textId="77777777" w:rsidR="00A61640" w:rsidRDefault="00593E0F">
                        <w:pPr>
                          <w:spacing w:after="160" w:line="259" w:lineRule="auto"/>
                          <w:ind w:left="0" w:firstLine="0"/>
                        </w:pPr>
                        <w:r>
                          <w:rPr>
                            <w:b/>
                            <w:color w:val="FFFEFD"/>
                            <w:w w:val="123"/>
                            <w:sz w:val="22"/>
                          </w:rPr>
                          <w:t>CREDIBLE</w:t>
                        </w:r>
                      </w:p>
                    </w:txbxContent>
                  </v:textbox>
                </v:rect>
                <v:rect id="Rectangle 50606" o:spid="_x0000_s1162" style="position:absolute;left:4376;top:7450;width:8000;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" filled="f" stroked="f">
                  <v:textbox inset="0,0,0,0">
                    <w:txbxContent>
                      <w:p w14:paraId="3E12F81C" w14:textId="77777777" w:rsidR="00A61640" w:rsidRDefault="00593E0F">
                        <w:pPr>
                          <w:spacing w:after="160" w:line="259" w:lineRule="auto"/>
                          <w:ind w:left="0" w:firstLine="0"/>
                        </w:pPr>
                        <w:proofErr w:type="spellStart"/>
                        <w:r>
                          <w:rPr>
                            <w:color w:val="FFFEFD"/>
                            <w:w w:val="115"/>
                            <w:sz w:val="15"/>
                          </w:rPr>
                          <w:t>really</w:t>
                        </w:r>
                        <w:proofErr w:type="spellEnd"/>
                        <w:r>
                          <w:rPr>
                            <w:color w:val="FFFEFD"/>
                            <w:spacing w:val="5"/>
                            <w:w w:val="115"/>
                            <w:sz w:val="15"/>
                          </w:rPr>
                          <w:t xml:space="preserve"> </w:t>
                        </w:r>
                        <w:r>
                          <w:rPr>
                            <w:color w:val="FFFEFD"/>
                            <w:w w:val="115"/>
                            <w:sz w:val="15"/>
                          </w:rPr>
                          <w:t>making</w:t>
                        </w:r>
                      </w:p>
                    </w:txbxContent>
                  </v:textbox>
                </v:rect>
                <v:rect id="Rectangle 50605" o:spid="_x0000_s1163" style="position:absolute;left:4081;top:7450;width:392;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" filled="f" stroked="f">
                  <v:textbox inset="0,0,0,0">
                    <w:txbxContent>
                      <w:p w14:paraId="3C8AC9B4" w14:textId="77777777" w:rsidR="00A61640" w:rsidRDefault="00593E0F">
                        <w:pPr>
                          <w:spacing w:after="160" w:line="259" w:lineRule="auto"/>
                          <w:ind w:left="0" w:firstLine="0"/>
                        </w:pPr>
                        <w:r>
                          <w:rPr>
                            <w:color w:val="FFFEFD"/>
                            <w:w w:val="101"/>
                            <w:sz w:val="15"/>
                          </w:rPr>
                          <w:t>(</w:t>
                        </w:r>
                      </w:p>
                    </w:txbxContent>
                  </v:textbox>
                </v:rect>
                <v:rect id="Rectangle 5854" o:spid="_x0000_s1164" style="position:absolute;left:4195;top:8848;width:8090;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" filled="f" stroked="f">
                  <v:textbox inset="0,0,0,0">
                    <w:txbxContent>
                      <w:p w14:paraId="58981CF7" w14:textId="77777777" w:rsidR="00A61640" w:rsidRDefault="00593E0F">
                        <w:pPr>
                          <w:spacing w:after="160" w:line="259" w:lineRule="auto"/>
                          <w:ind w:left="0" w:firstLine="0"/>
                        </w:pPr>
                        <w:r>
                          <w:rPr>
                            <w:color w:val="FFFEFD"/>
                            <w:w w:val="111"/>
                            <w:sz w:val="15"/>
                          </w:rPr>
                          <w:t>‘a</w:t>
                        </w:r>
                        <w:r>
                          <w:rPr>
                            <w:color w:val="FFFEFD"/>
                            <w:spacing w:val="5"/>
                            <w:w w:val="111"/>
                            <w:sz w:val="15"/>
                          </w:rPr>
                          <w:t xml:space="preserve"> </w:t>
                        </w:r>
                        <w:proofErr w:type="spellStart"/>
                        <w:r>
                          <w:rPr>
                            <w:color w:val="FFFEFD"/>
                            <w:w w:val="111"/>
                            <w:sz w:val="15"/>
                          </w:rPr>
                          <w:t>difference</w:t>
                        </w:r>
                        <w:proofErr w:type="spellEnd"/>
                        <w:r>
                          <w:rPr>
                            <w:color w:val="FFFEFD"/>
                            <w:w w:val="111"/>
                            <w:sz w:val="15"/>
                          </w:rPr>
                          <w:t>’)</w:t>
                        </w:r>
                      </w:p>
                    </w:txbxContent>
                  </v:textbox>
                </v:rect>
                <v:rect id="Rectangle 50607" o:spid="_x0000_s1165" style="position:absolute;left:18348;top:7450;width:391;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" filled="f" stroked="f">
                  <v:textbox inset="0,0,0,0">
                    <w:txbxContent>
                      <w:p w14:paraId="2652933E" w14:textId="77777777" w:rsidR="00A61640" w:rsidRDefault="00593E0F">
                        <w:pPr>
                          <w:spacing w:after="160" w:line="259" w:lineRule="auto"/>
                          <w:ind w:left="0" w:firstLine="0"/>
                        </w:pPr>
                        <w:r>
                          <w:rPr>
                            <w:color w:val="FFFEFD"/>
                            <w:w w:val="101"/>
                            <w:sz w:val="15"/>
                          </w:rPr>
                          <w:t>(</w:t>
                        </w:r>
                      </w:p>
                    </w:txbxContent>
                  </v:textbox>
                </v:rect>
                <v:rect id="Rectangle 50608" o:spid="_x0000_s1166" style="position:absolute;left:18642;top:7450;width:11369;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" filled="f" stroked="f">
                  <v:textbox inset="0,0,0,0">
                    <w:txbxContent>
                      <w:p w14:paraId="7419D4A1" w14:textId="77777777" w:rsidR="00A61640" w:rsidRDefault="00593E0F">
                        <w:pPr>
                          <w:spacing w:after="160" w:line="259" w:lineRule="auto"/>
                          <w:ind w:left="0" w:firstLine="0"/>
                        </w:pPr>
                        <w:proofErr w:type="spellStart"/>
                        <w:r>
                          <w:rPr>
                            <w:color w:val="FFFEFD"/>
                            <w:w w:val="116"/>
                            <w:sz w:val="15"/>
                          </w:rPr>
                          <w:t>growth</w:t>
                        </w:r>
                        <w:proofErr w:type="spellEnd"/>
                        <w:r>
                          <w:rPr>
                            <w:color w:val="FFFEFD"/>
                            <w:spacing w:val="5"/>
                            <w:w w:val="116"/>
                            <w:sz w:val="15"/>
                          </w:rPr>
                          <w:t xml:space="preserve"> </w:t>
                        </w:r>
                        <w:proofErr w:type="spellStart"/>
                        <w:r>
                          <w:rPr>
                            <w:color w:val="FFFEFD"/>
                            <w:w w:val="116"/>
                            <w:sz w:val="15"/>
                          </w:rPr>
                          <w:t>enhancing</w:t>
                        </w:r>
                        <w:proofErr w:type="spellEnd"/>
                        <w:r>
                          <w:rPr>
                            <w:color w:val="FFFEFD"/>
                            <w:w w:val="116"/>
                            <w:sz w:val="15"/>
                          </w:rPr>
                          <w:t>,</w:t>
                        </w:r>
                      </w:p>
                    </w:txbxContent>
                  </v:textbox>
                </v:rect>
                <v:rect id="Rectangle 5856" o:spid="_x0000_s1167" style="position:absolute;left:19891;top:8848;width:7654;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" filled="f" stroked="f">
                  <v:textbox inset="0,0,0,0">
                    <w:txbxContent>
                      <w:p w14:paraId="5EB9BCDC" w14:textId="77777777" w:rsidR="00A61640" w:rsidRDefault="00593E0F">
                        <w:pPr>
                          <w:spacing w:after="160" w:line="259" w:lineRule="auto"/>
                          <w:ind w:left="0" w:firstLine="0"/>
                        </w:pPr>
                        <w:proofErr w:type="spellStart"/>
                        <w:r>
                          <w:rPr>
                            <w:color w:val="FFFEFD"/>
                            <w:w w:val="114"/>
                            <w:sz w:val="15"/>
                          </w:rPr>
                          <w:t>adoptable</w:t>
                        </w:r>
                        <w:proofErr w:type="spellEnd"/>
                        <w:r>
                          <w:rPr>
                            <w:color w:val="FFFEFD"/>
                            <w:spacing w:val="5"/>
                            <w:w w:val="114"/>
                            <w:sz w:val="15"/>
                          </w:rPr>
                          <w:t xml:space="preserve"> </w:t>
                        </w:r>
                        <w:proofErr w:type="spellStart"/>
                        <w:r>
                          <w:rPr>
                            <w:color w:val="FFFEFD"/>
                            <w:w w:val="114"/>
                            <w:sz w:val="15"/>
                          </w:rPr>
                          <w:t>to</w:t>
                        </w:r>
                        <w:proofErr w:type="spellEnd"/>
                      </w:p>
                    </w:txbxContent>
                  </v:textbox>
                </v:rect>
                <v:rect id="Rectangle 5857" o:spid="_x0000_s1168" style="position:absolute;left:19891;top:10246;width:7654;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" filled="f" stroked="f">
                  <v:textbox inset="0,0,0,0">
                    <w:txbxContent>
                      <w:p w14:paraId="0C3BEA97" w14:textId="4B81748B" w:rsidR="00A61640" w:rsidRDefault="002E5B46">
                        <w:pPr>
                          <w:spacing w:after="160" w:line="259" w:lineRule="auto"/>
                          <w:ind w:left="0" w:firstLine="0"/>
                        </w:pPr>
                        <w:ins w:id="1473" w:author="Ellen Brouwer" w:date="2022-03-10T10:39:00Z">
                          <w:r>
                            <w:rPr>
                              <w:color w:val="FFFEFD"/>
                              <w:w w:val="114"/>
                              <w:sz w:val="15"/>
                            </w:rPr>
                            <w:t>CO</w:t>
                          </w:r>
                        </w:ins>
                        <w:del w:id="1474" w:author="Ellen Brouwer" w:date="2022-03-10T10:39:00Z">
                          <w:r w:rsidR="00593E0F" w:rsidDel="002E5B46">
                            <w:rPr>
                              <w:color w:val="FFFEFD"/>
                              <w:w w:val="114"/>
                              <w:sz w:val="15"/>
                            </w:rPr>
                            <w:delText>client</w:delText>
                          </w:r>
                        </w:del>
                        <w:r w:rsidR="00593E0F">
                          <w:rPr>
                            <w:color w:val="FFFEFD"/>
                            <w:spacing w:val="5"/>
                            <w:w w:val="114"/>
                            <w:sz w:val="15"/>
                          </w:rPr>
                          <w:t xml:space="preserve"> </w:t>
                        </w:r>
                        <w:proofErr w:type="spellStart"/>
                        <w:r w:rsidR="00593E0F">
                          <w:rPr>
                            <w:color w:val="FFFEFD"/>
                            <w:w w:val="114"/>
                            <w:sz w:val="15"/>
                          </w:rPr>
                          <w:t>needs</w:t>
                        </w:r>
                        <w:proofErr w:type="spellEnd"/>
                        <w:r w:rsidR="00593E0F">
                          <w:rPr>
                            <w:color w:val="FFFEFD"/>
                            <w:w w:val="114"/>
                            <w:sz w:val="15"/>
                          </w:rPr>
                          <w:t>)</w:t>
                        </w:r>
                      </w:p>
                    </w:txbxContent>
                  </v:textbox>
                </v:rect>
                <v:rect id="Rectangle 50611" o:spid="_x0000_s1169" style="position:absolute;left:2284;top:23080;width:392;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" filled="f" stroked="f">
                  <v:textbox inset="0,0,0,0">
                    <w:txbxContent>
                      <w:p w14:paraId="2583C667" w14:textId="77777777" w:rsidR="00A61640" w:rsidRDefault="00593E0F">
                        <w:pPr>
                          <w:spacing w:after="160" w:line="259" w:lineRule="auto"/>
                          <w:ind w:left="0" w:firstLine="0"/>
                        </w:pPr>
                        <w:r>
                          <w:rPr>
                            <w:color w:val="FFFEFD"/>
                            <w:w w:val="101"/>
                            <w:sz w:val="15"/>
                          </w:rPr>
                          <w:t>(</w:t>
                        </w:r>
                      </w:p>
                    </w:txbxContent>
                  </v:textbox>
                </v:rect>
                <v:rect id="Rectangle 50612" o:spid="_x0000_s1170" style="position:absolute;left:2578;top:23080;width:12826;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" filled="f" stroked="f">
                  <v:textbox inset="0,0,0,0">
                    <w:txbxContent>
                      <w:p w14:paraId="1AD29EF3" w14:textId="77777777" w:rsidR="00A61640" w:rsidRDefault="00593E0F">
                        <w:pPr>
                          <w:spacing w:after="160" w:line="259" w:lineRule="auto"/>
                          <w:ind w:left="0" w:firstLine="0"/>
                        </w:pPr>
                        <w:proofErr w:type="spellStart"/>
                        <w:r>
                          <w:rPr>
                            <w:color w:val="FFFEFD"/>
                            <w:w w:val="115"/>
                            <w:sz w:val="15"/>
                          </w:rPr>
                          <w:t>financially</w:t>
                        </w:r>
                        <w:proofErr w:type="spellEnd"/>
                        <w:r>
                          <w:rPr>
                            <w:color w:val="FFFEFD"/>
                            <w:spacing w:val="5"/>
                            <w:w w:val="115"/>
                            <w:sz w:val="15"/>
                          </w:rPr>
                          <w:t xml:space="preserve"> </w:t>
                        </w:r>
                        <w:proofErr w:type="spellStart"/>
                        <w:r>
                          <w:rPr>
                            <w:color w:val="FFFEFD"/>
                            <w:w w:val="115"/>
                            <w:sz w:val="15"/>
                          </w:rPr>
                          <w:t>interesting</w:t>
                        </w:r>
                        <w:proofErr w:type="spellEnd"/>
                      </w:p>
                    </w:txbxContent>
                  </v:textbox>
                </v:rect>
                <v:rect id="Rectangle 5859" o:spid="_x0000_s1171" style="position:absolute;left:3659;top:24478;width:9561;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" filled="f" stroked="f">
                  <v:textbox inset="0,0,0,0">
                    <w:txbxContent>
                      <w:p w14:paraId="38E2B74D" w14:textId="3FFD2758" w:rsidR="00A61640" w:rsidRDefault="00593E0F">
                        <w:pPr>
                          <w:spacing w:after="160" w:line="259" w:lineRule="auto"/>
                          <w:ind w:left="0" w:firstLine="0"/>
                        </w:pPr>
                        <w:r>
                          <w:rPr>
                            <w:color w:val="FFFEFD"/>
                            <w:w w:val="118"/>
                            <w:sz w:val="15"/>
                          </w:rPr>
                          <w:t>for</w:t>
                        </w:r>
                        <w:r>
                          <w:rPr>
                            <w:color w:val="FFFEFD"/>
                            <w:spacing w:val="5"/>
                            <w:w w:val="118"/>
                            <w:sz w:val="15"/>
                          </w:rPr>
                          <w:t xml:space="preserve"> </w:t>
                        </w:r>
                        <w:proofErr w:type="spellStart"/>
                        <w:ins w:id="1475" w:author="Ellen Brouwer" w:date="2022-03-02T12:20:00Z">
                          <w:r w:rsidR="00D4612C">
                            <w:rPr>
                              <w:color w:val="FFFEFD"/>
                              <w:w w:val="118"/>
                              <w:sz w:val="15"/>
                            </w:rPr>
                            <w:t>COs</w:t>
                          </w:r>
                        </w:ins>
                        <w:proofErr w:type="spellEnd"/>
                        <w:del w:id="1476" w:author="Ellen Brouwer" w:date="2022-03-02T12:20:00Z">
                          <w:r w:rsidDel="00D4612C">
                            <w:rPr>
                              <w:color w:val="FFFEFD"/>
                              <w:w w:val="118"/>
                              <w:sz w:val="15"/>
                            </w:rPr>
                            <w:delText>clients</w:delText>
                          </w:r>
                        </w:del>
                        <w:r>
                          <w:rPr>
                            <w:color w:val="FFFEFD"/>
                            <w:w w:val="118"/>
                            <w:sz w:val="15"/>
                          </w:rPr>
                          <w:t>,</w:t>
                        </w:r>
                        <w:r>
                          <w:rPr>
                            <w:color w:val="FFFEFD"/>
                            <w:spacing w:val="5"/>
                            <w:w w:val="118"/>
                            <w:sz w:val="15"/>
                          </w:rPr>
                          <w:t xml:space="preserve"> </w:t>
                        </w:r>
                        <w:proofErr w:type="spellStart"/>
                        <w:ins w:id="1477" w:author="Ellen Brouwer" w:date="2022-03-02T12:20:00Z">
                          <w:r w:rsidR="00D4612C">
                            <w:rPr>
                              <w:color w:val="FFFEFD"/>
                              <w:spacing w:val="5"/>
                              <w:w w:val="118"/>
                              <w:sz w:val="15"/>
                            </w:rPr>
                            <w:t>CCs</w:t>
                          </w:r>
                          <w:proofErr w:type="spellEnd"/>
                          <w:r w:rsidR="00D4612C">
                            <w:rPr>
                              <w:color w:val="FFFEFD"/>
                              <w:spacing w:val="5"/>
                              <w:w w:val="118"/>
                              <w:sz w:val="15"/>
                            </w:rPr>
                            <w:t xml:space="preserve">, </w:t>
                          </w:r>
                        </w:ins>
                        <w:r>
                          <w:rPr>
                            <w:color w:val="FFFEFD"/>
                            <w:w w:val="118"/>
                            <w:sz w:val="15"/>
                          </w:rPr>
                          <w:t>CNG</w:t>
                        </w:r>
                      </w:p>
                    </w:txbxContent>
                  </v:textbox>
                </v:rect>
                <v:rect id="Rectangle 5860" o:spid="_x0000_s1172" style="position:absolute;left:5255;top:25876;width:5314;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" filled="f" stroked="f">
                  <v:textbox inset="0,0,0,0">
                    <w:txbxContent>
                      <w:p w14:paraId="22F1049A" w14:textId="77777777" w:rsidR="00A61640" w:rsidRDefault="00593E0F">
                        <w:pPr>
                          <w:spacing w:after="160" w:line="259" w:lineRule="auto"/>
                          <w:ind w:left="0" w:firstLine="0"/>
                        </w:pPr>
                        <w:r>
                          <w:rPr>
                            <w:color w:val="FFFEFD"/>
                            <w:w w:val="117"/>
                            <w:sz w:val="15"/>
                          </w:rPr>
                          <w:t>and</w:t>
                        </w:r>
                        <w:r>
                          <w:rPr>
                            <w:color w:val="FFFEFD"/>
                            <w:spacing w:val="5"/>
                            <w:w w:val="117"/>
                            <w:sz w:val="15"/>
                          </w:rPr>
                          <w:t xml:space="preserve"> </w:t>
                        </w:r>
                        <w:proofErr w:type="spellStart"/>
                        <w:r>
                          <w:rPr>
                            <w:color w:val="FFFEFD"/>
                            <w:w w:val="117"/>
                            <w:sz w:val="15"/>
                          </w:rPr>
                          <w:t>CBs</w:t>
                        </w:r>
                        <w:proofErr w:type="spellEnd"/>
                        <w:r>
                          <w:rPr>
                            <w:color w:val="FFFEFD"/>
                            <w:w w:val="117"/>
                            <w:sz w:val="15"/>
                          </w:rPr>
                          <w:t>)</w:t>
                        </w:r>
                      </w:p>
                    </w:txbxContent>
                  </v:textbox>
                </v:rect>
                <v:rect id="Rectangle 50613" o:spid="_x0000_s1173" style="position:absolute;left:18072;top:23081;width:392;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" filled="f" stroked="f">
                  <v:textbox inset="0,0,0,0">
                    <w:txbxContent>
                      <w:p w14:paraId="25E1415A" w14:textId="77777777" w:rsidR="00A61640" w:rsidRDefault="00593E0F">
                        <w:pPr>
                          <w:spacing w:after="160" w:line="259" w:lineRule="auto"/>
                          <w:ind w:left="0" w:firstLine="0"/>
                        </w:pPr>
                        <w:r>
                          <w:rPr>
                            <w:color w:val="FFFEFD"/>
                            <w:w w:val="101"/>
                            <w:sz w:val="15"/>
                          </w:rPr>
                          <w:t>(</w:t>
                        </w:r>
                      </w:p>
                    </w:txbxContent>
                  </v:textbox>
                </v:rect>
                <v:rect id="Rectangle 50614" o:spid="_x0000_s1174" style="position:absolute;left:18367;top:23081;width:12100;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" filled="f" stroked="f">
                  <v:textbox inset="0,0,0,0">
                    <w:txbxContent>
                      <w:p w14:paraId="62618DB4" w14:textId="77777777" w:rsidR="00A61640" w:rsidRDefault="00593E0F">
                        <w:pPr>
                          <w:spacing w:after="160" w:line="259" w:lineRule="auto"/>
                          <w:ind w:left="0" w:firstLine="0"/>
                        </w:pPr>
                        <w:r>
                          <w:rPr>
                            <w:color w:val="FFFEFD"/>
                            <w:w w:val="112"/>
                            <w:sz w:val="15"/>
                          </w:rPr>
                          <w:t>integer,</w:t>
                        </w:r>
                        <w:r>
                          <w:rPr>
                            <w:color w:val="FFFEFD"/>
                            <w:spacing w:val="5"/>
                            <w:w w:val="112"/>
                            <w:sz w:val="15"/>
                          </w:rPr>
                          <w:t xml:space="preserve"> </w:t>
                        </w:r>
                        <w:r>
                          <w:rPr>
                            <w:color w:val="FFFEFD"/>
                            <w:w w:val="112"/>
                            <w:sz w:val="15"/>
                          </w:rPr>
                          <w:t>transparant,</w:t>
                        </w:r>
                      </w:p>
                    </w:txbxContent>
                  </v:textbox>
                </v:rect>
                <v:rect id="Rectangle 5862" o:spid="_x0000_s1175" style="position:absolute;left:20282;top:24479;width:6613;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" filled="f" stroked="f">
                  <v:textbox inset="0,0,0,0">
                    <w:txbxContent>
                      <w:p w14:paraId="5BEE5E4E" w14:textId="77777777" w:rsidR="00A61640" w:rsidRDefault="00593E0F">
                        <w:pPr>
                          <w:spacing w:after="160" w:line="259" w:lineRule="auto"/>
                          <w:ind w:left="0" w:firstLine="0"/>
                        </w:pPr>
                        <w:r>
                          <w:rPr>
                            <w:color w:val="FFFEFD"/>
                            <w:w w:val="115"/>
                            <w:sz w:val="15"/>
                          </w:rPr>
                          <w:t>consistent)</w:t>
                        </w:r>
                      </w:p>
                    </w:txbxContent>
                  </v:textbox>
                </v:rect>
                <v:shape id="Picture 61085" o:spid="_x0000_s1176" type="#_x0000_t75" style="position:absolute;left:12950;top:20775;width:3871;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">
                  <v:imagedata r:id="rId29" o:title=""/>
                </v:shape>
                <v:shape id="Shape 5865" o:spid="_x0000_s1177" style="position:absolute;left:12902;top:20741;width:2004;height:2347;visibility:visible;mso-wrap-style:square;v-text-anchor:top" coordsize="200330,23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" path="m106756,v8700,,17107,3149,23660,8877c137668,15189,142024,23965,142685,33566v660,9601,-2464,18885,-8789,26137l115227,81102r85103,l200330,98578r-123520,l120726,48209v6731,-7722,5931,-19431,-1790,-26162c115418,18986,111074,17475,106756,17475v-5181,,-10325,2146,-13983,6363l22047,104940v-228,254,-381,546,-584,813c21031,106299,20625,106858,20257,107442v-293,482,-547,978,-800,1486c19177,109486,18923,110058,18695,110642v-216,585,-381,1156,-534,1740c18009,112954,17869,113500,17780,114097v-102,584,-152,1181,-203,1791c17564,116129,17539,116370,17526,116611v-13,178,-51,331,-51,508c17475,117335,17526,117513,17539,117716v13,368,13,724,38,1092c17843,122707,19266,126581,22047,129756r70726,81102c96444,215074,101587,217221,106756,217221v4331,,8662,-1512,12180,-4572c126657,205918,127457,194208,120726,186487l76416,135674r123914,l200330,153150r-85484,l133896,174993v6325,7252,9449,16536,8789,26137c142024,210731,137668,219507,130416,225819v-6553,5727,-14960,8877,-23660,8877c96342,234696,86449,230200,79604,222352l8877,141236c3734,135344,724,128054,165,120129v-38,-368,-63,-724,-63,-1130c38,118478,,117843,,117119v,-838,51,-1549,114,-2121c127,114833,152,114668,165,114478v76,-1079,191,-2159,368,-3239c724,110109,978,109004,1270,107912v305,-1143,648,-2260,1067,-3391c2769,103365,3264,102260,3810,101168v483,-990,991,-1943,1575,-2883c6083,97155,6782,96189,7328,95479v368,-572,876,-1258,1549,-2020l79591,12344c86436,4496,96342,,106756,xe" fillcolor="#fffefd" stroked="f" strokeweight="0">
                  <v:stroke miterlimit="83231f" joinstyle="miter"/>
                  <v:path arrowok="t" textboxrect="0,0,200330,234696"/>
                </v:shape>
                <v:shape id="Shape 5866" o:spid="_x0000_s1178" style="position:absolute;left:14906;top:20741;width:2003;height:2347;visibility:visible;mso-wrap-style:square;v-text-anchor:top" coordsize="200329,23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" path="m93649,v10414,,20320,4508,27153,12344l191528,93446v5144,5906,8154,13196,8712,21121c200304,115354,200329,116167,200329,117145r,609c200329,118555,200304,119329,200240,120129v-558,7925,-3568,15215,-8712,21107l120802,222352v-6845,7848,-16739,12344,-27153,12344c84963,234696,76555,231546,69976,225831,55003,212763,53454,189967,66510,175006l85560,153150,,153150,,135674r123990,l79679,186487v-6744,7721,-5931,19431,1778,26174c84975,215709,89319,217221,93649,217221v5169,,10325,-2147,13983,-6363l178358,129756v2769,-3175,4204,-7049,4458,-10948c182867,118313,182854,117831,182854,117348v,-495,13,-978,-38,-1460c182562,111976,181127,108115,178358,104940l107632,23838c103974,19621,98818,17475,93649,17475v-4330,,-8674,1499,-12192,4559c73748,28778,72935,40487,79679,48209r43917,50369l,98578,,81102r85166,l66510,59703c53454,44729,55003,21933,69989,8865,76555,3149,84963,,93649,xe" fillcolor="#fffefd" stroked="f" strokeweight="0">
                  <v:stroke miterlimit="83231f" joinstyle="miter"/>
                  <v:path arrowok="t" textboxrect="0,0,200329,234696"/>
                </v:shape>
                <v:shape id="Picture 61086" o:spid="_x0000_s1179" type="#_x0000_t75" style="position:absolute;left:12950;top:5190;width:3871;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">
                  <v:imagedata r:id="rId30" o:title=""/>
                </v:shape>
                <v:shape id="Shape 5869" o:spid="_x0000_s1180" style="position:absolute;left:12902;top:5129;width:2004;height:2347;visibility:visible;mso-wrap-style:square;v-text-anchor:top" coordsize="200330,23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" path="m106756,v8700,,17107,3162,23660,8877c137668,15189,142024,23965,142685,33566v660,9601,-2464,18885,-8789,26137l115227,81102r85103,l200330,98565r-123520,l120726,48209v6731,-7722,5931,-19431,-1790,-26162c115418,18974,111074,17475,106756,17475v-5181,,-10325,2159,-13983,6350l22047,104940v-228,254,-381,546,-584,813c21031,106299,20625,106858,20257,107442v-293,482,-547,978,-800,1486c19177,109486,18923,110045,18695,110642v-216,585,-381,1156,-534,1740c18009,112941,17869,113512,17780,114084v-102,597,-152,1194,-203,1804c17564,116129,17539,116370,17526,116611v-13,178,-51,343,-51,508c17475,117322,17526,117513,17539,117716v13,368,13,724,38,1092c17843,122720,19266,126581,22047,129756r70726,81102c96444,215062,101587,217221,106756,217221v4331,,8662,-1512,12180,-4572c126657,205918,127457,194196,120726,186487l76416,135661r123914,l200330,153136r-85484,l133896,174993v6325,7252,9449,16536,8789,26137c142024,210731,137668,219507,130416,225819v-6553,5727,-14960,8877,-23660,8877c96342,234696,86449,230200,79604,222339l8877,141236c3734,135344,724,128054,165,120129v-38,-368,-63,-724,-63,-1130c38,118478,,117843,,117119v,-838,51,-1549,114,-2121c127,114833,152,114656,165,114478v76,-1093,191,-2159,368,-3239c724,110109,978,109004,1270,107924v305,-1155,648,-2273,1067,-3403c2769,103365,3264,102260,3810,101168v483,-990,991,-1943,1575,-2883c6083,97155,6782,96190,7328,95466v368,-559,876,-1245,1549,-2019l79591,12357c86436,4496,96342,,106756,xe" fillcolor="#fffefd" stroked="f" strokeweight="0">
                  <v:stroke miterlimit="83231f" joinstyle="miter"/>
                  <v:path arrowok="t" textboxrect="0,0,200330,234696"/>
                </v:shape>
                <v:shape id="Shape 5870" o:spid="_x0000_s1181" style="position:absolute;left:14906;top:5129;width:2003;height:2347;visibility:visible;mso-wrap-style:square;v-text-anchor:top" coordsize="200329,23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" path="m93649,v10414,,20320,4509,27153,12344l191528,93447v5144,5892,8154,13195,8712,21107c200304,115354,200329,116167,200329,117145r,609c200329,118555,200304,119329,200240,120129v-558,7925,-3568,15215,-8712,21107l120802,222339v-6845,7861,-16739,12357,-27153,12357c84963,234696,76555,231546,69976,225819,55003,212763,53454,189967,66510,174993l85560,153136,,153136,,135661r123990,l79679,186487v-6744,7709,-5931,19431,1778,26162c84975,215709,89319,217221,93649,217221v5169,,10325,-2159,13983,-6363l178358,129756v2769,-3175,4204,-7036,4458,-10948c182867,118326,182854,117831,182854,117348v,-495,13,-978,-38,-1460c182562,111976,181127,108115,178358,104940l107632,23825c103974,19634,98818,17475,93649,17475v-4330,,-8674,1499,-12192,4559c73748,28778,72935,40487,79679,48209r43917,50356l,98565,,81102r85166,l66510,59703c53454,44729,55003,21920,69989,8865,76555,3149,84963,,93649,xe" fillcolor="#fffefd" stroked="f" strokeweight="0">
                  <v:stroke miterlimit="83231f" joinstyle="miter"/>
                  <v:path arrowok="t" textboxrect="0,0,200329,234696"/>
                </v:shape>
                <v:shape id="Picture 61087" o:spid="_x0000_s1182" type="#_x0000_t75" style="position:absolute;left:6102;top:12393;width:2225;height:3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">
                  <v:imagedata r:id="rId31" o:title=""/>
                </v:shape>
                <v:shape id="Shape 5873" o:spid="_x0000_s1183" style="position:absolute;left:6021;top:12357;width:1215;height:4007;visibility:visible;mso-wrap-style:square;v-text-anchor:top" coordsize="121528,400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" path="m121120,r408,l121528,17475r-2,c121031,17475,120548,17463,120066,17514v-3912,253,-7773,1689,-10948,4457l28016,92697v-7722,6731,-8521,18440,-1790,26162c29883,123075,35039,125222,40208,125222v4331,,8661,-1499,12180,-4560l102756,76733r,247117l52388,279933v-3519,-3073,-7849,-4571,-12180,-4571c35039,275362,29896,277520,26226,281724v-6731,7709,-5932,19444,1790,26162l109118,378613v254,228,559,380,826,583c110477,379629,111036,380035,111620,380403v483,292,978,546,1486,800c113665,381483,114236,381736,114833,381965v572,203,1143,381,1727,533c117132,382651,117691,382791,118275,382880v597,101,1194,165,1791,203c120320,383095,120548,383121,120802,383133v165,,331,51,496,51l121528,383160r,17488l121298,400659v-839,,-1550,-63,-2109,-114c119012,400533,118847,400507,118656,400494v-1079,-76,-2159,-190,-3239,-380c114287,399936,113195,399682,112103,399390v-1143,-293,-2274,-635,-3404,-1055c107543,397904,106438,397408,105346,396863v-978,-496,-1930,-1004,-2882,-1588c101333,394576,100368,393878,99657,393332v-572,-368,-1258,-877,-2020,-1537l16535,321056c9284,314744,4928,305968,4267,296367v-660,-9601,2464,-18872,8788,-26124c19888,262382,29794,257887,40208,257887v8699,,17107,3149,23660,8877l85280,285432r,-170268l63868,133833v-6553,5714,-14961,8864,-23660,8864c29794,142697,19901,138202,13030,130340,,115367,1575,92570,16523,79528l97637,8801c103530,3658,110820,648,118745,89,119532,26,120320,,121120,xe" fillcolor="#fffefd" stroked="f" strokeweight="0">
                  <v:stroke miterlimit="83231f" joinstyle="miter"/>
                  <v:path arrowok="t" textboxrect="0,0,121528,400659"/>
                </v:shape>
                <v:shape id="Shape 5874" o:spid="_x0000_s1184" style="position:absolute;left:7236;top:12357;width:1174;height:4006;visibility:visible;mso-wrap-style:square;v-text-anchor:top" coordsize="117346,4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" path="m,l404,v788,,1588,26,2375,89c10704,648,18007,3658,23887,8801r81115,70727c112837,86373,117346,96266,117346,106680v,8700,-3149,17094,-8865,23673c101636,138202,91730,142697,81316,142697v-8699,,-17107,-3150,-23673,-8864l35799,114770r,171044l57643,266764v6566,-5728,14974,-8877,23673,-8877c91730,257887,101636,262395,108469,270243v5728,6553,8877,14961,8877,23661c117346,304305,112850,314198,105002,321056l23887,391782v-5880,5144,-13183,8166,-21108,8725c2423,400533,2043,400558,1662,400571l,400648,,383160r366,-39c734,383121,1103,383108,1458,383083v3912,-267,7773,-1689,10948,-4470l93521,307886v4191,-3670,6350,-8814,6350,-13982c99871,289573,98372,285242,95299,281724v-3658,-4204,-8814,-6362,-13983,-6362c76998,275362,72642,276860,69137,279933l18324,324244r,-247904l69137,120662v3505,3061,7861,4560,12179,4560c86498,125222,91641,123075,95312,118859v3060,-3505,4559,-7848,4559,-12179c99871,101511,97712,96368,93521,92697l12406,21971c9231,19203,5370,17767,1458,17514l,17475,,xe" fillcolor="#fffefd" stroked="f" strokeweight="0">
                  <v:stroke miterlimit="83231f" joinstyle="miter"/>
                  <v:path arrowok="t" textboxrect="0,0,117346,400648"/>
                </v:shape>
                <v:shape id="Picture 61088" o:spid="_x0000_s1185" type="#_x0000_t75" style="position:absolute;left:21627;top:12393;width:2225;height:3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">
                  <v:imagedata r:id="rId32" o:title=""/>
                </v:shape>
                <v:shape id="Shape 5877" o:spid="_x0000_s1186" style="position:absolute;left:21553;top:12357;width:1215;height:4007;visibility:visible;mso-wrap-style:square;v-text-anchor:top" coordsize="121523,400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" path="m121120,r403,l121523,17475r-1457,39c116154,17767,112293,19203,109118,21971l28003,92697v-7721,6731,-8508,18440,-1790,26162c29883,123075,35027,125222,40208,125222v4318,,8661,-1499,12180,-4560l102743,76733r,247117l52388,279933v-3519,-3073,-7862,-4571,-12180,-4571c35027,275362,29883,277520,26226,281724v-6744,7709,-5944,19444,1777,26162l109118,378613v254,228,546,380,813,583c110477,379629,111036,380035,111620,380403v483,292,978,546,1486,800c113665,381483,114236,381736,114821,381965v571,203,1155,381,1739,533c117119,382651,117691,382791,118262,382880v610,101,1194,165,1804,203c120307,383095,120548,383121,120802,383133v165,,318,51,496,51l121523,383160r,17488l121298,400659v-839,,-1550,-63,-2121,-114c119012,400533,118834,400507,118656,400494v-1092,-76,-2159,-190,-3239,-380c114287,399936,113182,399682,112090,399390v-1143,-293,-2261,-635,-3391,-1055c107543,397904,106438,397408,105346,396863v-978,-496,-1943,-1004,-2882,-1588c101321,394576,100368,393878,99657,393332v-572,-368,-1258,-877,-2032,-1537l16523,321056c9271,314744,4915,305968,4267,296367v-660,-9601,2464,-18872,8776,-26124c19888,262382,29782,257887,40208,257887v8699,,17107,3149,23660,8877l85268,285432r,-170268l63868,133833v-6553,5714,-14961,8864,-23660,8864c29782,142697,19888,138202,13030,130340,,115367,1562,92570,16523,79528l97625,8801c103518,3658,110820,648,118732,89,119532,26,120320,,121120,xe" fillcolor="#fffefd" stroked="f" strokeweight="0">
                  <v:stroke miterlimit="83231f" joinstyle="miter"/>
                  <v:path arrowok="t" textboxrect="0,0,121523,400659"/>
                </v:shape>
                <v:shape id="Shape 5878" o:spid="_x0000_s1187" style="position:absolute;left:22768;top:12357;width:1173;height:4006;visibility:visible;mso-wrap-style:square;v-text-anchor:top" coordsize="117351,4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" path="m,l410,v787,,1587,26,2375,89c10709,648,17999,3658,23892,8801r81102,70727c112856,86373,117351,96266,117351,106680v,8700,-3149,17094,-8877,23673c101629,138202,91735,142697,81321,142697v-8699,,-17106,-3150,-23672,-8864l35792,114770r,171044l57649,266764v6566,-5728,14973,-8877,23672,-8877c91735,257887,101641,262395,108474,270243v5715,6553,8877,14961,8877,23661c117351,304305,112856,314198,104994,321056l23892,391782v-5893,5144,-13183,8166,-21107,8725c2417,400533,2048,400558,1655,400571l,400648,,383160r372,-39c740,383121,1096,383108,1464,383083v3912,-267,7759,-1689,10947,-4470l93514,307886v4203,-3670,6362,-8814,6362,-13982c99876,289573,98365,285242,95304,281724v-3670,-4204,-8814,-6362,-13983,-6362c77003,275362,72648,276860,69130,279933l18317,324244r,-247904l69130,120662v3518,3061,7873,4560,12191,4560c86490,125222,91634,123075,95304,118859v3061,-3505,4572,-7848,4572,-12179c99876,101511,97717,96368,93514,92697l12411,21971c9223,19203,5376,17767,1464,17514,981,17463,486,17475,3,17475r-3,l,xe" fillcolor="#fffefd" stroked="f" strokeweight="0">
                  <v:stroke miterlimit="83231f" joinstyle="miter"/>
                  <v:path arrowok="t" textboxrect="0,0,117351,400648"/>
                </v:shape>
                <w10:wrap type="square"/>
              </v:group>
            </w:pict>
          </mc:Fallback>
        </mc:AlternateContent>
      </w:r>
      <w:ins w:id="1371" w:author="Ellen Brouwer" w:date="2022-03-02T12:08:00Z">
        <w:r w:rsidR="00DE6E33" w:rsidRPr="006D5DB2">
          <w:rPr>
            <w:lang w:val="en-GB"/>
          </w:rPr>
          <w:t xml:space="preserve">First, </w:t>
        </w:r>
      </w:ins>
      <w:ins w:id="1372" w:author="Ellen Brouwer" w:date="2022-03-02T11:35:00Z">
        <w:r w:rsidR="000A6A93" w:rsidRPr="006D5DB2">
          <w:rPr>
            <w:lang w:val="en-GB"/>
          </w:rPr>
          <w:t xml:space="preserve">CNG has aligned the design of this Assurance Protocol with the </w:t>
        </w:r>
      </w:ins>
      <w:commentRangeStart w:id="1373"/>
      <w:ins w:id="1374" w:author="Ellen Brouwer" w:date="2022-03-10T09:21:00Z">
        <w:r w:rsidR="00C23343" w:rsidRPr="006D5DB2">
          <w:rPr>
            <w:lang w:val="en-GB"/>
          </w:rPr>
          <w:fldChar w:fldCharType="begin"/>
        </w:r>
        <w:r w:rsidR="00C23343" w:rsidRPr="006D5DB2">
          <w:rPr>
            <w:lang w:val="en-GB"/>
          </w:rPr>
          <w:instrText xml:space="preserve"> HYPERLINK "https://www.isealalliance.org/sites/default/files/resource/2018-02/ISEAL_Assurance_Code_Version_2.0.pdf" </w:instrText>
        </w:r>
        <w:r w:rsidR="00C23343" w:rsidRPr="006D5DB2">
          <w:rPr>
            <w:lang w:val="en-GB"/>
            <w:rPrChange w:id="1375" w:author="Ellen Brouwer" w:date="2022-03-31T13:52:00Z">
              <w:rPr>
                <w:lang w:val="en-GB"/>
              </w:rPr>
            </w:rPrChange>
          </w:rPr>
          <w:fldChar w:fldCharType="separate"/>
        </w:r>
        <w:r w:rsidR="00C23343" w:rsidRPr="00E811C9">
          <w:rPr>
            <w:rStyle w:val="Hyperlink"/>
            <w:lang w:val="en-GB"/>
            <w:rPrChange w:id="1376" w:author="Ellen Brouwer" w:date="2022-04-01T12:42:00Z">
              <w:rPr>
                <w:u w:val="single" w:color="181717"/>
                <w:lang w:val="en-GB"/>
              </w:rPr>
            </w:rPrChange>
          </w:rPr>
          <w:t>Assurance Code of Good Practice vs 2.0</w:t>
        </w:r>
        <w:r w:rsidR="000A6A93" w:rsidRPr="006D5DB2">
          <w:rPr>
            <w:rStyle w:val="Hyperlink"/>
            <w:lang w:val="en-GB"/>
          </w:rPr>
          <w:t xml:space="preserve"> </w:t>
        </w:r>
        <w:r w:rsidR="00C23343" w:rsidRPr="006D5DB2">
          <w:rPr>
            <w:lang w:val="en-GB"/>
            <w:rPrChange w:id="1377" w:author="Ellen Brouwer" w:date="2022-03-31T13:52:00Z">
              <w:rPr>
                <w:lang w:val="en-GB"/>
              </w:rPr>
            </w:rPrChange>
          </w:rPr>
          <w:fldChar w:fldCharType="end"/>
        </w:r>
      </w:ins>
      <w:ins w:id="1378" w:author="Ellen Brouwer" w:date="2022-03-02T11:35:00Z">
        <w:r w:rsidR="000A6A93" w:rsidRPr="006D5DB2">
          <w:rPr>
            <w:lang w:val="en-GB"/>
          </w:rPr>
          <w:t xml:space="preserve"> of </w:t>
        </w:r>
      </w:ins>
      <w:ins w:id="1379" w:author="Ellen Brouwer" w:date="2022-03-02T12:16:00Z">
        <w:r w:rsidR="00B855C9" w:rsidRPr="006D5DB2">
          <w:rPr>
            <w:lang w:val="en-GB"/>
          </w:rPr>
          <w:fldChar w:fldCharType="begin"/>
        </w:r>
        <w:r w:rsidR="00B855C9" w:rsidRPr="006D5DB2">
          <w:rPr>
            <w:lang w:val="en-GB"/>
          </w:rPr>
          <w:instrText xml:space="preserve"> HYPERLINK "https://www.isealalliance.org/" </w:instrText>
        </w:r>
        <w:r w:rsidR="00B855C9" w:rsidRPr="006D5DB2">
          <w:rPr>
            <w:lang w:val="en-GB"/>
            <w:rPrChange w:id="1380" w:author="Ellen Brouwer" w:date="2022-03-31T13:52:00Z">
              <w:rPr>
                <w:lang w:val="en-GB"/>
              </w:rPr>
            </w:rPrChange>
          </w:rPr>
          <w:fldChar w:fldCharType="separate"/>
        </w:r>
        <w:r w:rsidR="000A6A93" w:rsidRPr="006D5DB2">
          <w:rPr>
            <w:rStyle w:val="Hyperlink"/>
            <w:lang w:val="en-GB"/>
          </w:rPr>
          <w:t>ISEAL</w:t>
        </w:r>
        <w:r w:rsidR="00B855C9" w:rsidRPr="006D5DB2">
          <w:rPr>
            <w:lang w:val="en-GB"/>
            <w:rPrChange w:id="1381" w:author="Ellen Brouwer" w:date="2022-03-31T13:52:00Z">
              <w:rPr>
                <w:lang w:val="en-GB"/>
              </w:rPr>
            </w:rPrChange>
          </w:rPr>
          <w:fldChar w:fldCharType="end"/>
        </w:r>
      </w:ins>
      <w:ins w:id="1382" w:author="Ellen Brouwer" w:date="2022-03-02T11:35:00Z">
        <w:r w:rsidR="000A6A93" w:rsidRPr="006D5DB2">
          <w:rPr>
            <w:lang w:val="en-GB"/>
          </w:rPr>
          <w:t xml:space="preserve">, </w:t>
        </w:r>
      </w:ins>
      <w:commentRangeEnd w:id="1373"/>
      <w:ins w:id="1383" w:author="Ellen Brouwer" w:date="2022-04-01T10:53:00Z">
        <w:r w:rsidR="00C366D6">
          <w:rPr>
            <w:rStyle w:val="CommentReference"/>
          </w:rPr>
          <w:commentReference w:id="1373"/>
        </w:r>
      </w:ins>
      <w:ins w:id="1384" w:author="Ellen Brouwer" w:date="2022-03-02T11:35:00Z">
        <w:r w:rsidR="000A6A93" w:rsidRPr="006D5DB2">
          <w:rPr>
            <w:lang w:val="en-GB"/>
          </w:rPr>
          <w:t>the global</w:t>
        </w:r>
      </w:ins>
      <w:ins w:id="1385" w:author="Ellen Brouwer" w:date="2022-03-02T11:39:00Z">
        <w:r w:rsidR="00F87EF7" w:rsidRPr="006D5DB2">
          <w:rPr>
            <w:lang w:val="en-GB"/>
          </w:rPr>
          <w:t xml:space="preserve"> </w:t>
        </w:r>
      </w:ins>
      <w:ins w:id="1386" w:author="Ellen Brouwer" w:date="2022-03-02T11:35:00Z">
        <w:r w:rsidR="000A6A93" w:rsidRPr="006D5DB2">
          <w:rPr>
            <w:lang w:val="en-GB"/>
          </w:rPr>
          <w:t>membership association for credible sustainability standards. CNG is proud to have become an ISEAL Community Member in 2021</w:t>
        </w:r>
        <w:r w:rsidR="00F60F37" w:rsidRPr="006D5DB2">
          <w:rPr>
            <w:lang w:val="en-GB"/>
          </w:rPr>
          <w:t xml:space="preserve"> </w:t>
        </w:r>
      </w:ins>
      <w:ins w:id="1387" w:author="Ellen Brouwer" w:date="2022-03-02T12:10:00Z">
        <w:r w:rsidR="005115C9" w:rsidRPr="006D5DB2">
          <w:rPr>
            <w:lang w:val="en-GB"/>
          </w:rPr>
          <w:t>and this membership has continued to</w:t>
        </w:r>
      </w:ins>
      <w:ins w:id="1388" w:author="Ellen Brouwer" w:date="2022-03-02T11:35:00Z">
        <w:r w:rsidR="00F60F37" w:rsidRPr="006D5DB2">
          <w:rPr>
            <w:lang w:val="en-GB"/>
          </w:rPr>
          <w:t xml:space="preserve"> challenge us to keep the bar high</w:t>
        </w:r>
      </w:ins>
      <w:ins w:id="1389" w:author="Ellen Brouwer" w:date="2022-03-02T11:36:00Z">
        <w:r w:rsidR="002A7A11" w:rsidRPr="006D5DB2">
          <w:rPr>
            <w:lang w:val="en-GB"/>
          </w:rPr>
          <w:t xml:space="preserve"> and </w:t>
        </w:r>
      </w:ins>
      <w:ins w:id="1390" w:author="Ellen Brouwer" w:date="2022-03-02T12:10:00Z">
        <w:r w:rsidR="005115C9" w:rsidRPr="006D5DB2">
          <w:rPr>
            <w:lang w:val="en-GB"/>
          </w:rPr>
          <w:t xml:space="preserve">to </w:t>
        </w:r>
      </w:ins>
      <w:ins w:id="1391" w:author="Ellen Brouwer" w:date="2022-03-02T11:36:00Z">
        <w:r w:rsidR="002A7A11" w:rsidRPr="006D5DB2">
          <w:rPr>
            <w:lang w:val="en-GB"/>
          </w:rPr>
          <w:t>assure</w:t>
        </w:r>
      </w:ins>
      <w:ins w:id="1392" w:author="Ellen Brouwer" w:date="2022-03-02T12:10:00Z">
        <w:r w:rsidR="005115C9" w:rsidRPr="006D5DB2">
          <w:rPr>
            <w:lang w:val="en-GB"/>
          </w:rPr>
          <w:t xml:space="preserve"> a maximized</w:t>
        </w:r>
      </w:ins>
      <w:ins w:id="1393" w:author="Ellen Brouwer" w:date="2022-03-02T11:36:00Z">
        <w:r w:rsidR="002A7A11" w:rsidRPr="006D5DB2">
          <w:rPr>
            <w:lang w:val="en-GB"/>
          </w:rPr>
          <w:t xml:space="preserve"> level of </w:t>
        </w:r>
      </w:ins>
      <w:ins w:id="1394" w:author="Ellen Brouwer" w:date="2022-03-02T12:12:00Z">
        <w:r w:rsidR="00364738" w:rsidRPr="006D5DB2">
          <w:rPr>
            <w:lang w:val="en-GB"/>
          </w:rPr>
          <w:t>ambitiousness, scalability, credibility and cost-efficiency, to be able to make the most impact possibl</w:t>
        </w:r>
      </w:ins>
      <w:ins w:id="1395" w:author="Ellen Brouwer" w:date="2022-03-02T12:13:00Z">
        <w:r w:rsidR="00A94C2F" w:rsidRPr="006D5DB2">
          <w:rPr>
            <w:lang w:val="en-GB"/>
          </w:rPr>
          <w:t>e:</w:t>
        </w:r>
      </w:ins>
    </w:p>
    <w:p w14:paraId="77984A84" w14:textId="6A4AF1EB" w:rsidR="005448D7" w:rsidRPr="006D5DB2" w:rsidDel="00296801" w:rsidRDefault="005448D7">
      <w:pPr>
        <w:spacing w:after="228"/>
        <w:ind w:left="284" w:right="10" w:firstLine="0"/>
        <w:rPr>
          <w:del w:id="1396" w:author="Ellen Brouwer" w:date="2022-02-28T11:12:00Z"/>
          <w:moveTo w:id="1397" w:author="Ellen Brouwer" w:date="2022-02-28T10:52:00Z"/>
          <w:lang w:val="en-GB"/>
        </w:rPr>
        <w:pPrChange w:id="1398" w:author="Ellen Brouwer" w:date="2022-03-07T10:49:00Z">
          <w:pPr>
            <w:spacing w:after="228"/>
            <w:ind w:left="171" w:right="10"/>
          </w:pPr>
        </w:pPrChange>
      </w:pPr>
      <w:moveTo w:id="1399" w:author="Ellen Brouwer" w:date="2022-02-28T10:52:00Z">
        <w:del w:id="1400" w:author="Ellen Brouwer" w:date="2022-02-28T11:20:00Z">
          <w:r w:rsidRPr="006D5DB2" w:rsidDel="00F17908">
            <w:rPr>
              <w:lang w:val="en-GB"/>
            </w:rPr>
            <w:delText>This</w:delText>
          </w:r>
        </w:del>
        <w:del w:id="1401" w:author="Ellen Brouwer" w:date="2022-03-02T11:35:00Z">
          <w:r w:rsidRPr="006D5DB2" w:rsidDel="000A6A93">
            <w:rPr>
              <w:lang w:val="en-GB"/>
            </w:rPr>
            <w:delText xml:space="preserve"> Assurance Protocol </w:delText>
          </w:r>
        </w:del>
        <w:del w:id="1402" w:author="Ellen Brouwer" w:date="2022-02-28T11:20:00Z">
          <w:r w:rsidRPr="006D5DB2" w:rsidDel="00F17908">
            <w:rPr>
              <w:lang w:val="en-GB"/>
            </w:rPr>
            <w:delText>is based</w:delText>
          </w:r>
        </w:del>
        <w:del w:id="1403" w:author="Ellen Brouwer" w:date="2022-03-02T11:35:00Z">
          <w:r w:rsidRPr="006D5DB2" w:rsidDel="000A6A93">
            <w:rPr>
              <w:lang w:val="en-GB"/>
            </w:rPr>
            <w:delText xml:space="preserve"> </w:delText>
          </w:r>
        </w:del>
        <w:del w:id="1404" w:author="Ellen Brouwer" w:date="2022-02-28T11:24:00Z">
          <w:r w:rsidRPr="006D5DB2" w:rsidDel="00AA6C18">
            <w:rPr>
              <w:lang w:val="en-GB"/>
            </w:rPr>
            <w:delText>on</w:delText>
          </w:r>
        </w:del>
        <w:del w:id="1405" w:author="Ellen Brouwer" w:date="2022-03-02T11:35:00Z">
          <w:r w:rsidRPr="006D5DB2" w:rsidDel="000A6A93">
            <w:rPr>
              <w:lang w:val="en-GB"/>
            </w:rPr>
            <w:delText xml:space="preserve"> the </w:delText>
          </w:r>
          <w:r w:rsidRPr="006D5DB2" w:rsidDel="000A6A93">
            <w:rPr>
              <w:lang w:val="en-GB"/>
              <w:rPrChange w:id="1406" w:author="Ellen Brouwer" w:date="2022-03-31T13:52:00Z">
                <w:rPr/>
              </w:rPrChange>
            </w:rPr>
            <w:fldChar w:fldCharType="begin"/>
          </w:r>
          <w:r w:rsidRPr="006D5DB2" w:rsidDel="000A6A93">
            <w:rPr>
              <w:lang w:val="en-GB"/>
            </w:rPr>
            <w:delInstrText xml:space="preserve"> HYPERLINK "https://www.isealalliance.org/get-involved/resources/iseal-assurance-code-good-practice-version-20" \h </w:delInstrText>
          </w:r>
          <w:r w:rsidRPr="006D5DB2" w:rsidDel="000A6A93">
            <w:rPr>
              <w:lang w:val="en-GB"/>
              <w:rPrChange w:id="1407" w:author="Ellen Brouwer" w:date="2022-03-31T13:52:00Z">
                <w:rPr>
                  <w:u w:val="single" w:color="181717"/>
                </w:rPr>
              </w:rPrChange>
            </w:rPr>
            <w:fldChar w:fldCharType="separate"/>
          </w:r>
        </w:del>
        <w:del w:id="1408" w:author="Ellen Brouwer" w:date="2022-02-28T11:20:00Z">
          <w:r w:rsidRPr="006D5DB2" w:rsidDel="00425524">
            <w:rPr>
              <w:u w:val="single" w:color="181717"/>
              <w:lang w:val="en-GB"/>
            </w:rPr>
            <w:delText xml:space="preserve">ISEAL </w:delText>
          </w:r>
        </w:del>
        <w:del w:id="1409" w:author="Ellen Brouwer" w:date="2022-03-02T11:35:00Z">
          <w:r w:rsidRPr="006D5DB2" w:rsidDel="000A6A93">
            <w:rPr>
              <w:u w:val="single" w:color="181717"/>
              <w:lang w:val="en-GB"/>
            </w:rPr>
            <w:delText>Assurance Code of Good Practice vs 2.0</w:delText>
          </w:r>
          <w:r w:rsidRPr="006D5DB2" w:rsidDel="000A6A93">
            <w:rPr>
              <w:u w:val="single" w:color="181717"/>
              <w:lang w:val="en-GB"/>
              <w:rPrChange w:id="1410" w:author="Ellen Brouwer" w:date="2022-03-31T13:52:00Z">
                <w:rPr>
                  <w:u w:val="single" w:color="181717"/>
                </w:rPr>
              </w:rPrChange>
            </w:rPr>
            <w:fldChar w:fldCharType="end"/>
          </w:r>
          <w:r w:rsidRPr="006D5DB2" w:rsidDel="000A6A93">
            <w:rPr>
              <w:sz w:val="16"/>
              <w:vertAlign w:val="superscript"/>
              <w:lang w:val="en-GB"/>
              <w:rPrChange w:id="1411" w:author="Ellen Brouwer" w:date="2022-03-31T13:52:00Z">
                <w:rPr>
                  <w:sz w:val="16"/>
                  <w:vertAlign w:val="superscript"/>
                </w:rPr>
              </w:rPrChange>
            </w:rPr>
            <w:footnoteReference w:id="1"/>
          </w:r>
        </w:del>
        <w:del w:id="1416" w:author="Ellen Brouwer" w:date="2022-02-28T11:20:00Z">
          <w:r w:rsidRPr="006D5DB2" w:rsidDel="00425524">
            <w:rPr>
              <w:lang w:val="en-GB"/>
            </w:rPr>
            <w:delText xml:space="preserve">. </w:delText>
          </w:r>
        </w:del>
        <w:del w:id="1417" w:author="Ellen Brouwer" w:date="2022-02-28T11:21:00Z">
          <w:r w:rsidRPr="006D5DB2" w:rsidDel="00AF5EC1">
            <w:rPr>
              <w:lang w:val="en-GB"/>
            </w:rPr>
            <w:delText>ISEAL</w:delText>
          </w:r>
        </w:del>
        <w:del w:id="1418" w:author="Ellen Brouwer" w:date="2022-02-28T11:20:00Z">
          <w:r w:rsidRPr="006D5DB2" w:rsidDel="00425524">
            <w:rPr>
              <w:lang w:val="en-GB"/>
            </w:rPr>
            <w:delText xml:space="preserve"> is </w:delText>
          </w:r>
        </w:del>
        <w:del w:id="1419" w:author="Ellen Brouwer" w:date="2022-03-02T11:35:00Z">
          <w:r w:rsidRPr="006D5DB2" w:rsidDel="000A6A93">
            <w:rPr>
              <w:lang w:val="en-GB"/>
            </w:rPr>
            <w:delText>the global membership association for credible sustainability standards</w:delText>
          </w:r>
        </w:del>
        <w:del w:id="1420" w:author="Ellen Brouwer" w:date="2022-03-02T11:39:00Z">
          <w:r w:rsidRPr="006D5DB2" w:rsidDel="00F87EF7">
            <w:rPr>
              <w:lang w:val="en-GB"/>
            </w:rPr>
            <w:delText>.</w:delText>
          </w:r>
        </w:del>
        <w:del w:id="1421" w:author="Ellen Brouwer" w:date="2022-03-02T11:38:00Z">
          <w:r w:rsidRPr="006D5DB2" w:rsidDel="00F87EF7">
            <w:rPr>
              <w:lang w:val="en-GB"/>
            </w:rPr>
            <w:delText xml:space="preserve"> </w:delText>
          </w:r>
        </w:del>
        <w:del w:id="1422" w:author="Ellen Brouwer" w:date="2022-02-28T11:16:00Z">
          <w:r w:rsidRPr="006D5DB2" w:rsidDel="00007AA3">
            <w:rPr>
              <w:lang w:val="en-GB"/>
            </w:rPr>
            <w:delText>W</w:delText>
          </w:r>
        </w:del>
        <w:del w:id="1423" w:author="Ellen Brouwer" w:date="2022-02-28T11:17:00Z">
          <w:r w:rsidRPr="006D5DB2" w:rsidDel="00414D84">
            <w:rPr>
              <w:lang w:val="en-GB"/>
            </w:rPr>
            <w:delText xml:space="preserve">hen this </w:delText>
          </w:r>
        </w:del>
        <w:del w:id="1424" w:author="Ellen Brouwer" w:date="2022-02-28T11:16:00Z">
          <w:r w:rsidRPr="006D5DB2" w:rsidDel="00007AA3">
            <w:rPr>
              <w:lang w:val="en-GB"/>
            </w:rPr>
            <w:delText>p</w:delText>
          </w:r>
        </w:del>
        <w:del w:id="1425" w:author="Ellen Brouwer" w:date="2022-02-28T11:17:00Z">
          <w:r w:rsidRPr="006D5DB2" w:rsidDel="00414D84">
            <w:rPr>
              <w:lang w:val="en-GB"/>
            </w:rPr>
            <w:delText>rotocol is implemented accurately by above actors, it ensures that certified clients are compliant with the Standard and that the program makes the desired impact</w:delText>
          </w:r>
        </w:del>
        <w:del w:id="1426" w:author="Ellen Brouwer" w:date="2022-02-28T11:16:00Z">
          <w:r w:rsidRPr="006D5DB2" w:rsidDel="00007AA3">
            <w:rPr>
              <w:lang w:val="en-GB"/>
            </w:rPr>
            <w:delText>,</w:delText>
          </w:r>
        </w:del>
        <w:del w:id="1427" w:author="Ellen Brouwer" w:date="2022-02-28T11:17:00Z">
          <w:r w:rsidRPr="006D5DB2" w:rsidDel="00414D84">
            <w:rPr>
              <w:lang w:val="en-GB"/>
            </w:rPr>
            <w:delText xml:space="preserve"> </w:delText>
          </w:r>
        </w:del>
        <w:del w:id="1428" w:author="Ellen Brouwer" w:date="2022-02-28T11:16:00Z">
          <w:r w:rsidRPr="006D5DB2" w:rsidDel="00007AA3">
            <w:rPr>
              <w:lang w:val="en-GB"/>
            </w:rPr>
            <w:delText>i</w:delText>
          </w:r>
        </w:del>
        <w:del w:id="1429" w:author="Ellen Brouwer" w:date="2022-02-28T11:17:00Z">
          <w:r w:rsidRPr="006D5DB2" w:rsidDel="00414D84">
            <w:rPr>
              <w:lang w:val="en-GB"/>
            </w:rPr>
            <w:delText xml:space="preserve">n other words, that the program’s integrity and credibility can really be guaranteed, and legitimate claims can be made. </w:delText>
          </w:r>
        </w:del>
      </w:moveTo>
    </w:p>
    <w:moveToRangeEnd w:id="1248"/>
    <w:p w14:paraId="159C159E" w14:textId="0036499D" w:rsidR="00A61640" w:rsidRPr="006D5DB2" w:rsidDel="004208C8" w:rsidRDefault="00593E0F">
      <w:pPr>
        <w:spacing w:after="131"/>
        <w:ind w:left="284" w:right="10"/>
        <w:rPr>
          <w:del w:id="1430" w:author="Ellen Brouwer" w:date="2022-02-28T11:25:00Z"/>
          <w:lang w:val="en-GB"/>
        </w:rPr>
        <w:pPrChange w:id="1431" w:author="Ellen Brouwer" w:date="2022-03-07T10:49:00Z">
          <w:pPr>
            <w:spacing w:after="131"/>
            <w:ind w:left="171" w:right="10"/>
          </w:pPr>
        </w:pPrChange>
      </w:pPr>
      <w:del w:id="1432" w:author="Ellen Brouwer" w:date="2022-02-28T11:24:00Z">
        <w:r w:rsidRPr="006D5DB2" w:rsidDel="004208C8">
          <w:rPr>
            <w:lang w:val="en-GB"/>
          </w:rPr>
          <w:delText xml:space="preserve">Throughout the development </w:delText>
        </w:r>
      </w:del>
      <w:del w:id="1433" w:author="Ellen Brouwer" w:date="2022-02-28T11:16:00Z">
        <w:r w:rsidRPr="006D5DB2" w:rsidDel="00EF5674">
          <w:rPr>
            <w:lang w:val="en-GB"/>
          </w:rPr>
          <w:delText>trajectory of the revised</w:delText>
        </w:r>
      </w:del>
      <w:del w:id="1434" w:author="Ellen Brouwer" w:date="2022-02-28T11:24:00Z">
        <w:r w:rsidRPr="006D5DB2" w:rsidDel="004208C8">
          <w:rPr>
            <w:lang w:val="en-GB"/>
          </w:rPr>
          <w:delText xml:space="preserve"> Climate Neutral Certification Program, </w:delText>
        </w:r>
      </w:del>
      <w:del w:id="1435" w:author="Ellen Brouwer" w:date="2022-02-28T11:25:00Z">
        <w:r w:rsidRPr="006D5DB2" w:rsidDel="004208C8">
          <w:rPr>
            <w:lang w:val="en-GB"/>
          </w:rPr>
          <w:delText xml:space="preserve">CNG </w:delText>
        </w:r>
      </w:del>
      <w:del w:id="1436" w:author="Ellen Brouwer" w:date="2022-02-28T11:16:00Z">
        <w:r w:rsidRPr="006D5DB2" w:rsidDel="00EF5674">
          <w:rPr>
            <w:lang w:val="en-GB"/>
          </w:rPr>
          <w:delText>has strived</w:delText>
        </w:r>
      </w:del>
      <w:del w:id="1437" w:author="Ellen Brouwer" w:date="2022-02-28T11:25:00Z">
        <w:r w:rsidRPr="006D5DB2" w:rsidDel="004208C8">
          <w:rPr>
            <w:lang w:val="en-GB"/>
          </w:rPr>
          <w:delText xml:space="preserve"> to offer a program that has the right balance in terms of ambitiousness, scalability, credibility and cost-efficiency, in order to be able to make real impact:</w:delText>
        </w:r>
      </w:del>
    </w:p>
    <w:p w14:paraId="1FF6003A" w14:textId="468F8780" w:rsidR="00A61640" w:rsidRPr="006D5DB2" w:rsidRDefault="00593E0F">
      <w:pPr>
        <w:numPr>
          <w:ilvl w:val="0"/>
          <w:numId w:val="1"/>
        </w:numPr>
        <w:ind w:left="284" w:right="462" w:hanging="280"/>
        <w:rPr>
          <w:lang w:val="en-GB"/>
        </w:rPr>
        <w:pPrChange w:id="1438" w:author="Ellen Brouwer" w:date="2022-03-07T10:49:00Z">
          <w:pPr>
            <w:numPr>
              <w:numId w:val="1"/>
            </w:numPr>
            <w:ind w:left="441" w:right="462" w:hanging="280"/>
          </w:pPr>
        </w:pPrChange>
      </w:pPr>
      <w:r w:rsidRPr="006D5DB2">
        <w:rPr>
          <w:noProof/>
          <w:color w:val="000000"/>
          <w:sz w:val="22"/>
          <w:lang w:val="en-GB"/>
          <w:rPrChange w:id="1439" w:author="Ellen Brouwer" w:date="2022-03-31T13:52:00Z">
            <w:rPr>
              <w:noProof/>
              <w:color w:val="000000"/>
              <w:sz w:val="22"/>
            </w:rPr>
          </w:rPrChange>
        </w:rPr>
        <mc:AlternateContent>
          <mc:Choice Requires="wpg">
            <w:drawing>
              <wp:anchor distT="0" distB="0" distL="114300" distR="114300" simplePos="0" relativeHeight="251655680" behindDoc="0" locked="0" layoutInCell="1" allowOverlap="1" wp14:anchorId="35A26110" wp14:editId="46B0B1E3">
                <wp:simplePos x="0" y="0"/>
                <wp:positionH relativeFrom="page">
                  <wp:posOffset>0</wp:posOffset>
                </wp:positionH>
                <wp:positionV relativeFrom="page">
                  <wp:posOffset>2989962</wp:posOffset>
                </wp:positionV>
                <wp:extent cx="152997" cy="2051990"/>
                <wp:effectExtent l="0" t="0" r="0" b="0"/>
                <wp:wrapSquare wrapText="bothSides"/>
                <wp:docPr id="50693" name="Group 50693"/>
                <wp:cNvGraphicFramePr/>
                <a:graphic xmlns:a="http://schemas.openxmlformats.org/drawingml/2006/main">
                  <a:graphicData uri="http://schemas.microsoft.com/office/word/2010/wordprocessingGroup">
                    <wpg:wgp>
                      <wpg:cNvGrpSpPr/>
                      <wpg:grpSpPr>
                        <a:xfrm>
                          <a:off x="0" y="0"/>
                          <a:ext cx="152997" cy="2051990"/>
                          <a:chOff x="0" y="0"/>
                          <a:chExt cx="152997" cy="2051990"/>
                        </a:xfrm>
                      </wpg:grpSpPr>
                      <wps:wsp>
                        <wps:cNvPr id="64029" name="Shape 64029"/>
                        <wps:cNvSpPr/>
                        <wps:spPr>
                          <a:xfrm>
                            <a:off x="0" y="0"/>
                            <a:ext cx="152997" cy="2051990"/>
                          </a:xfrm>
                          <a:custGeom>
                            <a:avLst/>
                            <a:gdLst/>
                            <a:ahLst/>
                            <a:cxnLst/>
                            <a:rect l="0" t="0" r="0" b="0"/>
                            <a:pathLst>
                              <a:path w="152997" h="2051990">
                                <a:moveTo>
                                  <a:pt x="0" y="0"/>
                                </a:moveTo>
                                <a:lnTo>
                                  <a:pt x="152997" y="0"/>
                                </a:lnTo>
                                <a:lnTo>
                                  <a:pt x="152997" y="2051990"/>
                                </a:lnTo>
                                <a:lnTo>
                                  <a:pt x="0" y="2051990"/>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g:wgp>
                  </a:graphicData>
                </a:graphic>
              </wp:anchor>
            </w:drawing>
          </mc:Choice>
          <mc:Fallback>
            <w:pict>
              <v:group w14:anchorId="6D884EE8" id="Group 50693" o:spid="_x0000_s1026" style="position:absolute;margin-left:0;margin-top:235.45pt;width:12.05pt;height:161.55pt;z-index:251655680;mso-position-horizontal-relative:page;mso-position-vertical-relative:page" coordsize="1529,2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">
                <v:shape id="Shape 64029" o:spid="_x0000_s1027" style="position:absolute;width:1529;height:20519;visibility:visible;mso-wrap-style:square;v-text-anchor:top" coordsize="152997,2051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" path="m,l152997,r,2051990l,2051990,,e" fillcolor="#323b58" stroked="f" strokeweight="0">
                  <v:stroke miterlimit="83231f" joinstyle="miter"/>
                  <v:path arrowok="t" textboxrect="0,0,152997,2051990"/>
                </v:shape>
                <w10:wrap type="square" anchorx="page" anchory="page"/>
              </v:group>
            </w:pict>
          </mc:Fallback>
        </mc:AlternateContent>
      </w:r>
      <w:r w:rsidRPr="006D5DB2">
        <w:rPr>
          <w:color w:val="323B58"/>
          <w:lang w:val="en-GB"/>
        </w:rPr>
        <w:t xml:space="preserve">Ambitiousness: </w:t>
      </w:r>
      <w:r w:rsidRPr="006D5DB2">
        <w:rPr>
          <w:lang w:val="en-GB"/>
        </w:rPr>
        <w:t xml:space="preserve">a </w:t>
      </w:r>
      <w:del w:id="1440" w:author="Ellen Brouwer" w:date="2022-03-28T11:39:00Z">
        <w:r w:rsidRPr="006D5DB2" w:rsidDel="00C24008">
          <w:rPr>
            <w:lang w:val="en-GB"/>
          </w:rPr>
          <w:delText>program</w:delText>
        </w:r>
      </w:del>
      <w:ins w:id="1441" w:author="Ellen Brouwer" w:date="2022-03-28T11:39:00Z">
        <w:r w:rsidR="00C24008" w:rsidRPr="006D5DB2">
          <w:rPr>
            <w:lang w:val="en-GB"/>
          </w:rPr>
          <w:t>programme</w:t>
        </w:r>
      </w:ins>
      <w:r w:rsidRPr="006D5DB2">
        <w:rPr>
          <w:lang w:val="en-GB"/>
        </w:rPr>
        <w:t xml:space="preserve"> that is distinctive</w:t>
      </w:r>
      <w:ins w:id="1442" w:author="Ellen Brouwer" w:date="2022-02-28T11:27:00Z">
        <w:r w:rsidR="00D512D9" w:rsidRPr="006D5DB2">
          <w:rPr>
            <w:lang w:val="en-GB"/>
          </w:rPr>
          <w:t xml:space="preserve"> and</w:t>
        </w:r>
      </w:ins>
      <w:del w:id="1443" w:author="Ellen Brouwer" w:date="2022-02-28T11:27:00Z">
        <w:r w:rsidRPr="006D5DB2" w:rsidDel="00D512D9">
          <w:rPr>
            <w:lang w:val="en-GB"/>
          </w:rPr>
          <w:delText>,</w:delText>
        </w:r>
      </w:del>
      <w:r w:rsidRPr="006D5DB2">
        <w:rPr>
          <w:lang w:val="en-GB"/>
        </w:rPr>
        <w:t xml:space="preserve"> puts the bar high (enough)</w:t>
      </w:r>
      <w:del w:id="1444" w:author="Ellen Brouwer" w:date="2022-02-28T11:27:00Z">
        <w:r w:rsidRPr="006D5DB2" w:rsidDel="00D512D9">
          <w:rPr>
            <w:lang w:val="en-GB"/>
          </w:rPr>
          <w:delText>,</w:delText>
        </w:r>
      </w:del>
      <w:r w:rsidRPr="006D5DB2">
        <w:rPr>
          <w:lang w:val="en-GB"/>
        </w:rPr>
        <w:t xml:space="preserve"> to make an actual difference;</w:t>
      </w:r>
    </w:p>
    <w:p w14:paraId="3B7382E5" w14:textId="77777777" w:rsidR="00A61640" w:rsidRPr="006D5DB2" w:rsidRDefault="00593E0F">
      <w:pPr>
        <w:spacing w:after="95" w:line="259" w:lineRule="auto"/>
        <w:ind w:left="284" w:right="462"/>
        <w:rPr>
          <w:lang w:val="en-GB"/>
          <w:rPrChange w:id="1445" w:author="Ellen Brouwer" w:date="2022-03-31T13:52:00Z">
            <w:rPr/>
          </w:rPrChange>
        </w:rPr>
        <w:pPrChange w:id="1446" w:author="Ellen Brouwer" w:date="2022-03-07T10:49:00Z">
          <w:pPr>
            <w:spacing w:after="95" w:line="259" w:lineRule="auto"/>
            <w:ind w:left="171" w:right="462"/>
          </w:pPr>
        </w:pPrChange>
      </w:pPr>
      <w:r w:rsidRPr="006D5DB2">
        <w:rPr>
          <w:i/>
          <w:color w:val="323B58"/>
          <w:lang w:val="en-GB"/>
          <w:rPrChange w:id="1447" w:author="Ellen Brouwer" w:date="2022-03-31T13:52:00Z">
            <w:rPr>
              <w:i/>
              <w:color w:val="323B58"/>
            </w:rPr>
          </w:rPrChange>
        </w:rPr>
        <w:t xml:space="preserve">Versus </w:t>
      </w:r>
    </w:p>
    <w:p w14:paraId="59714C27" w14:textId="4B9C758C" w:rsidR="00A61640" w:rsidRPr="006D5DB2" w:rsidRDefault="00593E0F">
      <w:pPr>
        <w:numPr>
          <w:ilvl w:val="0"/>
          <w:numId w:val="1"/>
        </w:numPr>
        <w:ind w:left="284" w:right="462" w:hanging="280"/>
        <w:rPr>
          <w:lang w:val="en-GB"/>
        </w:rPr>
        <w:pPrChange w:id="1448" w:author="Ellen Brouwer" w:date="2022-03-07T10:49:00Z">
          <w:pPr>
            <w:numPr>
              <w:numId w:val="1"/>
            </w:numPr>
            <w:ind w:left="441" w:right="462" w:hanging="280"/>
          </w:pPr>
        </w:pPrChange>
      </w:pPr>
      <w:r w:rsidRPr="006D5DB2">
        <w:rPr>
          <w:color w:val="323B58"/>
          <w:lang w:val="en-GB"/>
        </w:rPr>
        <w:t>Scalability:</w:t>
      </w:r>
      <w:r w:rsidRPr="006D5DB2">
        <w:rPr>
          <w:lang w:val="en-GB"/>
        </w:rPr>
        <w:t xml:space="preserve"> a </w:t>
      </w:r>
      <w:del w:id="1449" w:author="Ellen Brouwer" w:date="2022-03-28T11:39:00Z">
        <w:r w:rsidRPr="006D5DB2" w:rsidDel="00C24008">
          <w:rPr>
            <w:lang w:val="en-GB"/>
          </w:rPr>
          <w:delText>program</w:delText>
        </w:r>
      </w:del>
      <w:ins w:id="1450" w:author="Ellen Brouwer" w:date="2022-03-28T11:39:00Z">
        <w:r w:rsidR="00C24008" w:rsidRPr="006D5DB2">
          <w:rPr>
            <w:lang w:val="en-GB"/>
          </w:rPr>
          <w:t>programme</w:t>
        </w:r>
      </w:ins>
      <w:r w:rsidRPr="006D5DB2">
        <w:rPr>
          <w:lang w:val="en-GB"/>
        </w:rPr>
        <w:t xml:space="preserve"> that is sufficiently attractive, practical and flexible for (</w:t>
      </w:r>
      <w:del w:id="1451" w:author="Ellen Brouwer" w:date="2022-03-10T10:39:00Z">
        <w:r w:rsidRPr="006D5DB2" w:rsidDel="002E5B46">
          <w:rPr>
            <w:lang w:val="en-GB"/>
          </w:rPr>
          <w:delText>potential</w:delText>
        </w:r>
      </w:del>
      <w:ins w:id="1452" w:author="Ellen Brouwer" w:date="2022-03-10T10:39:00Z">
        <w:r w:rsidR="002E5B46" w:rsidRPr="006D5DB2">
          <w:rPr>
            <w:lang w:val="en-GB"/>
          </w:rPr>
          <w:t>prospect</w:t>
        </w:r>
      </w:ins>
      <w:r w:rsidRPr="006D5DB2">
        <w:rPr>
          <w:lang w:val="en-GB"/>
        </w:rPr>
        <w:t xml:space="preserve">) </w:t>
      </w:r>
      <w:ins w:id="1453" w:author="Ellen Brouwer" w:date="2022-03-10T10:39:00Z">
        <w:r w:rsidR="002E5B46" w:rsidRPr="006D5DB2">
          <w:rPr>
            <w:lang w:val="en-GB"/>
          </w:rPr>
          <w:t>CO</w:t>
        </w:r>
      </w:ins>
      <w:del w:id="1454" w:author="Ellen Brouwer" w:date="2022-03-10T10:39:00Z">
        <w:r w:rsidRPr="006D5DB2" w:rsidDel="002E5B46">
          <w:rPr>
            <w:lang w:val="en-GB"/>
          </w:rPr>
          <w:delText>client</w:delText>
        </w:r>
      </w:del>
      <w:r w:rsidRPr="006D5DB2">
        <w:rPr>
          <w:lang w:val="en-GB"/>
        </w:rPr>
        <w:t xml:space="preserve">s, allowing for rapid uptake; </w:t>
      </w:r>
    </w:p>
    <w:p w14:paraId="6A836083" w14:textId="77777777" w:rsidR="00A61640" w:rsidRPr="006D5DB2" w:rsidRDefault="00593E0F">
      <w:pPr>
        <w:spacing w:after="95" w:line="259" w:lineRule="auto"/>
        <w:ind w:left="284" w:right="462"/>
        <w:rPr>
          <w:lang w:val="en-GB"/>
          <w:rPrChange w:id="1455" w:author="Ellen Brouwer" w:date="2022-03-31T13:52:00Z">
            <w:rPr/>
          </w:rPrChange>
        </w:rPr>
        <w:pPrChange w:id="1456" w:author="Ellen Brouwer" w:date="2022-03-07T10:49:00Z">
          <w:pPr>
            <w:spacing w:after="95" w:line="259" w:lineRule="auto"/>
            <w:ind w:left="171" w:right="462"/>
          </w:pPr>
        </w:pPrChange>
      </w:pPr>
      <w:r w:rsidRPr="006D5DB2">
        <w:rPr>
          <w:i/>
          <w:color w:val="323B58"/>
          <w:lang w:val="en-GB"/>
          <w:rPrChange w:id="1457" w:author="Ellen Brouwer" w:date="2022-03-31T13:52:00Z">
            <w:rPr>
              <w:i/>
              <w:color w:val="323B58"/>
            </w:rPr>
          </w:rPrChange>
        </w:rPr>
        <w:t>Versus</w:t>
      </w:r>
      <w:r w:rsidRPr="006D5DB2">
        <w:rPr>
          <w:lang w:val="en-GB"/>
          <w:rPrChange w:id="1458" w:author="Ellen Brouwer" w:date="2022-03-31T13:52:00Z">
            <w:rPr/>
          </w:rPrChange>
        </w:rPr>
        <w:t xml:space="preserve"> </w:t>
      </w:r>
    </w:p>
    <w:p w14:paraId="4D1A7474" w14:textId="4374CF7D" w:rsidR="00A61640" w:rsidRPr="006D5DB2" w:rsidRDefault="00593E0F">
      <w:pPr>
        <w:numPr>
          <w:ilvl w:val="0"/>
          <w:numId w:val="1"/>
        </w:numPr>
        <w:ind w:left="284" w:right="462" w:hanging="280"/>
        <w:rPr>
          <w:lang w:val="en-GB"/>
        </w:rPr>
        <w:pPrChange w:id="1459" w:author="Ellen Brouwer" w:date="2022-03-07T10:49:00Z">
          <w:pPr>
            <w:numPr>
              <w:numId w:val="1"/>
            </w:numPr>
            <w:ind w:left="441" w:right="462" w:hanging="280"/>
          </w:pPr>
        </w:pPrChange>
      </w:pPr>
      <w:r w:rsidRPr="006D5DB2">
        <w:rPr>
          <w:color w:val="323B58"/>
          <w:lang w:val="en-GB"/>
        </w:rPr>
        <w:t xml:space="preserve">Credibility: </w:t>
      </w:r>
      <w:r w:rsidRPr="006D5DB2">
        <w:rPr>
          <w:lang w:val="en-GB"/>
        </w:rPr>
        <w:t xml:space="preserve">a </w:t>
      </w:r>
      <w:del w:id="1460" w:author="Ellen Brouwer" w:date="2022-03-28T11:39:00Z">
        <w:r w:rsidRPr="006D5DB2" w:rsidDel="00C24008">
          <w:rPr>
            <w:lang w:val="en-GB"/>
          </w:rPr>
          <w:delText>program</w:delText>
        </w:r>
      </w:del>
      <w:ins w:id="1461" w:author="Ellen Brouwer" w:date="2022-03-28T11:39:00Z">
        <w:r w:rsidR="00C24008" w:rsidRPr="006D5DB2">
          <w:rPr>
            <w:lang w:val="en-GB"/>
          </w:rPr>
          <w:t>programme</w:t>
        </w:r>
      </w:ins>
      <w:r w:rsidRPr="006D5DB2">
        <w:rPr>
          <w:lang w:val="en-GB"/>
        </w:rPr>
        <w:t xml:space="preserve"> with a certain degree of rigidity, strictness and consistency, to protect the integrity and trustworthiness of the </w:t>
      </w:r>
      <w:del w:id="1462" w:author="Ellen Brouwer" w:date="2022-03-28T11:39:00Z">
        <w:r w:rsidRPr="006D5DB2" w:rsidDel="00C24008">
          <w:rPr>
            <w:lang w:val="en-GB"/>
          </w:rPr>
          <w:delText>program</w:delText>
        </w:r>
      </w:del>
      <w:ins w:id="1463" w:author="Ellen Brouwer" w:date="2022-03-28T11:39:00Z">
        <w:r w:rsidR="00C24008" w:rsidRPr="006D5DB2">
          <w:rPr>
            <w:lang w:val="en-GB"/>
          </w:rPr>
          <w:t>programme</w:t>
        </w:r>
      </w:ins>
      <w:r w:rsidRPr="006D5DB2">
        <w:rPr>
          <w:lang w:val="en-GB"/>
        </w:rPr>
        <w:t xml:space="preserve">; </w:t>
      </w:r>
    </w:p>
    <w:p w14:paraId="0AF27171" w14:textId="77777777" w:rsidR="00A61640" w:rsidRPr="006D5DB2" w:rsidRDefault="00593E0F">
      <w:pPr>
        <w:spacing w:after="95" w:line="259" w:lineRule="auto"/>
        <w:ind w:left="284" w:right="462"/>
        <w:rPr>
          <w:lang w:val="en-GB"/>
          <w:rPrChange w:id="1464" w:author="Ellen Brouwer" w:date="2022-03-31T13:52:00Z">
            <w:rPr/>
          </w:rPrChange>
        </w:rPr>
        <w:pPrChange w:id="1465" w:author="Ellen Brouwer" w:date="2022-03-07T10:49:00Z">
          <w:pPr>
            <w:spacing w:after="95" w:line="259" w:lineRule="auto"/>
            <w:ind w:left="171" w:right="462"/>
          </w:pPr>
        </w:pPrChange>
      </w:pPr>
      <w:r w:rsidRPr="006D5DB2">
        <w:rPr>
          <w:i/>
          <w:color w:val="323B58"/>
          <w:lang w:val="en-GB"/>
          <w:rPrChange w:id="1466" w:author="Ellen Brouwer" w:date="2022-03-31T13:52:00Z">
            <w:rPr>
              <w:i/>
              <w:color w:val="323B58"/>
            </w:rPr>
          </w:rPrChange>
        </w:rPr>
        <w:t>Versus</w:t>
      </w:r>
      <w:r w:rsidRPr="006D5DB2">
        <w:rPr>
          <w:lang w:val="en-GB"/>
          <w:rPrChange w:id="1467" w:author="Ellen Brouwer" w:date="2022-03-31T13:52:00Z">
            <w:rPr/>
          </w:rPrChange>
        </w:rPr>
        <w:t xml:space="preserve"> </w:t>
      </w:r>
    </w:p>
    <w:p w14:paraId="59A5F4B7" w14:textId="49AFF700" w:rsidR="00865DA6" w:rsidRPr="006D5DB2" w:rsidRDefault="00593E0F">
      <w:pPr>
        <w:numPr>
          <w:ilvl w:val="0"/>
          <w:numId w:val="1"/>
        </w:numPr>
        <w:spacing w:after="352" w:line="275" w:lineRule="auto"/>
        <w:ind w:left="284" w:right="462" w:hanging="280"/>
        <w:rPr>
          <w:ins w:id="1468" w:author="Ellen Brouwer" w:date="2022-03-02T11:42:00Z"/>
          <w:lang w:val="en-GB"/>
        </w:rPr>
        <w:pPrChange w:id="1469" w:author="Ellen Brouwer" w:date="2022-03-07T10:49:00Z">
          <w:pPr>
            <w:numPr>
              <w:numId w:val="1"/>
            </w:numPr>
            <w:spacing w:after="352" w:line="275" w:lineRule="auto"/>
            <w:ind w:left="709" w:right="462" w:hanging="280"/>
          </w:pPr>
        </w:pPrChange>
      </w:pPr>
      <w:r w:rsidRPr="006D5DB2">
        <w:rPr>
          <w:color w:val="323B58"/>
          <w:lang w:val="en-GB"/>
        </w:rPr>
        <w:t>Cost-efficiency</w:t>
      </w:r>
      <w:r w:rsidRPr="006D5DB2">
        <w:rPr>
          <w:lang w:val="en-GB"/>
        </w:rPr>
        <w:t xml:space="preserve">: a </w:t>
      </w:r>
      <w:del w:id="1470" w:author="Ellen Brouwer" w:date="2022-03-28T11:39:00Z">
        <w:r w:rsidRPr="006D5DB2" w:rsidDel="00C24008">
          <w:rPr>
            <w:lang w:val="en-GB"/>
          </w:rPr>
          <w:delText>program</w:delText>
        </w:r>
      </w:del>
      <w:ins w:id="1471" w:author="Ellen Brouwer" w:date="2022-03-28T11:39:00Z">
        <w:r w:rsidR="00C24008" w:rsidRPr="006D5DB2">
          <w:rPr>
            <w:lang w:val="en-GB"/>
          </w:rPr>
          <w:t>programme</w:t>
        </w:r>
      </w:ins>
      <w:r w:rsidRPr="006D5DB2">
        <w:rPr>
          <w:lang w:val="en-GB"/>
        </w:rPr>
        <w:t xml:space="preserve"> that gives ‘value for money’ for all actors involved, with reasonable verification and certification costs for </w:t>
      </w:r>
      <w:ins w:id="1472" w:author="Ellen Brouwer" w:date="2022-03-10T10:39:00Z">
        <w:r w:rsidR="00AC0AAA" w:rsidRPr="006D5DB2">
          <w:rPr>
            <w:lang w:val="en-GB"/>
          </w:rPr>
          <w:t>CO</w:t>
        </w:r>
      </w:ins>
      <w:del w:id="1473" w:author="Ellen Brouwer" w:date="2022-03-10T10:39:00Z">
        <w:r w:rsidRPr="006D5DB2" w:rsidDel="00AC0AAA">
          <w:rPr>
            <w:lang w:val="en-GB"/>
          </w:rPr>
          <w:delText>client</w:delText>
        </w:r>
      </w:del>
      <w:r w:rsidRPr="006D5DB2">
        <w:rPr>
          <w:lang w:val="en-GB"/>
        </w:rPr>
        <w:t xml:space="preserve">s, while allowing CBs and CNG to cover their own operating costs. </w:t>
      </w:r>
    </w:p>
    <w:p w14:paraId="11F6B3BA" w14:textId="179DCF73" w:rsidR="00A61640" w:rsidRPr="006D5DB2" w:rsidDel="00B855C9" w:rsidRDefault="009D0FFA">
      <w:pPr>
        <w:spacing w:after="352" w:line="275" w:lineRule="auto"/>
        <w:ind w:right="462"/>
        <w:jc w:val="right"/>
        <w:rPr>
          <w:del w:id="1474" w:author="Ellen Brouwer" w:date="2022-03-02T12:16:00Z"/>
          <w:i/>
          <w:iCs/>
          <w:color w:val="1080B8"/>
          <w:sz w:val="16"/>
          <w:szCs w:val="16"/>
          <w:lang w:val="en-GB"/>
          <w:rPrChange w:id="1475" w:author="Ellen Brouwer" w:date="2022-03-31T13:52:00Z">
            <w:rPr>
              <w:del w:id="1476" w:author="Ellen Brouwer" w:date="2022-03-02T12:16:00Z"/>
            </w:rPr>
          </w:rPrChange>
        </w:rPr>
        <w:pPrChange w:id="1477" w:author="Ellen Brouwer" w:date="2022-03-11T12:13:00Z">
          <w:pPr>
            <w:numPr>
              <w:numId w:val="1"/>
            </w:numPr>
            <w:spacing w:after="352" w:line="275" w:lineRule="auto"/>
            <w:ind w:left="441" w:right="462" w:hanging="280"/>
          </w:pPr>
        </w:pPrChange>
      </w:pPr>
      <w:ins w:id="1478" w:author="Ellen Brouwer" w:date="2022-03-10T09:23:00Z">
        <w:r w:rsidRPr="006D5DB2">
          <w:rPr>
            <w:i/>
            <w:iCs/>
            <w:color w:val="1080B8"/>
            <w:sz w:val="16"/>
            <w:szCs w:val="16"/>
            <w:lang w:val="en-GB"/>
            <w:rPrChange w:id="1479" w:author="Ellen Brouwer" w:date="2022-03-31T13:52:00Z">
              <w:rPr>
                <w:i/>
                <w:color w:val="FF0000"/>
                <w:sz w:val="16"/>
                <w:lang w:val="en-GB"/>
              </w:rPr>
            </w:rPrChange>
          </w:rPr>
          <w:t>F</w:t>
        </w:r>
      </w:ins>
      <w:commentRangeStart w:id="1480"/>
      <w:del w:id="1481" w:author="Ellen Brouwer" w:date="2022-03-10T09:22:00Z">
        <w:r w:rsidR="00593E0F" w:rsidRPr="006D5DB2" w:rsidDel="00737476">
          <w:rPr>
            <w:i/>
            <w:iCs/>
            <w:color w:val="1080B8"/>
            <w:sz w:val="16"/>
            <w:szCs w:val="16"/>
            <w:lang w:val="en-GB"/>
            <w:rPrChange w:id="1482" w:author="Ellen Brouwer" w:date="2022-03-31T13:52:00Z">
              <w:rPr>
                <w:i/>
                <w:sz w:val="16"/>
              </w:rPr>
            </w:rPrChange>
          </w:rPr>
          <w:delText>F</w:delText>
        </w:r>
      </w:del>
      <w:r w:rsidR="00593E0F" w:rsidRPr="006D5DB2">
        <w:rPr>
          <w:i/>
          <w:iCs/>
          <w:color w:val="1080B8"/>
          <w:sz w:val="16"/>
          <w:szCs w:val="16"/>
          <w:lang w:val="en-GB"/>
          <w:rPrChange w:id="1483" w:author="Ellen Brouwer" w:date="2022-03-31T13:52:00Z">
            <w:rPr>
              <w:i/>
              <w:sz w:val="16"/>
            </w:rPr>
          </w:rPrChange>
        </w:rPr>
        <w:t xml:space="preserve">igure 1: </w:t>
      </w:r>
      <w:del w:id="1484" w:author="Ellen Brouwer" w:date="2022-03-28T11:38:00Z">
        <w:r w:rsidR="00593E0F" w:rsidRPr="006D5DB2" w:rsidDel="00C24008">
          <w:rPr>
            <w:i/>
            <w:iCs/>
            <w:color w:val="1080B8"/>
            <w:sz w:val="16"/>
            <w:szCs w:val="16"/>
            <w:lang w:val="en-GB"/>
            <w:rPrChange w:id="1485" w:author="Ellen Brouwer" w:date="2022-03-31T13:52:00Z">
              <w:rPr>
                <w:i/>
                <w:sz w:val="16"/>
              </w:rPr>
            </w:rPrChange>
          </w:rPr>
          <w:delText>Program</w:delText>
        </w:r>
      </w:del>
      <w:ins w:id="1486" w:author="Ellen Brouwer" w:date="2022-03-28T11:38:00Z">
        <w:r w:rsidR="00C24008" w:rsidRPr="006D5DB2">
          <w:rPr>
            <w:i/>
            <w:iCs/>
            <w:color w:val="1080B8"/>
            <w:sz w:val="16"/>
            <w:szCs w:val="16"/>
            <w:lang w:val="en-GB"/>
          </w:rPr>
          <w:t>Programme</w:t>
        </w:r>
      </w:ins>
      <w:r w:rsidR="00593E0F" w:rsidRPr="006D5DB2">
        <w:rPr>
          <w:i/>
          <w:iCs/>
          <w:color w:val="1080B8"/>
          <w:sz w:val="16"/>
          <w:szCs w:val="16"/>
          <w:lang w:val="en-GB"/>
          <w:rPrChange w:id="1487" w:author="Ellen Brouwer" w:date="2022-03-31T13:52:00Z">
            <w:rPr>
              <w:i/>
              <w:sz w:val="16"/>
            </w:rPr>
          </w:rPrChange>
        </w:rPr>
        <w:t xml:space="preserve"> ambitiousness vs scalability vs credibility vs cost-efficiency</w:t>
      </w:r>
      <w:commentRangeEnd w:id="1480"/>
      <w:r w:rsidR="0044247D" w:rsidRPr="006D5DB2">
        <w:rPr>
          <w:i/>
          <w:iCs/>
          <w:color w:val="1080B8"/>
          <w:lang w:val="en-GB"/>
          <w:rPrChange w:id="1488" w:author="Ellen Brouwer" w:date="2022-03-31T13:52:00Z">
            <w:rPr>
              <w:rStyle w:val="CommentReference"/>
            </w:rPr>
          </w:rPrChange>
        </w:rPr>
        <w:commentReference w:id="1480"/>
      </w:r>
    </w:p>
    <w:p w14:paraId="724F683F" w14:textId="1D002147" w:rsidR="00B9791C" w:rsidRPr="006D5DB2" w:rsidRDefault="00593E0F">
      <w:pPr>
        <w:spacing w:after="352" w:line="275" w:lineRule="auto"/>
        <w:ind w:right="462"/>
        <w:jc w:val="right"/>
        <w:rPr>
          <w:ins w:id="1489" w:author="Ellen Brouwer" w:date="2022-03-02T11:31:00Z"/>
          <w:lang w:val="en-GB"/>
        </w:rPr>
        <w:pPrChange w:id="1490" w:author="Ellen Brouwer" w:date="2022-03-11T12:13:00Z">
          <w:pPr>
            <w:ind w:left="171" w:right="10"/>
          </w:pPr>
        </w:pPrChange>
      </w:pPr>
      <w:del w:id="1491" w:author="Ellen Brouwer" w:date="2022-03-02T12:13:00Z">
        <w:r w:rsidRPr="006D5DB2" w:rsidDel="00A94C2F">
          <w:rPr>
            <w:lang w:val="en-GB"/>
          </w:rPr>
          <w:delText>This means that this Assurance Protocol reflect</w:delText>
        </w:r>
      </w:del>
      <w:del w:id="1492" w:author="Ellen Brouwer" w:date="2022-03-02T12:06:00Z">
        <w:r w:rsidRPr="006D5DB2" w:rsidDel="009515D1">
          <w:rPr>
            <w:lang w:val="en-GB"/>
          </w:rPr>
          <w:delText>s</w:delText>
        </w:r>
      </w:del>
      <w:del w:id="1493" w:author="Ellen Brouwer" w:date="2022-03-02T12:13:00Z">
        <w:r w:rsidRPr="006D5DB2" w:rsidDel="00A94C2F">
          <w:rPr>
            <w:lang w:val="en-GB"/>
          </w:rPr>
          <w:delText xml:space="preserve"> a certain degree of ambition to put the ‘bar high enough’ so that the program makes real impact, while </w:delText>
        </w:r>
      </w:del>
      <w:del w:id="1494" w:author="Ellen Brouwer" w:date="2022-03-02T12:07:00Z">
        <w:r w:rsidRPr="006D5DB2" w:rsidDel="00F71D1A">
          <w:rPr>
            <w:lang w:val="en-GB"/>
          </w:rPr>
          <w:delText>it</w:delText>
        </w:r>
      </w:del>
      <w:del w:id="1495" w:author="Ellen Brouwer" w:date="2022-03-02T12:13:00Z">
        <w:r w:rsidRPr="006D5DB2" w:rsidDel="00A94C2F">
          <w:rPr>
            <w:lang w:val="en-GB"/>
          </w:rPr>
          <w:delText xml:space="preserve"> also reflects sufficient stringency to protect the program’s credibility, and at the same time offers enough flexibility and cost-efficiency to facilitate the growth of CNG’s client portfolio.</w:delText>
        </w:r>
      </w:del>
    </w:p>
    <w:p w14:paraId="2AD67419" w14:textId="66CF68DB" w:rsidR="006207BF" w:rsidRPr="006D5DB2" w:rsidRDefault="00E80922" w:rsidP="00B9791C">
      <w:pPr>
        <w:spacing w:after="2"/>
        <w:ind w:left="171" w:right="10"/>
        <w:rPr>
          <w:ins w:id="1496" w:author="Ellen Brouwer" w:date="2022-03-02T12:14:00Z"/>
          <w:rFonts w:asciiTheme="minorHAnsi" w:hAnsiTheme="minorHAnsi" w:cstheme="minorHAnsi"/>
          <w:szCs w:val="18"/>
          <w:lang w:val="en-GB"/>
          <w:rPrChange w:id="1497" w:author="Ellen Brouwer" w:date="2022-03-31T13:52:00Z">
            <w:rPr>
              <w:ins w:id="1498" w:author="Ellen Brouwer" w:date="2022-03-02T12:14:00Z"/>
              <w:szCs w:val="18"/>
              <w:lang w:val="en-GB"/>
            </w:rPr>
          </w:rPrChange>
        </w:rPr>
      </w:pPr>
      <w:ins w:id="1499" w:author="Ellen Brouwer" w:date="2022-03-02T12:14:00Z">
        <w:r w:rsidRPr="006D5DB2">
          <w:rPr>
            <w:rFonts w:asciiTheme="minorHAnsi" w:hAnsiTheme="minorHAnsi" w:cstheme="minorHAnsi"/>
            <w:szCs w:val="18"/>
            <w:lang w:val="en-GB"/>
            <w:rPrChange w:id="1500" w:author="Ellen Brouwer" w:date="2022-03-31T13:52:00Z">
              <w:rPr>
                <w:szCs w:val="18"/>
                <w:lang w:val="en-GB"/>
              </w:rPr>
            </w:rPrChange>
          </w:rPr>
          <w:t>S</w:t>
        </w:r>
      </w:ins>
      <w:ins w:id="1501" w:author="Ellen Brouwer" w:date="2022-03-02T12:13:00Z">
        <w:r w:rsidRPr="006D5DB2">
          <w:rPr>
            <w:rFonts w:asciiTheme="minorHAnsi" w:hAnsiTheme="minorHAnsi" w:cstheme="minorHAnsi"/>
            <w:szCs w:val="18"/>
            <w:lang w:val="en-GB"/>
            <w:rPrChange w:id="1502" w:author="Ellen Brouwer" w:date="2022-03-31T13:52:00Z">
              <w:rPr>
                <w:szCs w:val="18"/>
                <w:lang w:val="en-GB"/>
              </w:rPr>
            </w:rPrChange>
          </w:rPr>
          <w:t>econdly</w:t>
        </w:r>
      </w:ins>
      <w:ins w:id="1503" w:author="Ellen Brouwer" w:date="2022-03-02T11:43:00Z">
        <w:r w:rsidR="00387052" w:rsidRPr="006D5DB2">
          <w:rPr>
            <w:rFonts w:asciiTheme="minorHAnsi" w:hAnsiTheme="minorHAnsi" w:cstheme="minorHAnsi"/>
            <w:szCs w:val="18"/>
            <w:lang w:val="en-GB"/>
            <w:rPrChange w:id="1504" w:author="Ellen Brouwer" w:date="2022-03-31T13:52:00Z">
              <w:rPr>
                <w:szCs w:val="18"/>
                <w:lang w:val="en-GB"/>
              </w:rPr>
            </w:rPrChange>
          </w:rPr>
          <w:t xml:space="preserve">, </w:t>
        </w:r>
      </w:ins>
      <w:ins w:id="1505" w:author="Ellen Brouwer" w:date="2022-03-02T11:44:00Z">
        <w:r w:rsidR="00387052" w:rsidRPr="006D5DB2">
          <w:rPr>
            <w:rFonts w:asciiTheme="minorHAnsi" w:hAnsiTheme="minorHAnsi" w:cstheme="minorHAnsi"/>
            <w:szCs w:val="18"/>
            <w:lang w:val="en-GB"/>
            <w:rPrChange w:id="1506" w:author="Ellen Brouwer" w:date="2022-03-31T13:52:00Z">
              <w:rPr>
                <w:szCs w:val="18"/>
                <w:lang w:val="en-GB"/>
              </w:rPr>
            </w:rPrChange>
          </w:rPr>
          <w:t xml:space="preserve">at operational level, </w:t>
        </w:r>
      </w:ins>
      <w:ins w:id="1507" w:author="Ellen Brouwer" w:date="2022-03-02T11:43:00Z">
        <w:r w:rsidR="00387052" w:rsidRPr="006D5DB2">
          <w:rPr>
            <w:rFonts w:asciiTheme="minorHAnsi" w:hAnsiTheme="minorHAnsi" w:cstheme="minorHAnsi"/>
            <w:szCs w:val="18"/>
            <w:lang w:val="en-GB"/>
            <w:rPrChange w:id="1508" w:author="Ellen Brouwer" w:date="2022-03-31T13:52:00Z">
              <w:rPr>
                <w:szCs w:val="18"/>
                <w:lang w:val="en-GB"/>
              </w:rPr>
            </w:rPrChange>
          </w:rPr>
          <w:t>t</w:t>
        </w:r>
      </w:ins>
      <w:ins w:id="1509" w:author="Ellen Brouwer" w:date="2022-03-02T11:31:00Z">
        <w:r w:rsidR="00B9791C" w:rsidRPr="006D5DB2">
          <w:rPr>
            <w:rFonts w:asciiTheme="minorHAnsi" w:hAnsiTheme="minorHAnsi" w:cstheme="minorHAnsi"/>
            <w:szCs w:val="18"/>
            <w:lang w:val="en-GB"/>
            <w:rPrChange w:id="1510" w:author="Ellen Brouwer" w:date="2022-03-31T13:52:00Z">
              <w:rPr>
                <w:szCs w:val="18"/>
                <w:lang w:val="en-GB"/>
              </w:rPr>
            </w:rPrChange>
          </w:rPr>
          <w:t>he verification and certification process is set up in such way so that potential conflicts of interests are mitigated</w:t>
        </w:r>
      </w:ins>
      <w:ins w:id="1511" w:author="Ellen Brouwer" w:date="2022-03-02T11:46:00Z">
        <w:r w:rsidR="00530CDF" w:rsidRPr="006D5DB2">
          <w:rPr>
            <w:rFonts w:asciiTheme="minorHAnsi" w:hAnsiTheme="minorHAnsi" w:cstheme="minorHAnsi"/>
            <w:szCs w:val="18"/>
            <w:lang w:val="en-GB"/>
            <w:rPrChange w:id="1512" w:author="Ellen Brouwer" w:date="2022-03-31T13:52:00Z">
              <w:rPr>
                <w:szCs w:val="18"/>
                <w:lang w:val="en-GB"/>
              </w:rPr>
            </w:rPrChange>
          </w:rPr>
          <w:t xml:space="preserve"> </w:t>
        </w:r>
      </w:ins>
      <w:ins w:id="1513" w:author="Ellen Brouwer" w:date="2022-03-02T11:51:00Z">
        <w:r w:rsidR="00496D16" w:rsidRPr="006D5DB2">
          <w:rPr>
            <w:rFonts w:asciiTheme="minorHAnsi" w:hAnsiTheme="minorHAnsi" w:cstheme="minorHAnsi"/>
            <w:szCs w:val="18"/>
            <w:lang w:val="en-GB"/>
            <w:rPrChange w:id="1514" w:author="Ellen Brouwer" w:date="2022-03-31T13:52:00Z">
              <w:rPr>
                <w:szCs w:val="18"/>
                <w:lang w:val="en-GB"/>
              </w:rPr>
            </w:rPrChange>
          </w:rPr>
          <w:t>where</w:t>
        </w:r>
      </w:ins>
      <w:ins w:id="1515" w:author="Ellen Brouwer" w:date="2022-03-02T11:46:00Z">
        <w:r w:rsidR="00530CDF" w:rsidRPr="006D5DB2">
          <w:rPr>
            <w:rFonts w:asciiTheme="minorHAnsi" w:hAnsiTheme="minorHAnsi" w:cstheme="minorHAnsi"/>
            <w:szCs w:val="18"/>
            <w:lang w:val="en-GB"/>
            <w:rPrChange w:id="1516" w:author="Ellen Brouwer" w:date="2022-03-31T13:52:00Z">
              <w:rPr>
                <w:szCs w:val="18"/>
                <w:lang w:val="en-GB"/>
              </w:rPr>
            </w:rPrChange>
          </w:rPr>
          <w:t xml:space="preserve"> possible</w:t>
        </w:r>
      </w:ins>
      <w:ins w:id="1517" w:author="Ellen Brouwer" w:date="2022-03-02T12:18:00Z">
        <w:r w:rsidR="0099024F" w:rsidRPr="006D5DB2">
          <w:rPr>
            <w:rFonts w:asciiTheme="minorHAnsi" w:hAnsiTheme="minorHAnsi" w:cstheme="minorHAnsi"/>
            <w:szCs w:val="18"/>
            <w:lang w:val="en-GB"/>
          </w:rPr>
          <w:t xml:space="preserve"> through the involvement of independent 3rd parties,</w:t>
        </w:r>
      </w:ins>
      <w:ins w:id="1518" w:author="Ellen Brouwer" w:date="2022-03-02T11:50:00Z">
        <w:r w:rsidR="00E875A7" w:rsidRPr="006D5DB2">
          <w:rPr>
            <w:rFonts w:asciiTheme="minorHAnsi" w:hAnsiTheme="minorHAnsi" w:cstheme="minorHAnsi"/>
            <w:szCs w:val="18"/>
            <w:lang w:val="en-GB"/>
            <w:rPrChange w:id="1519" w:author="Ellen Brouwer" w:date="2022-03-31T13:52:00Z">
              <w:rPr>
                <w:szCs w:val="18"/>
                <w:lang w:val="en-GB"/>
              </w:rPr>
            </w:rPrChange>
          </w:rPr>
          <w:t xml:space="preserve"> </w:t>
        </w:r>
        <w:r w:rsidR="00A418F8" w:rsidRPr="006D5DB2">
          <w:rPr>
            <w:rFonts w:asciiTheme="minorHAnsi" w:hAnsiTheme="minorHAnsi" w:cstheme="minorHAnsi"/>
            <w:szCs w:val="18"/>
            <w:lang w:val="en-GB"/>
            <w:rPrChange w:id="1520" w:author="Ellen Brouwer" w:date="2022-03-31T13:52:00Z">
              <w:rPr>
                <w:szCs w:val="18"/>
                <w:lang w:val="en-GB"/>
              </w:rPr>
            </w:rPrChange>
          </w:rPr>
          <w:t>as</w:t>
        </w:r>
        <w:r w:rsidR="00E875A7" w:rsidRPr="006D5DB2">
          <w:rPr>
            <w:rFonts w:asciiTheme="minorHAnsi" w:hAnsiTheme="minorHAnsi" w:cstheme="minorHAnsi"/>
            <w:szCs w:val="18"/>
            <w:lang w:val="en-GB"/>
            <w:rPrChange w:id="1521" w:author="Ellen Brouwer" w:date="2022-03-31T13:52:00Z">
              <w:rPr>
                <w:szCs w:val="18"/>
                <w:lang w:val="en-GB"/>
              </w:rPr>
            </w:rPrChange>
          </w:rPr>
          <w:t xml:space="preserve"> illustrated </w:t>
        </w:r>
        <w:r w:rsidR="00A418F8" w:rsidRPr="006D5DB2">
          <w:rPr>
            <w:rFonts w:asciiTheme="minorHAnsi" w:hAnsiTheme="minorHAnsi" w:cstheme="minorHAnsi"/>
            <w:szCs w:val="18"/>
            <w:lang w:val="en-GB"/>
            <w:rPrChange w:id="1522" w:author="Ellen Brouwer" w:date="2022-03-31T13:52:00Z">
              <w:rPr>
                <w:szCs w:val="18"/>
                <w:lang w:val="en-GB"/>
              </w:rPr>
            </w:rPrChange>
          </w:rPr>
          <w:t xml:space="preserve">in </w:t>
        </w:r>
        <w:r w:rsidR="00A418F8" w:rsidRPr="006D5DB2">
          <w:rPr>
            <w:color w:val="1080B8"/>
            <w:lang w:val="en-GB"/>
            <w:rPrChange w:id="1523" w:author="Ellen Brouwer" w:date="2022-03-31T13:52:00Z">
              <w:rPr>
                <w:szCs w:val="18"/>
                <w:lang w:val="en-GB"/>
              </w:rPr>
            </w:rPrChange>
          </w:rPr>
          <w:t>figure 2</w:t>
        </w:r>
      </w:ins>
      <w:ins w:id="1524" w:author="Ellen Brouwer" w:date="2022-03-02T12:14:00Z">
        <w:r w:rsidR="006207BF" w:rsidRPr="006D5DB2">
          <w:rPr>
            <w:rFonts w:asciiTheme="minorHAnsi" w:hAnsiTheme="minorHAnsi" w:cstheme="minorHAnsi"/>
            <w:szCs w:val="18"/>
            <w:lang w:val="en-GB"/>
            <w:rPrChange w:id="1525" w:author="Ellen Brouwer" w:date="2022-03-31T13:52:00Z">
              <w:rPr>
                <w:szCs w:val="18"/>
                <w:lang w:val="en-GB"/>
              </w:rPr>
            </w:rPrChange>
          </w:rPr>
          <w:t>:</w:t>
        </w:r>
      </w:ins>
      <w:ins w:id="1526" w:author="Ellen Brouwer" w:date="2022-03-02T11:50:00Z">
        <w:r w:rsidR="00A418F8" w:rsidRPr="006D5DB2">
          <w:rPr>
            <w:rFonts w:asciiTheme="minorHAnsi" w:hAnsiTheme="minorHAnsi" w:cstheme="minorHAnsi"/>
            <w:szCs w:val="18"/>
            <w:lang w:val="en-GB"/>
            <w:rPrChange w:id="1527" w:author="Ellen Brouwer" w:date="2022-03-31T13:52:00Z">
              <w:rPr>
                <w:szCs w:val="18"/>
                <w:lang w:val="en-GB"/>
              </w:rPr>
            </w:rPrChange>
          </w:rPr>
          <w:t xml:space="preserve"> </w:t>
        </w:r>
      </w:ins>
    </w:p>
    <w:p w14:paraId="03CFFBA3" w14:textId="2D886BC3" w:rsidR="006207BF" w:rsidRPr="006D5DB2" w:rsidRDefault="006207BF">
      <w:pPr>
        <w:pStyle w:val="ListParagraph"/>
        <w:numPr>
          <w:ilvl w:val="0"/>
          <w:numId w:val="60"/>
        </w:numPr>
        <w:spacing w:after="2"/>
        <w:ind w:right="10"/>
        <w:rPr>
          <w:ins w:id="1528" w:author="Ellen Brouwer" w:date="2022-03-02T12:14:00Z"/>
          <w:rFonts w:asciiTheme="minorHAnsi" w:hAnsiTheme="minorHAnsi" w:cstheme="minorHAnsi"/>
          <w:szCs w:val="18"/>
          <w:lang w:val="en-GB"/>
          <w:rPrChange w:id="1529" w:author="Ellen Brouwer" w:date="2022-03-31T13:52:00Z">
            <w:rPr>
              <w:ins w:id="1530" w:author="Ellen Brouwer" w:date="2022-03-02T12:14:00Z"/>
              <w:szCs w:val="18"/>
              <w:lang w:val="en-GB"/>
            </w:rPr>
          </w:rPrChange>
        </w:rPr>
        <w:pPrChange w:id="1531" w:author="Ellen Brouwer" w:date="2022-03-02T12:14:00Z">
          <w:pPr>
            <w:spacing w:after="2"/>
            <w:ind w:left="171" w:right="10"/>
          </w:pPr>
        </w:pPrChange>
      </w:pPr>
      <w:ins w:id="1532" w:author="Ellen Brouwer" w:date="2022-03-02T12:14:00Z">
        <w:r w:rsidRPr="006D5DB2">
          <w:rPr>
            <w:rFonts w:asciiTheme="minorHAnsi" w:hAnsiTheme="minorHAnsi" w:cstheme="minorHAnsi"/>
            <w:szCs w:val="18"/>
            <w:lang w:val="en-GB"/>
            <w:rPrChange w:id="1533" w:author="Ellen Brouwer" w:date="2022-03-31T13:52:00Z">
              <w:rPr>
                <w:szCs w:val="18"/>
                <w:lang w:val="en-GB"/>
              </w:rPr>
            </w:rPrChange>
          </w:rPr>
          <w:lastRenderedPageBreak/>
          <w:t>T</w:t>
        </w:r>
      </w:ins>
      <w:ins w:id="1534" w:author="Ellen Brouwer" w:date="2022-03-02T11:53:00Z">
        <w:r w:rsidR="000C549B" w:rsidRPr="006D5DB2">
          <w:rPr>
            <w:rFonts w:asciiTheme="minorHAnsi" w:hAnsiTheme="minorHAnsi" w:cstheme="minorHAnsi"/>
            <w:szCs w:val="18"/>
            <w:lang w:val="en-GB"/>
            <w:rPrChange w:id="1535" w:author="Ellen Brouwer" w:date="2022-03-31T13:52:00Z">
              <w:rPr>
                <w:szCs w:val="18"/>
                <w:lang w:val="en-GB"/>
              </w:rPr>
            </w:rPrChange>
          </w:rPr>
          <w:t>he entire audit and certification process is</w:t>
        </w:r>
      </w:ins>
      <w:ins w:id="1536" w:author="Ellen Brouwer" w:date="2022-03-02T11:52:00Z">
        <w:r w:rsidR="009B1FFD" w:rsidRPr="006D5DB2">
          <w:rPr>
            <w:rFonts w:asciiTheme="minorHAnsi" w:hAnsiTheme="minorHAnsi" w:cstheme="minorHAnsi"/>
            <w:szCs w:val="18"/>
            <w:lang w:val="en-GB"/>
            <w:rPrChange w:id="1537" w:author="Ellen Brouwer" w:date="2022-03-31T13:52:00Z">
              <w:rPr>
                <w:szCs w:val="18"/>
                <w:lang w:val="en-GB"/>
              </w:rPr>
            </w:rPrChange>
          </w:rPr>
          <w:t xml:space="preserve"> outsourced to</w:t>
        </w:r>
      </w:ins>
      <w:ins w:id="1538" w:author="Ellen Brouwer" w:date="2022-03-02T11:50:00Z">
        <w:r w:rsidR="00A418F8" w:rsidRPr="006D5DB2">
          <w:rPr>
            <w:rFonts w:asciiTheme="minorHAnsi" w:hAnsiTheme="minorHAnsi" w:cstheme="minorHAnsi"/>
            <w:szCs w:val="18"/>
            <w:lang w:val="en-GB"/>
            <w:rPrChange w:id="1539" w:author="Ellen Brouwer" w:date="2022-03-31T13:52:00Z">
              <w:rPr>
                <w:szCs w:val="18"/>
                <w:lang w:val="en-GB"/>
              </w:rPr>
            </w:rPrChange>
          </w:rPr>
          <w:t xml:space="preserve"> </w:t>
        </w:r>
      </w:ins>
      <w:ins w:id="1540" w:author="Ellen Brouwer" w:date="2022-03-02T11:49:00Z">
        <w:r w:rsidR="00940F02" w:rsidRPr="006D5DB2">
          <w:rPr>
            <w:rFonts w:asciiTheme="minorHAnsi" w:hAnsiTheme="minorHAnsi" w:cstheme="minorHAnsi"/>
            <w:szCs w:val="18"/>
            <w:lang w:val="en-GB"/>
            <w:rPrChange w:id="1541" w:author="Ellen Brouwer" w:date="2022-03-31T13:52:00Z">
              <w:rPr>
                <w:szCs w:val="18"/>
                <w:lang w:val="en-GB"/>
              </w:rPr>
            </w:rPrChange>
          </w:rPr>
          <w:t>accredited</w:t>
        </w:r>
      </w:ins>
      <w:ins w:id="1542" w:author="Ellen Brouwer" w:date="2022-03-02T11:44:00Z">
        <w:r w:rsidR="00D307AA" w:rsidRPr="006D5DB2">
          <w:rPr>
            <w:rFonts w:asciiTheme="minorHAnsi" w:hAnsiTheme="minorHAnsi" w:cstheme="minorHAnsi"/>
            <w:szCs w:val="18"/>
            <w:lang w:val="en-GB"/>
            <w:rPrChange w:id="1543" w:author="Ellen Brouwer" w:date="2022-03-31T13:52:00Z">
              <w:rPr>
                <w:szCs w:val="18"/>
                <w:lang w:val="en-GB"/>
              </w:rPr>
            </w:rPrChange>
          </w:rPr>
          <w:t xml:space="preserve"> Certification Bod</w:t>
        </w:r>
      </w:ins>
      <w:ins w:id="1544" w:author="Ellen Brouwer" w:date="2022-03-02T11:51:00Z">
        <w:r w:rsidR="00A418F8" w:rsidRPr="006D5DB2">
          <w:rPr>
            <w:rFonts w:asciiTheme="minorHAnsi" w:hAnsiTheme="minorHAnsi" w:cstheme="minorHAnsi"/>
            <w:szCs w:val="18"/>
            <w:lang w:val="en-GB"/>
            <w:rPrChange w:id="1545" w:author="Ellen Brouwer" w:date="2022-03-31T13:52:00Z">
              <w:rPr>
                <w:szCs w:val="18"/>
                <w:lang w:val="en-GB"/>
              </w:rPr>
            </w:rPrChange>
          </w:rPr>
          <w:t>ies</w:t>
        </w:r>
      </w:ins>
      <w:ins w:id="1546" w:author="Ellen Brouwer" w:date="2022-03-02T11:44:00Z">
        <w:r w:rsidR="00D307AA" w:rsidRPr="006D5DB2">
          <w:rPr>
            <w:rFonts w:asciiTheme="minorHAnsi" w:hAnsiTheme="minorHAnsi" w:cstheme="minorHAnsi"/>
            <w:szCs w:val="18"/>
            <w:lang w:val="en-GB"/>
            <w:rPrChange w:id="1547" w:author="Ellen Brouwer" w:date="2022-03-31T13:52:00Z">
              <w:rPr>
                <w:szCs w:val="18"/>
                <w:lang w:val="en-GB"/>
              </w:rPr>
            </w:rPrChange>
          </w:rPr>
          <w:t xml:space="preserve"> (</w:t>
        </w:r>
      </w:ins>
      <w:ins w:id="1548" w:author="Ellen Brouwer" w:date="2022-03-02T11:31:00Z">
        <w:r w:rsidR="00B9791C" w:rsidRPr="006D5DB2">
          <w:rPr>
            <w:rFonts w:asciiTheme="minorHAnsi" w:hAnsiTheme="minorHAnsi" w:cstheme="minorHAnsi"/>
            <w:szCs w:val="18"/>
            <w:lang w:val="en-GB"/>
            <w:rPrChange w:id="1549" w:author="Ellen Brouwer" w:date="2022-03-31T13:52:00Z">
              <w:rPr>
                <w:szCs w:val="18"/>
                <w:lang w:val="en-GB"/>
              </w:rPr>
            </w:rPrChange>
          </w:rPr>
          <w:t>CB</w:t>
        </w:r>
      </w:ins>
      <w:ins w:id="1550" w:author="Ellen Brouwer" w:date="2022-03-02T11:52:00Z">
        <w:r w:rsidR="00496D16" w:rsidRPr="006D5DB2">
          <w:rPr>
            <w:rFonts w:asciiTheme="minorHAnsi" w:hAnsiTheme="minorHAnsi" w:cstheme="minorHAnsi"/>
            <w:szCs w:val="18"/>
            <w:lang w:val="en-GB"/>
            <w:rPrChange w:id="1551" w:author="Ellen Brouwer" w:date="2022-03-31T13:52:00Z">
              <w:rPr>
                <w:szCs w:val="18"/>
                <w:lang w:val="en-GB"/>
              </w:rPr>
            </w:rPrChange>
          </w:rPr>
          <w:t>s</w:t>
        </w:r>
      </w:ins>
      <w:ins w:id="1552" w:author="Ellen Brouwer" w:date="2022-03-02T11:44:00Z">
        <w:r w:rsidR="00D307AA" w:rsidRPr="006D5DB2">
          <w:rPr>
            <w:rFonts w:asciiTheme="minorHAnsi" w:hAnsiTheme="minorHAnsi" w:cstheme="minorHAnsi"/>
            <w:szCs w:val="18"/>
            <w:lang w:val="en-GB"/>
            <w:rPrChange w:id="1553" w:author="Ellen Brouwer" w:date="2022-03-31T13:52:00Z">
              <w:rPr>
                <w:szCs w:val="18"/>
                <w:lang w:val="en-GB"/>
              </w:rPr>
            </w:rPrChange>
          </w:rPr>
          <w:t>)</w:t>
        </w:r>
      </w:ins>
      <w:ins w:id="1554" w:author="Ellen Brouwer" w:date="2022-03-02T12:17:00Z">
        <w:r w:rsidR="00C3393A" w:rsidRPr="006D5DB2">
          <w:rPr>
            <w:rFonts w:asciiTheme="minorHAnsi" w:hAnsiTheme="minorHAnsi" w:cstheme="minorHAnsi"/>
            <w:szCs w:val="18"/>
            <w:lang w:val="en-GB"/>
          </w:rPr>
          <w:t>;</w:t>
        </w:r>
      </w:ins>
      <w:ins w:id="1555" w:author="Ellen Brouwer" w:date="2022-03-02T11:52:00Z">
        <w:r w:rsidR="009B1FFD" w:rsidRPr="006D5DB2">
          <w:rPr>
            <w:rFonts w:asciiTheme="minorHAnsi" w:hAnsiTheme="minorHAnsi" w:cstheme="minorHAnsi"/>
            <w:szCs w:val="18"/>
            <w:lang w:val="en-GB"/>
            <w:rPrChange w:id="1556" w:author="Ellen Brouwer" w:date="2022-03-31T13:52:00Z">
              <w:rPr>
                <w:szCs w:val="18"/>
                <w:lang w:val="en-GB"/>
              </w:rPr>
            </w:rPrChange>
          </w:rPr>
          <w:t xml:space="preserve"> </w:t>
        </w:r>
      </w:ins>
    </w:p>
    <w:p w14:paraId="68DECE3C" w14:textId="71053229" w:rsidR="00046AAA" w:rsidRPr="006D5DB2" w:rsidRDefault="00F7740D">
      <w:pPr>
        <w:pStyle w:val="ListParagraph"/>
        <w:numPr>
          <w:ilvl w:val="0"/>
          <w:numId w:val="60"/>
        </w:numPr>
        <w:spacing w:after="2"/>
        <w:ind w:right="10"/>
        <w:rPr>
          <w:ins w:id="1557" w:author="Ellen Brouwer" w:date="2022-03-02T12:00:00Z"/>
          <w:rStyle w:val="color11"/>
          <w:rFonts w:asciiTheme="minorHAnsi" w:hAnsiTheme="minorHAnsi" w:cstheme="minorHAnsi"/>
          <w:spacing w:val="5"/>
          <w:szCs w:val="18"/>
          <w:lang w:val="en-GB"/>
          <w:rPrChange w:id="1558" w:author="Ellen Brouwer" w:date="2022-03-31T13:52:00Z">
            <w:rPr>
              <w:ins w:id="1559" w:author="Ellen Brouwer" w:date="2022-03-02T12:00:00Z"/>
              <w:rStyle w:val="color11"/>
              <w:rFonts w:ascii="Arial" w:hAnsi="Arial" w:cs="Arial"/>
              <w:spacing w:val="5"/>
              <w:sz w:val="23"/>
              <w:szCs w:val="23"/>
              <w:lang w:val="en-GB"/>
            </w:rPr>
          </w:rPrChange>
        </w:rPr>
        <w:pPrChange w:id="1560" w:author="Ellen Brouwer" w:date="2022-03-02T12:14:00Z">
          <w:pPr>
            <w:spacing w:after="2"/>
            <w:ind w:left="171" w:right="10"/>
          </w:pPr>
        </w:pPrChange>
      </w:pPr>
      <w:ins w:id="1561" w:author="Ellen Brouwer" w:date="2022-03-02T11:46:00Z">
        <w:r w:rsidRPr="006D5DB2">
          <w:rPr>
            <w:rFonts w:asciiTheme="minorHAnsi" w:hAnsiTheme="minorHAnsi" w:cstheme="minorHAnsi"/>
            <w:szCs w:val="18"/>
            <w:lang w:val="en-GB"/>
            <w:rPrChange w:id="1562" w:author="Ellen Brouwer" w:date="2022-03-31T13:52:00Z">
              <w:rPr>
                <w:szCs w:val="18"/>
                <w:lang w:val="en-GB"/>
              </w:rPr>
            </w:rPrChange>
          </w:rPr>
          <w:t xml:space="preserve">CNG’s membership </w:t>
        </w:r>
      </w:ins>
      <w:ins w:id="1563" w:author="Ellen Brouwer" w:date="2022-03-02T11:54:00Z">
        <w:r w:rsidR="00864510" w:rsidRPr="006D5DB2">
          <w:rPr>
            <w:rFonts w:asciiTheme="minorHAnsi" w:hAnsiTheme="minorHAnsi" w:cstheme="minorHAnsi"/>
            <w:szCs w:val="18"/>
            <w:lang w:val="en-GB"/>
            <w:rPrChange w:id="1564" w:author="Ellen Brouwer" w:date="2022-03-31T13:52:00Z">
              <w:rPr>
                <w:szCs w:val="18"/>
                <w:lang w:val="en-GB"/>
              </w:rPr>
            </w:rPrChange>
          </w:rPr>
          <w:t>in</w:t>
        </w:r>
      </w:ins>
      <w:ins w:id="1565" w:author="Ellen Brouwer" w:date="2022-03-02T11:31:00Z">
        <w:r w:rsidR="00B9791C" w:rsidRPr="006D5DB2">
          <w:rPr>
            <w:rFonts w:asciiTheme="minorHAnsi" w:hAnsiTheme="minorHAnsi" w:cstheme="minorHAnsi"/>
            <w:szCs w:val="18"/>
            <w:lang w:val="en-GB"/>
            <w:rPrChange w:id="1566" w:author="Ellen Brouwer" w:date="2022-03-31T13:52:00Z">
              <w:rPr>
                <w:szCs w:val="18"/>
                <w:lang w:val="en-GB"/>
              </w:rPr>
            </w:rPrChange>
          </w:rPr>
          <w:t xml:space="preserve"> </w:t>
        </w:r>
      </w:ins>
      <w:ins w:id="1567" w:author="Ellen Brouwer" w:date="2022-03-02T11:45:00Z">
        <w:r w:rsidR="00530CDF" w:rsidRPr="006D5DB2">
          <w:rPr>
            <w:rFonts w:asciiTheme="minorHAnsi" w:hAnsiTheme="minorHAnsi" w:cstheme="minorHAnsi"/>
            <w:szCs w:val="18"/>
            <w:lang w:val="en-GB"/>
            <w:rPrChange w:id="1568" w:author="Ellen Brouwer" w:date="2022-03-31T13:52:00Z">
              <w:rPr>
                <w:szCs w:val="18"/>
                <w:lang w:val="en-GB"/>
              </w:rPr>
            </w:rPrChange>
          </w:rPr>
          <w:fldChar w:fldCharType="begin"/>
        </w:r>
        <w:r w:rsidR="00530CDF" w:rsidRPr="006D5DB2">
          <w:rPr>
            <w:rFonts w:asciiTheme="minorHAnsi" w:hAnsiTheme="minorHAnsi" w:cstheme="minorHAnsi"/>
            <w:szCs w:val="18"/>
            <w:lang w:val="en-GB"/>
            <w:rPrChange w:id="1569" w:author="Ellen Brouwer" w:date="2022-03-31T13:52:00Z">
              <w:rPr>
                <w:szCs w:val="18"/>
                <w:lang w:val="en-GB"/>
              </w:rPr>
            </w:rPrChange>
          </w:rPr>
          <w:instrText xml:space="preserve"> HYPERLINK "https://www.icroa.org/" </w:instrText>
        </w:r>
        <w:r w:rsidR="00530CDF" w:rsidRPr="006D5DB2">
          <w:rPr>
            <w:rFonts w:asciiTheme="minorHAnsi" w:hAnsiTheme="minorHAnsi" w:cstheme="minorHAnsi"/>
            <w:szCs w:val="18"/>
            <w:lang w:val="en-GB"/>
            <w:rPrChange w:id="1570" w:author="Ellen Brouwer" w:date="2022-03-31T13:52:00Z">
              <w:rPr>
                <w:szCs w:val="18"/>
                <w:lang w:val="en-GB"/>
              </w:rPr>
            </w:rPrChange>
          </w:rPr>
          <w:fldChar w:fldCharType="separate"/>
        </w:r>
        <w:r w:rsidR="00A92753" w:rsidRPr="006D5DB2">
          <w:rPr>
            <w:rStyle w:val="Hyperlink"/>
            <w:rFonts w:asciiTheme="minorHAnsi" w:hAnsiTheme="minorHAnsi" w:cstheme="minorHAnsi"/>
            <w:szCs w:val="18"/>
            <w:lang w:val="en-GB"/>
            <w:rPrChange w:id="1571" w:author="Ellen Brouwer" w:date="2022-03-31T13:52:00Z">
              <w:rPr>
                <w:rStyle w:val="Hyperlink"/>
                <w:szCs w:val="18"/>
                <w:lang w:val="en-GB"/>
              </w:rPr>
            </w:rPrChange>
          </w:rPr>
          <w:t>ICROA</w:t>
        </w:r>
        <w:r w:rsidR="00530CDF" w:rsidRPr="006D5DB2">
          <w:rPr>
            <w:rFonts w:asciiTheme="minorHAnsi" w:hAnsiTheme="minorHAnsi" w:cstheme="minorHAnsi"/>
            <w:szCs w:val="18"/>
            <w:lang w:val="en-GB"/>
            <w:rPrChange w:id="1572" w:author="Ellen Brouwer" w:date="2022-03-31T13:52:00Z">
              <w:rPr>
                <w:szCs w:val="18"/>
                <w:lang w:val="en-GB"/>
              </w:rPr>
            </w:rPrChange>
          </w:rPr>
          <w:fldChar w:fldCharType="end"/>
        </w:r>
      </w:ins>
      <w:ins w:id="1573" w:author="Ellen Brouwer" w:date="2022-03-02T11:54:00Z">
        <w:r w:rsidR="00864510" w:rsidRPr="006D5DB2">
          <w:rPr>
            <w:rFonts w:asciiTheme="minorHAnsi" w:hAnsiTheme="minorHAnsi" w:cstheme="minorHAnsi"/>
            <w:szCs w:val="18"/>
            <w:lang w:val="en-GB"/>
            <w:rPrChange w:id="1574" w:author="Ellen Brouwer" w:date="2022-03-31T13:52:00Z">
              <w:rPr>
                <w:szCs w:val="18"/>
                <w:lang w:val="en-GB"/>
              </w:rPr>
            </w:rPrChange>
          </w:rPr>
          <w:t xml:space="preserve"> (</w:t>
        </w:r>
      </w:ins>
      <w:ins w:id="1575" w:author="Ellen Brouwer" w:date="2022-03-02T11:45:00Z">
        <w:r w:rsidR="00A92753" w:rsidRPr="006D5DB2">
          <w:rPr>
            <w:rFonts w:asciiTheme="minorHAnsi" w:hAnsiTheme="minorHAnsi" w:cstheme="minorHAnsi"/>
            <w:szCs w:val="18"/>
            <w:lang w:val="en-GB"/>
            <w:rPrChange w:id="1576" w:author="Ellen Brouwer" w:date="2022-03-31T13:52:00Z">
              <w:rPr>
                <w:szCs w:val="18"/>
                <w:lang w:val="en-GB"/>
              </w:rPr>
            </w:rPrChange>
          </w:rPr>
          <w:t>the</w:t>
        </w:r>
      </w:ins>
      <w:ins w:id="1577" w:author="Ellen Brouwer" w:date="2022-03-02T11:31:00Z">
        <w:r w:rsidR="00B9791C" w:rsidRPr="006D5DB2">
          <w:rPr>
            <w:rFonts w:asciiTheme="minorHAnsi" w:hAnsiTheme="minorHAnsi" w:cstheme="minorHAnsi"/>
            <w:szCs w:val="18"/>
            <w:lang w:val="en-GB"/>
            <w:rPrChange w:id="1578" w:author="Ellen Brouwer" w:date="2022-03-31T13:52:00Z">
              <w:rPr>
                <w:szCs w:val="18"/>
                <w:lang w:val="en-GB"/>
              </w:rPr>
            </w:rPrChange>
          </w:rPr>
          <w:t xml:space="preserve"> </w:t>
        </w:r>
      </w:ins>
      <w:ins w:id="1579" w:author="Ellen Brouwer" w:date="2022-03-02T11:46:00Z">
        <w:r w:rsidR="00530CDF" w:rsidRPr="006D5DB2">
          <w:rPr>
            <w:rFonts w:asciiTheme="minorHAnsi" w:hAnsiTheme="minorHAnsi" w:cstheme="minorHAnsi"/>
            <w:szCs w:val="18"/>
            <w:lang w:val="en-GB"/>
            <w:rPrChange w:id="1580" w:author="Ellen Brouwer" w:date="2022-03-31T13:52:00Z">
              <w:rPr>
                <w:u w:val="single" w:color="181717"/>
                <w:lang w:val="en-GB"/>
              </w:rPr>
            </w:rPrChange>
          </w:rPr>
          <w:t>International Carbon Reduction and Offsetting Alliance</w:t>
        </w:r>
      </w:ins>
      <w:ins w:id="1581" w:author="Ellen Brouwer" w:date="2022-03-02T11:55:00Z">
        <w:r w:rsidR="003F51F8" w:rsidRPr="006D5DB2">
          <w:rPr>
            <w:rFonts w:asciiTheme="minorHAnsi" w:hAnsiTheme="minorHAnsi" w:cstheme="minorHAnsi"/>
            <w:szCs w:val="18"/>
            <w:lang w:val="en-GB"/>
            <w:rPrChange w:id="1582" w:author="Ellen Brouwer" w:date="2022-03-31T13:52:00Z">
              <w:rPr>
                <w:szCs w:val="18"/>
                <w:lang w:val="en-GB"/>
              </w:rPr>
            </w:rPrChange>
          </w:rPr>
          <w:t>)</w:t>
        </w:r>
      </w:ins>
      <w:ins w:id="1583" w:author="Ellen Brouwer" w:date="2022-03-02T11:53:00Z">
        <w:r w:rsidR="007B0217" w:rsidRPr="006D5DB2">
          <w:rPr>
            <w:rFonts w:asciiTheme="minorHAnsi" w:hAnsiTheme="minorHAnsi" w:cstheme="minorHAnsi"/>
            <w:szCs w:val="18"/>
            <w:lang w:val="en-GB"/>
            <w:rPrChange w:id="1584" w:author="Ellen Brouwer" w:date="2022-03-31T13:52:00Z">
              <w:rPr>
                <w:szCs w:val="18"/>
                <w:lang w:val="en-GB"/>
              </w:rPr>
            </w:rPrChange>
          </w:rPr>
          <w:t xml:space="preserve"> requires </w:t>
        </w:r>
      </w:ins>
      <w:ins w:id="1585" w:author="Ellen Brouwer" w:date="2022-03-02T11:54:00Z">
        <w:r w:rsidR="00864510" w:rsidRPr="006D5DB2">
          <w:rPr>
            <w:rFonts w:asciiTheme="minorHAnsi" w:hAnsiTheme="minorHAnsi" w:cstheme="minorHAnsi"/>
            <w:szCs w:val="18"/>
            <w:lang w:val="en-GB"/>
            <w:rPrChange w:id="1586" w:author="Ellen Brouwer" w:date="2022-03-31T13:52:00Z">
              <w:rPr>
                <w:szCs w:val="18"/>
                <w:lang w:val="en-GB"/>
              </w:rPr>
            </w:rPrChange>
          </w:rPr>
          <w:t xml:space="preserve">CNG to undergo </w:t>
        </w:r>
      </w:ins>
      <w:ins w:id="1587" w:author="Ellen Brouwer" w:date="2022-03-02T11:53:00Z">
        <w:r w:rsidR="007B0217" w:rsidRPr="006D5DB2">
          <w:rPr>
            <w:rFonts w:asciiTheme="minorHAnsi" w:hAnsiTheme="minorHAnsi" w:cstheme="minorHAnsi"/>
            <w:szCs w:val="18"/>
            <w:lang w:val="en-GB"/>
            <w:rPrChange w:id="1588" w:author="Ellen Brouwer" w:date="2022-03-31T13:52:00Z">
              <w:rPr>
                <w:szCs w:val="18"/>
                <w:lang w:val="en-GB"/>
              </w:rPr>
            </w:rPrChange>
          </w:rPr>
          <w:t>a</w:t>
        </w:r>
      </w:ins>
      <w:ins w:id="1589" w:author="Ellen Brouwer" w:date="2022-03-02T11:54:00Z">
        <w:r w:rsidR="00864510" w:rsidRPr="006D5DB2">
          <w:rPr>
            <w:rFonts w:asciiTheme="minorHAnsi" w:hAnsiTheme="minorHAnsi" w:cstheme="minorHAnsi"/>
            <w:szCs w:val="18"/>
            <w:lang w:val="en-GB"/>
            <w:rPrChange w:id="1590" w:author="Ellen Brouwer" w:date="2022-03-31T13:52:00Z">
              <w:rPr>
                <w:szCs w:val="18"/>
                <w:lang w:val="en-GB"/>
              </w:rPr>
            </w:rPrChange>
          </w:rPr>
          <w:t>n</w:t>
        </w:r>
      </w:ins>
      <w:ins w:id="1591" w:author="Ellen Brouwer" w:date="2022-03-02T11:52:00Z">
        <w:r w:rsidR="009B1FFD" w:rsidRPr="006D5DB2">
          <w:rPr>
            <w:rFonts w:asciiTheme="minorHAnsi" w:hAnsiTheme="minorHAnsi" w:cstheme="minorHAnsi"/>
            <w:szCs w:val="18"/>
            <w:lang w:val="en-GB"/>
            <w:rPrChange w:id="1592" w:author="Ellen Brouwer" w:date="2022-03-31T13:52:00Z">
              <w:rPr>
                <w:szCs w:val="18"/>
                <w:lang w:val="en-GB"/>
              </w:rPr>
            </w:rPrChange>
          </w:rPr>
          <w:t xml:space="preserve"> </w:t>
        </w:r>
      </w:ins>
      <w:ins w:id="1593" w:author="Ellen Brouwer" w:date="2022-03-02T11:53:00Z">
        <w:r w:rsidR="009B1FFD" w:rsidRPr="006D5DB2">
          <w:rPr>
            <w:rFonts w:asciiTheme="minorHAnsi" w:hAnsiTheme="minorHAnsi" w:cstheme="minorHAnsi"/>
            <w:szCs w:val="18"/>
            <w:lang w:val="en-GB"/>
            <w:rPrChange w:id="1594" w:author="Ellen Brouwer" w:date="2022-03-31T13:52:00Z">
              <w:rPr>
                <w:rStyle w:val="color11"/>
                <w:rFonts w:ascii="Arial" w:hAnsi="Arial" w:cs="Arial"/>
                <w:spacing w:val="5"/>
                <w:sz w:val="23"/>
                <w:szCs w:val="23"/>
              </w:rPr>
            </w:rPrChange>
          </w:rPr>
          <w:t>annual</w:t>
        </w:r>
      </w:ins>
      <w:ins w:id="1595" w:author="Ellen Brouwer" w:date="2022-03-02T11:55:00Z">
        <w:r w:rsidR="00C243B8" w:rsidRPr="006D5DB2">
          <w:rPr>
            <w:rFonts w:asciiTheme="minorHAnsi" w:hAnsiTheme="minorHAnsi" w:cstheme="minorHAnsi"/>
            <w:szCs w:val="18"/>
            <w:lang w:val="en-GB"/>
            <w:rPrChange w:id="1596" w:author="Ellen Brouwer" w:date="2022-03-31T13:52:00Z">
              <w:rPr>
                <w:szCs w:val="18"/>
                <w:lang w:val="en-GB"/>
              </w:rPr>
            </w:rPrChange>
          </w:rPr>
          <w:t>,</w:t>
        </w:r>
      </w:ins>
      <w:ins w:id="1597" w:author="Ellen Brouwer" w:date="2022-03-02T11:53:00Z">
        <w:r w:rsidR="009B1FFD" w:rsidRPr="006D5DB2">
          <w:rPr>
            <w:rFonts w:asciiTheme="minorHAnsi" w:hAnsiTheme="minorHAnsi" w:cstheme="minorHAnsi"/>
            <w:szCs w:val="18"/>
            <w:lang w:val="en-GB"/>
            <w:rPrChange w:id="1598" w:author="Ellen Brouwer" w:date="2022-03-31T13:52:00Z">
              <w:rPr>
                <w:rStyle w:val="color11"/>
                <w:rFonts w:ascii="Arial" w:hAnsi="Arial" w:cs="Arial"/>
                <w:spacing w:val="5"/>
                <w:sz w:val="23"/>
                <w:szCs w:val="23"/>
              </w:rPr>
            </w:rPrChange>
          </w:rPr>
          <w:t xml:space="preserve"> independent audit to assure compliance to the ICROA Code of Best Practice</w:t>
        </w:r>
      </w:ins>
      <w:ins w:id="1599" w:author="Ellen Brouwer" w:date="2022-03-02T12:01:00Z">
        <w:r w:rsidR="00A84F48" w:rsidRPr="006D5DB2">
          <w:rPr>
            <w:rFonts w:asciiTheme="minorHAnsi" w:hAnsiTheme="minorHAnsi" w:cstheme="minorHAnsi"/>
            <w:szCs w:val="18"/>
            <w:lang w:val="en-GB"/>
            <w:rPrChange w:id="1600" w:author="Ellen Brouwer" w:date="2022-03-31T13:52:00Z">
              <w:rPr>
                <w:szCs w:val="18"/>
                <w:lang w:val="en-GB"/>
              </w:rPr>
            </w:rPrChange>
          </w:rPr>
          <w:t>. T</w:t>
        </w:r>
      </w:ins>
      <w:ins w:id="1601" w:author="Ellen Brouwer" w:date="2022-03-02T12:19:00Z">
        <w:r w:rsidR="00CA1BBE" w:rsidRPr="006D5DB2">
          <w:rPr>
            <w:rFonts w:asciiTheme="minorHAnsi" w:hAnsiTheme="minorHAnsi" w:cstheme="minorHAnsi"/>
            <w:szCs w:val="18"/>
            <w:lang w:val="en-GB"/>
          </w:rPr>
          <w:t>h</w:t>
        </w:r>
      </w:ins>
      <w:ins w:id="1602" w:author="Ellen Brouwer" w:date="2022-03-02T12:18:00Z">
        <w:r w:rsidR="00CA1BBE" w:rsidRPr="006D5DB2">
          <w:rPr>
            <w:rFonts w:asciiTheme="minorHAnsi" w:hAnsiTheme="minorHAnsi" w:cstheme="minorHAnsi"/>
            <w:szCs w:val="18"/>
            <w:lang w:val="en-GB"/>
          </w:rPr>
          <w:t>e</w:t>
        </w:r>
      </w:ins>
      <w:ins w:id="1603" w:author="Ellen Brouwer" w:date="2022-03-02T12:19:00Z">
        <w:r w:rsidR="00CA1BBE" w:rsidRPr="006D5DB2">
          <w:rPr>
            <w:rFonts w:asciiTheme="minorHAnsi" w:hAnsiTheme="minorHAnsi" w:cstheme="minorHAnsi"/>
            <w:szCs w:val="18"/>
            <w:lang w:val="en-GB"/>
          </w:rPr>
          <w:t xml:space="preserve"> ICROA</w:t>
        </w:r>
      </w:ins>
      <w:ins w:id="1604" w:author="Ellen Brouwer" w:date="2022-03-02T12:01:00Z">
        <w:r w:rsidR="00A84F48" w:rsidRPr="006D5DB2">
          <w:rPr>
            <w:rFonts w:asciiTheme="minorHAnsi" w:hAnsiTheme="minorHAnsi" w:cstheme="minorHAnsi"/>
            <w:szCs w:val="18"/>
            <w:lang w:val="en-GB"/>
            <w:rPrChange w:id="1605" w:author="Ellen Brouwer" w:date="2022-03-31T13:52:00Z">
              <w:rPr>
                <w:szCs w:val="18"/>
                <w:lang w:val="en-GB"/>
              </w:rPr>
            </w:rPrChange>
          </w:rPr>
          <w:t xml:space="preserve"> Code</w:t>
        </w:r>
      </w:ins>
      <w:ins w:id="1606" w:author="Ellen Brouwer" w:date="2022-03-02T11:58:00Z">
        <w:r w:rsidR="000D5782" w:rsidRPr="006D5DB2">
          <w:rPr>
            <w:rFonts w:asciiTheme="minorHAnsi" w:hAnsiTheme="minorHAnsi" w:cstheme="minorHAnsi"/>
            <w:szCs w:val="18"/>
            <w:lang w:val="en-GB"/>
            <w:rPrChange w:id="1607" w:author="Ellen Brouwer" w:date="2022-03-31T13:52:00Z">
              <w:rPr>
                <w:szCs w:val="18"/>
                <w:lang w:val="en-GB"/>
              </w:rPr>
            </w:rPrChange>
          </w:rPr>
          <w:t xml:space="preserve"> </w:t>
        </w:r>
      </w:ins>
      <w:ins w:id="1608" w:author="Ellen Brouwer" w:date="2022-03-02T12:01:00Z">
        <w:r w:rsidR="00A84F48" w:rsidRPr="006D5DB2">
          <w:rPr>
            <w:rFonts w:asciiTheme="minorHAnsi" w:hAnsiTheme="minorHAnsi" w:cstheme="minorHAnsi"/>
            <w:szCs w:val="18"/>
            <w:lang w:val="en-GB"/>
            <w:rPrChange w:id="1609" w:author="Ellen Brouwer" w:date="2022-03-31T13:52:00Z">
              <w:rPr>
                <w:szCs w:val="18"/>
                <w:lang w:val="en-GB"/>
              </w:rPr>
            </w:rPrChange>
          </w:rPr>
          <w:t>requires</w:t>
        </w:r>
      </w:ins>
      <w:ins w:id="1610" w:author="Ellen Brouwer" w:date="2022-03-02T11:59:00Z">
        <w:r w:rsidR="009429F6" w:rsidRPr="006D5DB2">
          <w:rPr>
            <w:rFonts w:asciiTheme="minorHAnsi" w:hAnsiTheme="minorHAnsi" w:cstheme="minorHAnsi"/>
            <w:szCs w:val="18"/>
            <w:lang w:val="en-GB"/>
            <w:rPrChange w:id="1611" w:author="Ellen Brouwer" w:date="2022-03-31T13:52:00Z">
              <w:rPr>
                <w:szCs w:val="18"/>
                <w:lang w:val="en-GB"/>
              </w:rPr>
            </w:rPrChange>
          </w:rPr>
          <w:t xml:space="preserve"> </w:t>
        </w:r>
      </w:ins>
      <w:ins w:id="1612" w:author="Ellen Brouwer" w:date="2022-03-02T12:00:00Z">
        <w:r w:rsidR="00046AAA" w:rsidRPr="00E811C9">
          <w:rPr>
            <w:rFonts w:asciiTheme="minorHAnsi" w:hAnsiTheme="minorHAnsi" w:cstheme="minorHAnsi"/>
            <w:szCs w:val="18"/>
            <w:lang w:val="en-GB"/>
            <w:rPrChange w:id="1613" w:author="Ellen Brouwer" w:date="2022-04-01T12:42:00Z">
              <w:rPr>
                <w:rStyle w:val="color11"/>
                <w:rFonts w:ascii="Arial" w:hAnsi="Arial" w:cs="Arial"/>
                <w:spacing w:val="5"/>
                <w:sz w:val="23"/>
                <w:szCs w:val="23"/>
                <w:lang w:val="en-GB"/>
              </w:rPr>
            </w:rPrChange>
          </w:rPr>
          <w:t>international</w:t>
        </w:r>
      </w:ins>
      <w:ins w:id="1614" w:author="Ellen Brouwer" w:date="2022-03-02T11:59:00Z">
        <w:r w:rsidR="009429F6" w:rsidRPr="006D5DB2">
          <w:rPr>
            <w:rFonts w:asciiTheme="minorHAnsi" w:hAnsiTheme="minorHAnsi" w:cstheme="minorHAnsi"/>
            <w:szCs w:val="18"/>
            <w:lang w:val="en-GB"/>
            <w:rPrChange w:id="1615" w:author="Ellen Brouwer" w:date="2022-03-31T13:52:00Z">
              <w:rPr>
                <w:rStyle w:val="color11"/>
                <w:rFonts w:ascii="Arial" w:hAnsi="Arial" w:cs="Arial"/>
                <w:spacing w:val="5"/>
                <w:sz w:val="23"/>
                <w:szCs w:val="23"/>
              </w:rPr>
            </w:rPrChange>
          </w:rPr>
          <w:t xml:space="preserve"> best practice for offset-inclusive carbon management</w:t>
        </w:r>
      </w:ins>
      <w:ins w:id="1616" w:author="Ellen Brouwer" w:date="2022-03-02T12:01:00Z">
        <w:r w:rsidR="00F7676E" w:rsidRPr="006D5DB2">
          <w:rPr>
            <w:rFonts w:asciiTheme="minorHAnsi" w:hAnsiTheme="minorHAnsi" w:cstheme="minorHAnsi"/>
            <w:szCs w:val="18"/>
            <w:lang w:val="en-GB"/>
            <w:rPrChange w:id="1617" w:author="Ellen Brouwer" w:date="2022-03-31T13:52:00Z">
              <w:rPr/>
            </w:rPrChange>
          </w:rPr>
          <w:t xml:space="preserve"> in the voluntary carbon market</w:t>
        </w:r>
      </w:ins>
      <w:ins w:id="1618" w:author="Ellen Brouwer" w:date="2022-03-02T12:02:00Z">
        <w:r w:rsidR="009416F7" w:rsidRPr="006D5DB2">
          <w:rPr>
            <w:rFonts w:asciiTheme="minorHAnsi" w:hAnsiTheme="minorHAnsi" w:cstheme="minorHAnsi"/>
            <w:szCs w:val="18"/>
            <w:lang w:val="en-GB"/>
            <w:rPrChange w:id="1619" w:author="Ellen Brouwer" w:date="2022-03-31T13:52:00Z">
              <w:rPr>
                <w:szCs w:val="18"/>
                <w:lang w:val="en-GB"/>
              </w:rPr>
            </w:rPrChange>
          </w:rPr>
          <w:t>,</w:t>
        </w:r>
      </w:ins>
      <w:ins w:id="1620" w:author="Ellen Brouwer" w:date="2022-03-02T12:19:00Z">
        <w:r w:rsidR="00CA1BBE" w:rsidRPr="006D5DB2">
          <w:rPr>
            <w:rFonts w:asciiTheme="minorHAnsi" w:hAnsiTheme="minorHAnsi" w:cstheme="minorHAnsi"/>
            <w:szCs w:val="18"/>
            <w:lang w:val="en-GB"/>
          </w:rPr>
          <w:t xml:space="preserve"> and prescribes stringent </w:t>
        </w:r>
      </w:ins>
      <w:ins w:id="1621" w:author="Ellen Brouwer" w:date="2022-03-02T12:02:00Z">
        <w:r w:rsidR="009416F7" w:rsidRPr="006D5DB2">
          <w:rPr>
            <w:rFonts w:asciiTheme="minorHAnsi" w:hAnsiTheme="minorHAnsi" w:cstheme="minorHAnsi"/>
            <w:szCs w:val="18"/>
            <w:lang w:val="en-GB"/>
            <w:rPrChange w:id="1622" w:author="Ellen Brouwer" w:date="2022-03-31T13:52:00Z">
              <w:rPr>
                <w:szCs w:val="18"/>
                <w:lang w:val="en-GB"/>
              </w:rPr>
            </w:rPrChange>
          </w:rPr>
          <w:t>rules for credib</w:t>
        </w:r>
        <w:r w:rsidR="00F40060" w:rsidRPr="006D5DB2">
          <w:rPr>
            <w:rFonts w:asciiTheme="minorHAnsi" w:hAnsiTheme="minorHAnsi" w:cstheme="minorHAnsi"/>
            <w:szCs w:val="18"/>
            <w:lang w:val="en-GB"/>
            <w:rPrChange w:id="1623" w:author="Ellen Brouwer" w:date="2022-03-31T13:52:00Z">
              <w:rPr>
                <w:szCs w:val="18"/>
                <w:lang w:val="en-GB"/>
              </w:rPr>
            </w:rPrChange>
          </w:rPr>
          <w:t xml:space="preserve">le </w:t>
        </w:r>
        <w:proofErr w:type="spellStart"/>
        <w:r w:rsidR="00F40060" w:rsidRPr="006D5DB2">
          <w:rPr>
            <w:rFonts w:asciiTheme="minorHAnsi" w:hAnsiTheme="minorHAnsi" w:cstheme="minorHAnsi"/>
            <w:szCs w:val="18"/>
            <w:lang w:val="en-GB"/>
            <w:rPrChange w:id="1624" w:author="Ellen Brouwer" w:date="2022-03-31T13:52:00Z">
              <w:rPr>
                <w:szCs w:val="18"/>
                <w:lang w:val="en-GB"/>
              </w:rPr>
            </w:rPrChange>
          </w:rPr>
          <w:t>footprinting</w:t>
        </w:r>
        <w:proofErr w:type="spellEnd"/>
        <w:r w:rsidR="00F40060" w:rsidRPr="006D5DB2">
          <w:rPr>
            <w:rFonts w:asciiTheme="minorHAnsi" w:hAnsiTheme="minorHAnsi" w:cstheme="minorHAnsi"/>
            <w:szCs w:val="18"/>
            <w:lang w:val="en-GB"/>
            <w:rPrChange w:id="1625" w:author="Ellen Brouwer" w:date="2022-03-31T13:52:00Z">
              <w:rPr>
                <w:szCs w:val="18"/>
                <w:lang w:val="en-GB"/>
              </w:rPr>
            </w:rPrChange>
          </w:rPr>
          <w:t xml:space="preserve"> and offsetting</w:t>
        </w:r>
      </w:ins>
      <w:ins w:id="1626" w:author="Ellen Brouwer" w:date="2022-03-02T12:01:00Z">
        <w:r w:rsidR="00F7676E" w:rsidRPr="006D5DB2">
          <w:rPr>
            <w:rFonts w:asciiTheme="minorHAnsi" w:hAnsiTheme="minorHAnsi" w:cstheme="minorHAnsi"/>
            <w:szCs w:val="18"/>
            <w:lang w:val="en-GB"/>
            <w:rPrChange w:id="1627" w:author="Ellen Brouwer" w:date="2022-03-31T13:52:00Z">
              <w:rPr/>
            </w:rPrChange>
          </w:rPr>
          <w:t>.</w:t>
        </w:r>
      </w:ins>
    </w:p>
    <w:p w14:paraId="597B7589" w14:textId="77777777" w:rsidR="007B0217" w:rsidRPr="006D5DB2" w:rsidRDefault="007B0217" w:rsidP="00B9791C">
      <w:pPr>
        <w:spacing w:after="2"/>
        <w:ind w:left="171" w:right="10"/>
        <w:rPr>
          <w:ins w:id="1628" w:author="Ellen Brouwer" w:date="2022-03-02T11:31:00Z"/>
          <w:lang w:val="en-GB"/>
        </w:rPr>
      </w:pPr>
    </w:p>
    <w:p w14:paraId="2FB00B51" w14:textId="3DF679C4" w:rsidR="00B9791C" w:rsidRPr="006D5DB2" w:rsidRDefault="00B3655C" w:rsidP="00B9791C">
      <w:pPr>
        <w:spacing w:after="0" w:line="259" w:lineRule="auto"/>
        <w:ind w:left="156" w:right="-267" w:firstLine="0"/>
        <w:jc w:val="center"/>
        <w:rPr>
          <w:ins w:id="1629" w:author="Ellen Brouwer" w:date="2022-03-02T11:31:00Z"/>
          <w:lang w:val="en-GB"/>
          <w:rPrChange w:id="1630" w:author="Ellen Brouwer" w:date="2022-03-31T13:52:00Z">
            <w:rPr>
              <w:ins w:id="1631" w:author="Ellen Brouwer" w:date="2022-03-02T11:31:00Z"/>
            </w:rPr>
          </w:rPrChange>
        </w:rPr>
      </w:pPr>
      <w:ins w:id="1632" w:author="Ellen Brouwer" w:date="2022-03-10T09:17:00Z">
        <w:r w:rsidRPr="006B2298">
          <w:rPr>
            <w:rFonts w:asciiTheme="minorHAnsi" w:hAnsiTheme="minorHAnsi" w:cstheme="minorHAnsi"/>
            <w:noProof/>
            <w:szCs w:val="18"/>
            <w:lang w:val="en-GB"/>
          </w:rPr>
          <mc:AlternateContent>
            <mc:Choice Requires="wps">
              <w:drawing>
                <wp:anchor distT="0" distB="0" distL="114300" distR="114300" simplePos="0" relativeHeight="251675136" behindDoc="0" locked="0" layoutInCell="1" allowOverlap="1" wp14:anchorId="74476FF3" wp14:editId="360BEB69">
                  <wp:simplePos x="0" y="0"/>
                  <wp:positionH relativeFrom="column">
                    <wp:posOffset>5099456</wp:posOffset>
                  </wp:positionH>
                  <wp:positionV relativeFrom="paragraph">
                    <wp:posOffset>1086485</wp:posOffset>
                  </wp:positionV>
                  <wp:extent cx="710027" cy="19050"/>
                  <wp:effectExtent l="0" t="76200" r="0" b="95250"/>
                  <wp:wrapNone/>
                  <wp:docPr id="50560" name="Rechte verbindingslijn met pijl 50560"/>
                  <wp:cNvGraphicFramePr/>
                  <a:graphic xmlns:a="http://schemas.openxmlformats.org/drawingml/2006/main">
                    <a:graphicData uri="http://schemas.microsoft.com/office/word/2010/wordprocessingShape">
                      <wps:wsp>
                        <wps:cNvCnPr/>
                        <wps:spPr>
                          <a:xfrm flipH="1">
                            <a:off x="0" y="0"/>
                            <a:ext cx="710027" cy="1905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72D3F5E8" id="_x0000_t32" coordsize="21600,21600" o:spt="32" o:oned="t" path="m,l21600,21600e" filled="f">
                  <v:path arrowok="t" fillok="f" o:connecttype="none"/>
                  <o:lock v:ext="edit" shapetype="t"/>
                </v:shapetype>
                <v:shape id="Rechte verbindingslijn met pijl 50560" o:spid="_x0000_s1026" type="#_x0000_t32" style="position:absolute;margin-left:401.55pt;margin-top:85.55pt;width:55.9pt;height:1.5pt;flip:x;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" strokecolor="#ed7d31 [3205]" strokeweight="3pt">
                  <v:stroke endarrow="block" joinstyle="miter"/>
                </v:shape>
              </w:pict>
            </mc:Fallback>
          </mc:AlternateContent>
        </w:r>
      </w:ins>
      <w:commentRangeStart w:id="1633"/>
      <w:ins w:id="1634" w:author="Ellen Brouwer" w:date="2022-03-02T11:31:00Z">
        <w:r w:rsidR="00B9791C" w:rsidRPr="006D5DB2">
          <w:rPr>
            <w:noProof/>
            <w:color w:val="000000"/>
            <w:sz w:val="22"/>
            <w:lang w:val="en-GB"/>
            <w:rPrChange w:id="1635" w:author="Ellen Brouwer" w:date="2022-03-31T13:52:00Z">
              <w:rPr>
                <w:noProof/>
                <w:color w:val="000000"/>
                <w:sz w:val="22"/>
              </w:rPr>
            </w:rPrChange>
          </w:rPr>
          <mc:AlternateContent>
            <mc:Choice Requires="wpg">
              <w:drawing>
                <wp:inline distT="0" distB="0" distL="0" distR="0" wp14:anchorId="0FAEF094" wp14:editId="57F34E43">
                  <wp:extent cx="7057228" cy="4684140"/>
                  <wp:effectExtent l="0" t="0" r="0" b="0"/>
                  <wp:docPr id="2" name="Group 51976"/>
                  <wp:cNvGraphicFramePr/>
                  <a:graphic xmlns:a="http://schemas.openxmlformats.org/drawingml/2006/main">
                    <a:graphicData uri="http://schemas.microsoft.com/office/word/2010/wordprocessingGroup">
                      <wpg:wgp>
                        <wpg:cNvGrpSpPr/>
                        <wpg:grpSpPr>
                          <a:xfrm>
                            <a:off x="0" y="0"/>
                            <a:ext cx="7057228" cy="4684140"/>
                            <a:chOff x="0" y="0"/>
                            <a:chExt cx="7057228" cy="4684140"/>
                          </a:xfrm>
                        </wpg:grpSpPr>
                        <wps:wsp>
                          <wps:cNvPr id="3" name="Rectangle 6397"/>
                          <wps:cNvSpPr/>
                          <wps:spPr>
                            <a:xfrm>
                              <a:off x="2589750" y="4536446"/>
                              <a:ext cx="534702" cy="147694"/>
                            </a:xfrm>
                            <a:prstGeom prst="rect">
                              <a:avLst/>
                            </a:prstGeom>
                            <a:ln>
                              <a:noFill/>
                            </a:ln>
                          </wps:spPr>
                          <wps:txbx>
                            <w:txbxContent>
                              <w:p w14:paraId="713906CC" w14:textId="77777777" w:rsidR="00B9791C" w:rsidRPr="001465DA" w:rsidRDefault="00B9791C" w:rsidP="00B9791C">
                                <w:pPr>
                                  <w:spacing w:after="160" w:line="259" w:lineRule="auto"/>
                                  <w:ind w:left="0" w:firstLine="0"/>
                                  <w:rPr>
                                    <w:i/>
                                    <w:iCs/>
                                    <w:color w:val="1080B8"/>
                                    <w:lang w:val="en-GB"/>
                                    <w:rPrChange w:id="1636" w:author="Ellen Brouwer" w:date="2022-03-11T12:05:00Z">
                                      <w:rPr/>
                                    </w:rPrChange>
                                  </w:rPr>
                                </w:pPr>
                                <w:r w:rsidRPr="001465DA">
                                  <w:rPr>
                                    <w:i/>
                                    <w:iCs/>
                                    <w:color w:val="1080B8"/>
                                    <w:sz w:val="16"/>
                                    <w:szCs w:val="16"/>
                                    <w:lang w:val="en-GB"/>
                                    <w:rPrChange w:id="1637" w:author="Ellen Brouwer" w:date="2022-03-11T12:05:00Z">
                                      <w:rPr>
                                        <w:i/>
                                        <w:color w:val="FF0000"/>
                                        <w:w w:val="112"/>
                                        <w:sz w:val="16"/>
                                      </w:rPr>
                                    </w:rPrChange>
                                  </w:rPr>
                                  <w:t>Figure</w:t>
                                </w:r>
                                <w:r w:rsidRPr="001465DA">
                                  <w:rPr>
                                    <w:i/>
                                    <w:iCs/>
                                    <w:color w:val="1080B8"/>
                                    <w:sz w:val="16"/>
                                    <w:szCs w:val="16"/>
                                    <w:lang w:val="en-GB"/>
                                    <w:rPrChange w:id="1638" w:author="Ellen Brouwer" w:date="2022-03-11T12:05:00Z">
                                      <w:rPr>
                                        <w:i/>
                                        <w:color w:val="FF0000"/>
                                        <w:spacing w:val="7"/>
                                        <w:w w:val="112"/>
                                        <w:sz w:val="16"/>
                                      </w:rPr>
                                    </w:rPrChange>
                                  </w:rPr>
                                  <w:t xml:space="preserve"> </w:t>
                                </w:r>
                                <w:r w:rsidRPr="001465DA">
                                  <w:rPr>
                                    <w:i/>
                                    <w:iCs/>
                                    <w:color w:val="1080B8"/>
                                    <w:sz w:val="16"/>
                                    <w:szCs w:val="16"/>
                                    <w:lang w:val="en-GB"/>
                                    <w:rPrChange w:id="1639" w:author="Ellen Brouwer" w:date="2022-03-11T12:05:00Z">
                                      <w:rPr>
                                        <w:i/>
                                        <w:color w:val="FF0000"/>
                                        <w:w w:val="112"/>
                                        <w:sz w:val="16"/>
                                      </w:rPr>
                                    </w:rPrChange>
                                  </w:rPr>
                                  <w:t>2</w:t>
                                </w:r>
                                <w:r w:rsidRPr="001465DA">
                                  <w:rPr>
                                    <w:i/>
                                    <w:iCs/>
                                    <w:color w:val="1080B8"/>
                                    <w:lang w:val="en-GB"/>
                                    <w:rPrChange w:id="1640" w:author="Ellen Brouwer" w:date="2022-03-11T12:05:00Z">
                                      <w:rPr>
                                        <w:i/>
                                        <w:w w:val="112"/>
                                        <w:sz w:val="16"/>
                                      </w:rPr>
                                    </w:rPrChange>
                                  </w:rPr>
                                  <w:t>:</w:t>
                                </w:r>
                              </w:p>
                            </w:txbxContent>
                          </wps:txbx>
                          <wps:bodyPr horzOverflow="overflow" vert="horz" lIns="0" tIns="0" rIns="0" bIns="0" rtlCol="0">
                            <a:noAutofit/>
                          </wps:bodyPr>
                        </wps:wsp>
                        <wps:wsp>
                          <wps:cNvPr id="4" name="Rectangle 6398"/>
                          <wps:cNvSpPr/>
                          <wps:spPr>
                            <a:xfrm>
                              <a:off x="2972726" y="4537660"/>
                              <a:ext cx="1098050" cy="146479"/>
                            </a:xfrm>
                            <a:prstGeom prst="rect">
                              <a:avLst/>
                            </a:prstGeom>
                            <a:ln>
                              <a:noFill/>
                            </a:ln>
                          </wps:spPr>
                          <wps:txbx>
                            <w:txbxContent>
                              <w:p w14:paraId="670F59F3" w14:textId="77777777" w:rsidR="00B9791C" w:rsidRPr="001465DA" w:rsidRDefault="00B9791C" w:rsidP="00B9791C">
                                <w:pPr>
                                  <w:spacing w:after="160" w:line="259" w:lineRule="auto"/>
                                  <w:ind w:left="0" w:firstLine="0"/>
                                  <w:rPr>
                                    <w:color w:val="FF0000"/>
                                    <w:sz w:val="16"/>
                                    <w:szCs w:val="16"/>
                                    <w:rPrChange w:id="1641" w:author="Ellen Brouwer" w:date="2022-03-11T12:05:00Z">
                                      <w:rPr>
                                        <w:color w:val="FF0000"/>
                                      </w:rPr>
                                    </w:rPrChange>
                                  </w:rPr>
                                </w:pPr>
                                <w:r w:rsidRPr="001465DA">
                                  <w:rPr>
                                    <w:i/>
                                    <w:iCs/>
                                    <w:color w:val="1080B8"/>
                                    <w:sz w:val="16"/>
                                    <w:szCs w:val="16"/>
                                    <w:lang w:val="en-GB"/>
                                    <w:rPrChange w:id="1642" w:author="Ellen Brouwer" w:date="2022-03-11T12:05:00Z">
                                      <w:rPr>
                                        <w:i/>
                                        <w:color w:val="FF0000"/>
                                        <w:spacing w:val="9"/>
                                        <w:w w:val="112"/>
                                        <w:sz w:val="16"/>
                                      </w:rPr>
                                    </w:rPrChange>
                                  </w:rPr>
                                  <w:t xml:space="preserve"> </w:t>
                                </w:r>
                                <w:r w:rsidRPr="001465DA">
                                  <w:rPr>
                                    <w:i/>
                                    <w:iCs/>
                                    <w:color w:val="1080B8"/>
                                    <w:sz w:val="16"/>
                                    <w:szCs w:val="16"/>
                                    <w:lang w:val="en-GB"/>
                                    <w:rPrChange w:id="1643" w:author="Ellen Brouwer" w:date="2022-03-11T12:05:00Z">
                                      <w:rPr>
                                        <w:i/>
                                        <w:color w:val="FF0000"/>
                                        <w:w w:val="112"/>
                                        <w:sz w:val="16"/>
                                      </w:rPr>
                                    </w:rPrChange>
                                  </w:rPr>
                                  <w:t>Process</w:t>
                                </w:r>
                                <w:r w:rsidRPr="001465DA">
                                  <w:rPr>
                                    <w:i/>
                                    <w:color w:val="FF0000"/>
                                    <w:spacing w:val="9"/>
                                    <w:w w:val="112"/>
                                    <w:sz w:val="16"/>
                                    <w:szCs w:val="16"/>
                                  </w:rPr>
                                  <w:t xml:space="preserve"> </w:t>
                                </w:r>
                                <w:r w:rsidRPr="001465DA">
                                  <w:rPr>
                                    <w:i/>
                                    <w:iCs/>
                                    <w:color w:val="1080B8"/>
                                    <w:sz w:val="16"/>
                                    <w:szCs w:val="16"/>
                                    <w:lang w:val="en-GB"/>
                                    <w:rPrChange w:id="1644" w:author="Ellen Brouwer" w:date="2022-03-11T12:05:00Z">
                                      <w:rPr>
                                        <w:i/>
                                        <w:color w:val="FF0000"/>
                                        <w:w w:val="112"/>
                                        <w:sz w:val="16"/>
                                      </w:rPr>
                                    </w:rPrChange>
                                  </w:rPr>
                                  <w:t>overview</w:t>
                                </w:r>
                              </w:p>
                            </w:txbxContent>
                          </wps:txbx>
                          <wps:bodyPr horzOverflow="overflow" vert="horz" lIns="0" tIns="0" rIns="0" bIns="0" rtlCol="0">
                            <a:noAutofit/>
                          </wps:bodyPr>
                        </wps:wsp>
                        <wps:wsp>
                          <wps:cNvPr id="5" name="Shape 6399"/>
                          <wps:cNvSpPr/>
                          <wps:spPr>
                            <a:xfrm>
                              <a:off x="825795" y="3066419"/>
                              <a:ext cx="0" cy="3784"/>
                            </a:xfrm>
                            <a:custGeom>
                              <a:avLst/>
                              <a:gdLst/>
                              <a:ahLst/>
                              <a:cxnLst/>
                              <a:rect l="0" t="0" r="0" b="0"/>
                              <a:pathLst>
                                <a:path h="3784">
                                  <a:moveTo>
                                    <a:pt x="0" y="0"/>
                                  </a:moveTo>
                                  <a:lnTo>
                                    <a:pt x="0" y="3784"/>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6" name="Shape 6400"/>
                          <wps:cNvSpPr/>
                          <wps:spPr>
                            <a:xfrm>
                              <a:off x="825795" y="3093242"/>
                              <a:ext cx="0" cy="418478"/>
                            </a:xfrm>
                            <a:custGeom>
                              <a:avLst/>
                              <a:gdLst/>
                              <a:ahLst/>
                              <a:cxnLst/>
                              <a:rect l="0" t="0" r="0" b="0"/>
                              <a:pathLst>
                                <a:path h="418478">
                                  <a:moveTo>
                                    <a:pt x="0" y="0"/>
                                  </a:moveTo>
                                  <a:lnTo>
                                    <a:pt x="0" y="418478"/>
                                  </a:lnTo>
                                </a:path>
                              </a:pathLst>
                            </a:custGeom>
                            <a:ln w="7569" cap="rnd">
                              <a:custDash>
                                <a:ds d="60400" sp="181400"/>
                              </a:custDash>
                              <a:round/>
                            </a:ln>
                          </wps:spPr>
                          <wps:style>
                            <a:lnRef idx="1">
                              <a:srgbClr val="323B58"/>
                            </a:lnRef>
                            <a:fillRef idx="0">
                              <a:srgbClr val="000000">
                                <a:alpha val="0"/>
                              </a:srgbClr>
                            </a:fillRef>
                            <a:effectRef idx="0">
                              <a:scrgbClr r="0" g="0" b="0"/>
                            </a:effectRef>
                            <a:fontRef idx="none"/>
                          </wps:style>
                          <wps:bodyPr/>
                        </wps:wsp>
                        <wps:wsp>
                          <wps:cNvPr id="7" name="Shape 6401"/>
                          <wps:cNvSpPr/>
                          <wps:spPr>
                            <a:xfrm>
                              <a:off x="825795" y="3523247"/>
                              <a:ext cx="3785" cy="3784"/>
                            </a:xfrm>
                            <a:custGeom>
                              <a:avLst/>
                              <a:gdLst/>
                              <a:ahLst/>
                              <a:cxnLst/>
                              <a:rect l="0" t="0" r="0" b="0"/>
                              <a:pathLst>
                                <a:path w="3785" h="3784">
                                  <a:moveTo>
                                    <a:pt x="0" y="0"/>
                                  </a:moveTo>
                                  <a:lnTo>
                                    <a:pt x="0" y="3784"/>
                                  </a:lnTo>
                                  <a:lnTo>
                                    <a:pt x="3785" y="3784"/>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8" name="Shape 6402"/>
                          <wps:cNvSpPr/>
                          <wps:spPr>
                            <a:xfrm>
                              <a:off x="852329" y="3527031"/>
                              <a:ext cx="5176013" cy="0"/>
                            </a:xfrm>
                            <a:custGeom>
                              <a:avLst/>
                              <a:gdLst/>
                              <a:ahLst/>
                              <a:cxnLst/>
                              <a:rect l="0" t="0" r="0" b="0"/>
                              <a:pathLst>
                                <a:path w="5176013">
                                  <a:moveTo>
                                    <a:pt x="0" y="0"/>
                                  </a:moveTo>
                                  <a:lnTo>
                                    <a:pt x="5176013" y="0"/>
                                  </a:lnTo>
                                </a:path>
                              </a:pathLst>
                            </a:custGeom>
                            <a:ln w="7569" cap="rnd">
                              <a:custDash>
                                <a:ds d="59700" sp="179200"/>
                              </a:custDash>
                              <a:round/>
                            </a:ln>
                          </wps:spPr>
                          <wps:style>
                            <a:lnRef idx="1">
                              <a:srgbClr val="323B58"/>
                            </a:lnRef>
                            <a:fillRef idx="0">
                              <a:srgbClr val="000000">
                                <a:alpha val="0"/>
                              </a:srgbClr>
                            </a:fillRef>
                            <a:effectRef idx="0">
                              <a:scrgbClr r="0" g="0" b="0"/>
                            </a:effectRef>
                            <a:fontRef idx="none"/>
                          </wps:style>
                          <wps:bodyPr/>
                        </wps:wsp>
                        <wps:wsp>
                          <wps:cNvPr id="9" name="Shape 6403"/>
                          <wps:cNvSpPr/>
                          <wps:spPr>
                            <a:xfrm>
                              <a:off x="6039715" y="3523247"/>
                              <a:ext cx="3784" cy="3784"/>
                            </a:xfrm>
                            <a:custGeom>
                              <a:avLst/>
                              <a:gdLst/>
                              <a:ahLst/>
                              <a:cxnLst/>
                              <a:rect l="0" t="0" r="0" b="0"/>
                              <a:pathLst>
                                <a:path w="3784" h="3784">
                                  <a:moveTo>
                                    <a:pt x="0" y="3784"/>
                                  </a:moveTo>
                                  <a:lnTo>
                                    <a:pt x="3784" y="3784"/>
                                  </a:lnTo>
                                  <a:lnTo>
                                    <a:pt x="3784" y="0"/>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10" name="Shape 6404"/>
                          <wps:cNvSpPr/>
                          <wps:spPr>
                            <a:xfrm>
                              <a:off x="6043500" y="2628544"/>
                              <a:ext cx="0" cy="871855"/>
                            </a:xfrm>
                            <a:custGeom>
                              <a:avLst/>
                              <a:gdLst/>
                              <a:ahLst/>
                              <a:cxnLst/>
                              <a:rect l="0" t="0" r="0" b="0"/>
                              <a:pathLst>
                                <a:path h="871855">
                                  <a:moveTo>
                                    <a:pt x="0" y="871855"/>
                                  </a:moveTo>
                                  <a:lnTo>
                                    <a:pt x="0" y="0"/>
                                  </a:lnTo>
                                </a:path>
                              </a:pathLst>
                            </a:custGeom>
                            <a:ln w="7569" cap="rnd">
                              <a:custDash>
                                <a:ds d="60000" sp="179900"/>
                              </a:custDash>
                              <a:round/>
                            </a:ln>
                          </wps:spPr>
                          <wps:style>
                            <a:lnRef idx="1">
                              <a:srgbClr val="323B58"/>
                            </a:lnRef>
                            <a:fillRef idx="0">
                              <a:srgbClr val="000000">
                                <a:alpha val="0"/>
                              </a:srgbClr>
                            </a:fillRef>
                            <a:effectRef idx="0">
                              <a:scrgbClr r="0" g="0" b="0"/>
                            </a:effectRef>
                            <a:fontRef idx="none"/>
                          </wps:style>
                          <wps:bodyPr/>
                        </wps:wsp>
                        <wps:wsp>
                          <wps:cNvPr id="11" name="Shape 6405"/>
                          <wps:cNvSpPr/>
                          <wps:spPr>
                            <a:xfrm>
                              <a:off x="6043500" y="2613325"/>
                              <a:ext cx="0" cy="3784"/>
                            </a:xfrm>
                            <a:custGeom>
                              <a:avLst/>
                              <a:gdLst/>
                              <a:ahLst/>
                              <a:cxnLst/>
                              <a:rect l="0" t="0" r="0" b="0"/>
                              <a:pathLst>
                                <a:path h="3784">
                                  <a:moveTo>
                                    <a:pt x="0" y="3784"/>
                                  </a:moveTo>
                                  <a:lnTo>
                                    <a:pt x="0" y="0"/>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12" name="Shape 64136"/>
                          <wps:cNvSpPr/>
                          <wps:spPr>
                            <a:xfrm>
                              <a:off x="55715" y="1129680"/>
                              <a:ext cx="3994264" cy="650190"/>
                            </a:xfrm>
                            <a:custGeom>
                              <a:avLst/>
                              <a:gdLst/>
                              <a:ahLst/>
                              <a:cxnLst/>
                              <a:rect l="0" t="0" r="0" b="0"/>
                              <a:pathLst>
                                <a:path w="3994264" h="650190">
                                  <a:moveTo>
                                    <a:pt x="0" y="0"/>
                                  </a:moveTo>
                                  <a:lnTo>
                                    <a:pt x="3994264" y="0"/>
                                  </a:lnTo>
                                  <a:lnTo>
                                    <a:pt x="3994264" y="650190"/>
                                  </a:lnTo>
                                  <a:lnTo>
                                    <a:pt x="0" y="650190"/>
                                  </a:lnTo>
                                  <a:lnTo>
                                    <a:pt x="0" y="0"/>
                                  </a:lnTo>
                                </a:path>
                              </a:pathLst>
                            </a:custGeom>
                            <a:ln w="0" cap="rnd">
                              <a:round/>
                            </a:ln>
                          </wps:spPr>
                          <wps:style>
                            <a:lnRef idx="0">
                              <a:srgbClr val="000000">
                                <a:alpha val="0"/>
                              </a:srgbClr>
                            </a:lnRef>
                            <a:fillRef idx="1">
                              <a:srgbClr val="E9E8E7"/>
                            </a:fillRef>
                            <a:effectRef idx="0">
                              <a:scrgbClr r="0" g="0" b="0"/>
                            </a:effectRef>
                            <a:fontRef idx="none"/>
                          </wps:style>
                          <wps:bodyPr/>
                        </wps:wsp>
                        <wps:wsp>
                          <wps:cNvPr id="13" name="Shape 64137"/>
                          <wps:cNvSpPr/>
                          <wps:spPr>
                            <a:xfrm>
                              <a:off x="4048303" y="170538"/>
                              <a:ext cx="1289533" cy="2885897"/>
                            </a:xfrm>
                            <a:custGeom>
                              <a:avLst/>
                              <a:gdLst/>
                              <a:ahLst/>
                              <a:cxnLst/>
                              <a:rect l="0" t="0" r="0" b="0"/>
                              <a:pathLst>
                                <a:path w="1289533" h="2885897">
                                  <a:moveTo>
                                    <a:pt x="0" y="0"/>
                                  </a:moveTo>
                                  <a:lnTo>
                                    <a:pt x="1289533" y="0"/>
                                  </a:lnTo>
                                  <a:lnTo>
                                    <a:pt x="1289533" y="2885897"/>
                                  </a:lnTo>
                                  <a:lnTo>
                                    <a:pt x="0" y="2885897"/>
                                  </a:lnTo>
                                  <a:lnTo>
                                    <a:pt x="0" y="0"/>
                                  </a:lnTo>
                                </a:path>
                              </a:pathLst>
                            </a:custGeom>
                            <a:ln w="0" cap="rnd">
                              <a:round/>
                            </a:ln>
                          </wps:spPr>
                          <wps:style>
                            <a:lnRef idx="0">
                              <a:srgbClr val="000000">
                                <a:alpha val="0"/>
                              </a:srgbClr>
                            </a:lnRef>
                            <a:fillRef idx="1">
                              <a:srgbClr val="E9E8E7"/>
                            </a:fillRef>
                            <a:effectRef idx="0">
                              <a:scrgbClr r="0" g="0" b="0"/>
                            </a:effectRef>
                            <a:fontRef idx="none"/>
                          </wps:style>
                          <wps:bodyPr/>
                        </wps:wsp>
                        <wps:wsp>
                          <wps:cNvPr id="14" name="Shape 6408"/>
                          <wps:cNvSpPr/>
                          <wps:spPr>
                            <a:xfrm>
                              <a:off x="1724350" y="1387002"/>
                              <a:ext cx="452653" cy="128257"/>
                            </a:xfrm>
                            <a:custGeom>
                              <a:avLst/>
                              <a:gdLst/>
                              <a:ahLst/>
                              <a:cxnLst/>
                              <a:rect l="0" t="0" r="0" b="0"/>
                              <a:pathLst>
                                <a:path w="452653" h="128257">
                                  <a:moveTo>
                                    <a:pt x="397102" y="468"/>
                                  </a:moveTo>
                                  <a:cubicBezTo>
                                    <a:pt x="400021" y="937"/>
                                    <a:pt x="402819" y="2439"/>
                                    <a:pt x="404863" y="4775"/>
                                  </a:cubicBezTo>
                                  <a:lnTo>
                                    <a:pt x="449770" y="56274"/>
                                  </a:lnTo>
                                  <a:cubicBezTo>
                                    <a:pt x="451548" y="58319"/>
                                    <a:pt x="452463" y="60795"/>
                                    <a:pt x="452628" y="63297"/>
                                  </a:cubicBezTo>
                                  <a:cubicBezTo>
                                    <a:pt x="452653" y="63602"/>
                                    <a:pt x="452653" y="63919"/>
                                    <a:pt x="452653" y="64237"/>
                                  </a:cubicBezTo>
                                  <a:cubicBezTo>
                                    <a:pt x="452653" y="64541"/>
                                    <a:pt x="452653" y="64859"/>
                                    <a:pt x="452628" y="65177"/>
                                  </a:cubicBezTo>
                                  <a:cubicBezTo>
                                    <a:pt x="452463" y="67678"/>
                                    <a:pt x="451548" y="70142"/>
                                    <a:pt x="449770" y="72187"/>
                                  </a:cubicBezTo>
                                  <a:lnTo>
                                    <a:pt x="404419" y="124193"/>
                                  </a:lnTo>
                                  <a:cubicBezTo>
                                    <a:pt x="402069" y="126886"/>
                                    <a:pt x="398780" y="128257"/>
                                    <a:pt x="395453" y="128257"/>
                                  </a:cubicBezTo>
                                  <a:cubicBezTo>
                                    <a:pt x="392862" y="128257"/>
                                    <a:pt x="390233" y="127419"/>
                                    <a:pt x="388061" y="125692"/>
                                  </a:cubicBezTo>
                                  <a:cubicBezTo>
                                    <a:pt x="382702" y="121438"/>
                                    <a:pt x="382537" y="113106"/>
                                    <a:pt x="387033" y="107950"/>
                                  </a:cubicBezTo>
                                  <a:lnTo>
                                    <a:pt x="414909" y="75984"/>
                                  </a:lnTo>
                                  <a:lnTo>
                                    <a:pt x="0" y="75984"/>
                                  </a:lnTo>
                                  <a:lnTo>
                                    <a:pt x="0" y="52197"/>
                                  </a:lnTo>
                                  <a:lnTo>
                                    <a:pt x="414655" y="52197"/>
                                  </a:lnTo>
                                  <a:lnTo>
                                    <a:pt x="386499" y="19914"/>
                                  </a:lnTo>
                                  <a:cubicBezTo>
                                    <a:pt x="381914" y="14656"/>
                                    <a:pt x="382778" y="6515"/>
                                    <a:pt x="388607" y="2362"/>
                                  </a:cubicBezTo>
                                  <a:cubicBezTo>
                                    <a:pt x="391141" y="565"/>
                                    <a:pt x="394183" y="0"/>
                                    <a:pt x="397102" y="468"/>
                                  </a:cubicBezTo>
                                  <a:close/>
                                </a:path>
                              </a:pathLst>
                            </a:custGeom>
                            <a:ln w="0" cap="rnd">
                              <a:round/>
                            </a:ln>
                          </wps:spPr>
                          <wps:style>
                            <a:lnRef idx="0">
                              <a:srgbClr val="000000">
                                <a:alpha val="0"/>
                              </a:srgbClr>
                            </a:lnRef>
                            <a:fillRef idx="1">
                              <a:srgbClr val="323B58"/>
                            </a:fillRef>
                            <a:effectRef idx="0">
                              <a:scrgbClr r="0" g="0" b="0"/>
                            </a:effectRef>
                            <a:fontRef idx="none"/>
                          </wps:style>
                          <wps:bodyPr/>
                        </wps:wsp>
                        <wps:wsp>
                          <wps:cNvPr id="15" name="Shape 6409"/>
                          <wps:cNvSpPr/>
                          <wps:spPr>
                            <a:xfrm>
                              <a:off x="54585" y="3791490"/>
                              <a:ext cx="146162" cy="99654"/>
                            </a:xfrm>
                            <a:custGeom>
                              <a:avLst/>
                              <a:gdLst/>
                              <a:ahLst/>
                              <a:cxnLst/>
                              <a:rect l="0" t="0" r="0" b="0"/>
                              <a:pathLst>
                                <a:path w="146162" h="99654">
                                  <a:moveTo>
                                    <a:pt x="103001" y="364"/>
                                  </a:moveTo>
                                  <a:cubicBezTo>
                                    <a:pt x="105268" y="727"/>
                                    <a:pt x="107439" y="1895"/>
                                    <a:pt x="109027" y="3718"/>
                                  </a:cubicBezTo>
                                  <a:lnTo>
                                    <a:pt x="143914" y="43723"/>
                                  </a:lnTo>
                                  <a:cubicBezTo>
                                    <a:pt x="145298" y="45298"/>
                                    <a:pt x="146009" y="47228"/>
                                    <a:pt x="146136" y="49171"/>
                                  </a:cubicBezTo>
                                  <a:cubicBezTo>
                                    <a:pt x="146162" y="49412"/>
                                    <a:pt x="146149" y="49654"/>
                                    <a:pt x="146162" y="49908"/>
                                  </a:cubicBezTo>
                                  <a:cubicBezTo>
                                    <a:pt x="146149" y="50150"/>
                                    <a:pt x="146162" y="50391"/>
                                    <a:pt x="146136" y="50619"/>
                                  </a:cubicBezTo>
                                  <a:cubicBezTo>
                                    <a:pt x="146009" y="52575"/>
                                    <a:pt x="145298" y="54505"/>
                                    <a:pt x="143914" y="56080"/>
                                  </a:cubicBezTo>
                                  <a:lnTo>
                                    <a:pt x="108684" y="96479"/>
                                  </a:lnTo>
                                  <a:cubicBezTo>
                                    <a:pt x="106855" y="98575"/>
                                    <a:pt x="104290" y="99654"/>
                                    <a:pt x="101712" y="99654"/>
                                  </a:cubicBezTo>
                                  <a:cubicBezTo>
                                    <a:pt x="99692" y="99654"/>
                                    <a:pt x="97660" y="98993"/>
                                    <a:pt x="95971" y="97648"/>
                                  </a:cubicBezTo>
                                  <a:cubicBezTo>
                                    <a:pt x="91818" y="94345"/>
                                    <a:pt x="91679" y="87881"/>
                                    <a:pt x="95171" y="83880"/>
                                  </a:cubicBezTo>
                                  <a:lnTo>
                                    <a:pt x="116825" y="59039"/>
                                  </a:lnTo>
                                  <a:lnTo>
                                    <a:pt x="0" y="59039"/>
                                  </a:lnTo>
                                  <a:lnTo>
                                    <a:pt x="0" y="40548"/>
                                  </a:lnTo>
                                  <a:lnTo>
                                    <a:pt x="116634" y="40548"/>
                                  </a:lnTo>
                                  <a:lnTo>
                                    <a:pt x="94752" y="15466"/>
                                  </a:lnTo>
                                  <a:cubicBezTo>
                                    <a:pt x="91196" y="11389"/>
                                    <a:pt x="91869" y="5064"/>
                                    <a:pt x="96403" y="1839"/>
                                  </a:cubicBezTo>
                                  <a:cubicBezTo>
                                    <a:pt x="98372" y="441"/>
                                    <a:pt x="100734" y="0"/>
                                    <a:pt x="103001" y="364"/>
                                  </a:cubicBezTo>
                                  <a:close/>
                                </a:path>
                              </a:pathLst>
                            </a:custGeom>
                            <a:ln w="0" cap="rnd">
                              <a:round/>
                            </a:ln>
                          </wps:spPr>
                          <wps:style>
                            <a:lnRef idx="0">
                              <a:srgbClr val="000000">
                                <a:alpha val="0"/>
                              </a:srgbClr>
                            </a:lnRef>
                            <a:fillRef idx="1">
                              <a:srgbClr val="323B58"/>
                            </a:fillRef>
                            <a:effectRef idx="0">
                              <a:scrgbClr r="0" g="0" b="0"/>
                            </a:effectRef>
                            <a:fontRef idx="none"/>
                          </wps:style>
                          <wps:bodyPr/>
                        </wps:wsp>
                        <wps:wsp>
                          <wps:cNvPr id="16" name="Shape 6410"/>
                          <wps:cNvSpPr/>
                          <wps:spPr>
                            <a:xfrm>
                              <a:off x="54585" y="3984469"/>
                              <a:ext cx="146162" cy="99660"/>
                            </a:xfrm>
                            <a:custGeom>
                              <a:avLst/>
                              <a:gdLst/>
                              <a:ahLst/>
                              <a:cxnLst/>
                              <a:rect l="0" t="0" r="0" b="0"/>
                              <a:pathLst>
                                <a:path w="146162" h="99660">
                                  <a:moveTo>
                                    <a:pt x="103001" y="365"/>
                                  </a:moveTo>
                                  <a:cubicBezTo>
                                    <a:pt x="105268" y="730"/>
                                    <a:pt x="107439" y="1901"/>
                                    <a:pt x="109027" y="3725"/>
                                  </a:cubicBezTo>
                                  <a:lnTo>
                                    <a:pt x="143914" y="43717"/>
                                  </a:lnTo>
                                  <a:cubicBezTo>
                                    <a:pt x="145298" y="45304"/>
                                    <a:pt x="146009" y="47234"/>
                                    <a:pt x="146136" y="49178"/>
                                  </a:cubicBezTo>
                                  <a:cubicBezTo>
                                    <a:pt x="146162" y="49419"/>
                                    <a:pt x="146149" y="49661"/>
                                    <a:pt x="146162" y="49914"/>
                                  </a:cubicBezTo>
                                  <a:cubicBezTo>
                                    <a:pt x="146149" y="50156"/>
                                    <a:pt x="146162" y="50384"/>
                                    <a:pt x="146136" y="50626"/>
                                  </a:cubicBezTo>
                                  <a:cubicBezTo>
                                    <a:pt x="146009" y="52581"/>
                                    <a:pt x="145298" y="54511"/>
                                    <a:pt x="143914" y="56087"/>
                                  </a:cubicBezTo>
                                  <a:lnTo>
                                    <a:pt x="108684" y="96485"/>
                                  </a:lnTo>
                                  <a:cubicBezTo>
                                    <a:pt x="106855" y="98581"/>
                                    <a:pt x="104290" y="99660"/>
                                    <a:pt x="101712" y="99660"/>
                                  </a:cubicBezTo>
                                  <a:cubicBezTo>
                                    <a:pt x="99692" y="99660"/>
                                    <a:pt x="97660" y="98999"/>
                                    <a:pt x="95971" y="97654"/>
                                  </a:cubicBezTo>
                                  <a:cubicBezTo>
                                    <a:pt x="91818" y="94352"/>
                                    <a:pt x="91679" y="87874"/>
                                    <a:pt x="95171" y="83874"/>
                                  </a:cubicBezTo>
                                  <a:lnTo>
                                    <a:pt x="116825" y="59045"/>
                                  </a:lnTo>
                                  <a:lnTo>
                                    <a:pt x="0" y="59045"/>
                                  </a:lnTo>
                                  <a:lnTo>
                                    <a:pt x="0" y="40554"/>
                                  </a:lnTo>
                                  <a:lnTo>
                                    <a:pt x="116634" y="40554"/>
                                  </a:lnTo>
                                  <a:lnTo>
                                    <a:pt x="94752" y="15472"/>
                                  </a:lnTo>
                                  <a:cubicBezTo>
                                    <a:pt x="91196" y="11382"/>
                                    <a:pt x="91869" y="5070"/>
                                    <a:pt x="96403" y="1845"/>
                                  </a:cubicBezTo>
                                  <a:cubicBezTo>
                                    <a:pt x="98372" y="441"/>
                                    <a:pt x="100734" y="0"/>
                                    <a:pt x="103001" y="365"/>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17" name="Shape 64138"/>
                          <wps:cNvSpPr/>
                          <wps:spPr>
                            <a:xfrm>
                              <a:off x="1498041" y="2390435"/>
                              <a:ext cx="539775" cy="23787"/>
                            </a:xfrm>
                            <a:custGeom>
                              <a:avLst/>
                              <a:gdLst/>
                              <a:ahLst/>
                              <a:cxnLst/>
                              <a:rect l="0" t="0" r="0" b="0"/>
                              <a:pathLst>
                                <a:path w="539775" h="23787">
                                  <a:moveTo>
                                    <a:pt x="0" y="0"/>
                                  </a:moveTo>
                                  <a:lnTo>
                                    <a:pt x="539775" y="0"/>
                                  </a:lnTo>
                                  <a:lnTo>
                                    <a:pt x="539775" y="23787"/>
                                  </a:lnTo>
                                  <a:lnTo>
                                    <a:pt x="0" y="23787"/>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18" name="Shape 64139"/>
                          <wps:cNvSpPr/>
                          <wps:spPr>
                            <a:xfrm>
                              <a:off x="55715"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19" name="Shape 64140"/>
                          <wps:cNvSpPr/>
                          <wps:spPr>
                            <a:xfrm>
                              <a:off x="879234"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20" name="Rectangle 6414"/>
                          <wps:cNvSpPr/>
                          <wps:spPr>
                            <a:xfrm>
                              <a:off x="670083" y="1236263"/>
                              <a:ext cx="528804" cy="167913"/>
                            </a:xfrm>
                            <a:prstGeom prst="rect">
                              <a:avLst/>
                            </a:prstGeom>
                            <a:ln>
                              <a:noFill/>
                            </a:ln>
                          </wps:spPr>
                          <wps:txbx>
                            <w:txbxContent>
                              <w:p w14:paraId="7385FD6C" w14:textId="77777777" w:rsidR="00B9791C" w:rsidRDefault="00B9791C" w:rsidP="00B9791C">
                                <w:pPr>
                                  <w:spacing w:after="160" w:line="259" w:lineRule="auto"/>
                                  <w:ind w:left="0" w:firstLine="0"/>
                                </w:pPr>
                                <w:r>
                                  <w:rPr>
                                    <w:b/>
                                    <w:color w:val="323B58"/>
                                    <w:w w:val="124"/>
                                  </w:rPr>
                                  <w:t>CO</w:t>
                                </w:r>
                              </w:p>
                            </w:txbxContent>
                          </wps:txbx>
                          <wps:bodyPr horzOverflow="overflow" vert="horz" lIns="0" tIns="0" rIns="0" bIns="0" rtlCol="0">
                            <a:noAutofit/>
                          </wps:bodyPr>
                        </wps:wsp>
                        <wps:wsp>
                          <wps:cNvPr id="21" name="Rectangle 6415"/>
                          <wps:cNvSpPr/>
                          <wps:spPr>
                            <a:xfrm>
                              <a:off x="533160" y="1374660"/>
                              <a:ext cx="893017" cy="165044"/>
                            </a:xfrm>
                            <a:prstGeom prst="rect">
                              <a:avLst/>
                            </a:prstGeom>
                            <a:ln>
                              <a:noFill/>
                            </a:ln>
                          </wps:spPr>
                          <wps:txbx>
                            <w:txbxContent>
                              <w:p w14:paraId="283365F6" w14:textId="77777777" w:rsidR="00B9791C" w:rsidRDefault="00B9791C" w:rsidP="00B9791C">
                                <w:pPr>
                                  <w:spacing w:after="160" w:line="259" w:lineRule="auto"/>
                                  <w:ind w:left="0" w:firstLine="0"/>
                                </w:pPr>
                                <w:proofErr w:type="spellStart"/>
                                <w:r>
                                  <w:rPr>
                                    <w:color w:val="323B58"/>
                                    <w:w w:val="111"/>
                                  </w:rPr>
                                  <w:t>supplies</w:t>
                                </w:r>
                                <w:proofErr w:type="spellEnd"/>
                                <w:r>
                                  <w:rPr>
                                    <w:color w:val="323B58"/>
                                    <w:spacing w:val="8"/>
                                    <w:w w:val="111"/>
                                  </w:rPr>
                                  <w:t xml:space="preserve"> </w:t>
                                </w:r>
                                <w:r>
                                  <w:rPr>
                                    <w:color w:val="323B58"/>
                                    <w:w w:val="111"/>
                                  </w:rPr>
                                  <w:t>data</w:t>
                                </w:r>
                              </w:p>
                            </w:txbxContent>
                          </wps:txbx>
                          <wps:bodyPr horzOverflow="overflow" vert="horz" lIns="0" tIns="0" rIns="0" bIns="0" rtlCol="0">
                            <a:noAutofit/>
                          </wps:bodyPr>
                        </wps:wsp>
                        <wps:wsp>
                          <wps:cNvPr id="22" name="Rectangle 50643"/>
                          <wps:cNvSpPr/>
                          <wps:spPr>
                            <a:xfrm>
                              <a:off x="306523" y="3782544"/>
                              <a:ext cx="787436" cy="141858"/>
                            </a:xfrm>
                            <a:prstGeom prst="rect">
                              <a:avLst/>
                            </a:prstGeom>
                            <a:ln>
                              <a:noFill/>
                            </a:ln>
                          </wps:spPr>
                          <wps:txbx>
                            <w:txbxContent>
                              <w:p w14:paraId="395F14C1" w14:textId="77777777" w:rsidR="00B9791C" w:rsidRDefault="00B9791C" w:rsidP="00B9791C">
                                <w:pPr>
                                  <w:spacing w:after="160" w:line="259" w:lineRule="auto"/>
                                  <w:ind w:left="0" w:firstLine="0"/>
                                </w:pPr>
                                <w:r>
                                  <w:rPr>
                                    <w:spacing w:val="8"/>
                                    <w:w w:val="113"/>
                                    <w:sz w:val="15"/>
                                  </w:rPr>
                                  <w:t xml:space="preserve"> </w:t>
                                </w:r>
                                <w:r>
                                  <w:rPr>
                                    <w:w w:val="113"/>
                                    <w:sz w:val="15"/>
                                  </w:rPr>
                                  <w:t>Process</w:t>
                                </w:r>
                                <w:r>
                                  <w:rPr>
                                    <w:spacing w:val="8"/>
                                    <w:w w:val="113"/>
                                    <w:sz w:val="15"/>
                                  </w:rPr>
                                  <w:t xml:space="preserve"> </w:t>
                                </w:r>
                                <w:r>
                                  <w:rPr>
                                    <w:w w:val="113"/>
                                    <w:sz w:val="15"/>
                                  </w:rPr>
                                  <w:t>flow</w:t>
                                </w:r>
                              </w:p>
                            </w:txbxContent>
                          </wps:txbx>
                          <wps:bodyPr horzOverflow="overflow" vert="horz" lIns="0" tIns="0" rIns="0" bIns="0" rtlCol="0">
                            <a:noAutofit/>
                          </wps:bodyPr>
                        </wps:wsp>
                        <wps:wsp>
                          <wps:cNvPr id="23" name="Rectangle 50642"/>
                          <wps:cNvSpPr/>
                          <wps:spPr>
                            <a:xfrm>
                              <a:off x="237252" y="3782544"/>
                              <a:ext cx="92130" cy="141858"/>
                            </a:xfrm>
                            <a:prstGeom prst="rect">
                              <a:avLst/>
                            </a:prstGeom>
                            <a:ln>
                              <a:noFill/>
                            </a:ln>
                          </wps:spPr>
                          <wps:txbx>
                            <w:txbxContent>
                              <w:p w14:paraId="56E6DD39" w14:textId="77777777" w:rsidR="00B9791C" w:rsidRDefault="00B9791C" w:rsidP="00B9791C">
                                <w:pPr>
                                  <w:spacing w:after="160" w:line="259" w:lineRule="auto"/>
                                  <w:ind w:left="0" w:firstLine="0"/>
                                </w:pPr>
                                <w:r>
                                  <w:rPr>
                                    <w:w w:val="141"/>
                                    <w:sz w:val="15"/>
                                  </w:rPr>
                                  <w:t>=</w:t>
                                </w:r>
                              </w:p>
                            </w:txbxContent>
                          </wps:txbx>
                          <wps:bodyPr horzOverflow="overflow" vert="horz" lIns="0" tIns="0" rIns="0" bIns="0" rtlCol="0">
                            <a:noAutofit/>
                          </wps:bodyPr>
                        </wps:wsp>
                        <wps:wsp>
                          <wps:cNvPr id="24" name="Rectangle 50645"/>
                          <wps:cNvSpPr/>
                          <wps:spPr>
                            <a:xfrm>
                              <a:off x="1363688" y="3978647"/>
                              <a:ext cx="72762" cy="141858"/>
                            </a:xfrm>
                            <a:prstGeom prst="rect">
                              <a:avLst/>
                            </a:prstGeom>
                            <a:ln>
                              <a:noFill/>
                            </a:ln>
                          </wps:spPr>
                          <wps:txbx>
                            <w:txbxContent>
                              <w:p w14:paraId="31AC7D2F" w14:textId="77777777" w:rsidR="00B9791C" w:rsidRDefault="00B9791C" w:rsidP="00B9791C">
                                <w:pPr>
                                  <w:spacing w:after="160" w:line="259" w:lineRule="auto"/>
                                  <w:ind w:left="0" w:firstLine="0"/>
                                </w:pPr>
                                <w:r>
                                  <w:rPr>
                                    <w:w w:val="109"/>
                                    <w:sz w:val="15"/>
                                  </w:rPr>
                                  <w:t>3</w:t>
                                </w:r>
                              </w:p>
                            </w:txbxContent>
                          </wps:txbx>
                          <wps:bodyPr horzOverflow="overflow" vert="horz" lIns="0" tIns="0" rIns="0" bIns="0" rtlCol="0">
                            <a:noAutofit/>
                          </wps:bodyPr>
                        </wps:wsp>
                        <wps:wsp>
                          <wps:cNvPr id="25" name="Rectangle 50646"/>
                          <wps:cNvSpPr/>
                          <wps:spPr>
                            <a:xfrm>
                              <a:off x="304162" y="3978647"/>
                              <a:ext cx="1409170" cy="141858"/>
                            </a:xfrm>
                            <a:prstGeom prst="rect">
                              <a:avLst/>
                            </a:prstGeom>
                            <a:ln>
                              <a:noFill/>
                            </a:ln>
                          </wps:spPr>
                          <wps:txbx>
                            <w:txbxContent>
                              <w:p w14:paraId="7DF67E56" w14:textId="77777777" w:rsidR="00B9791C" w:rsidRDefault="00B9791C" w:rsidP="00B9791C">
                                <w:pPr>
                                  <w:spacing w:after="160" w:line="259" w:lineRule="auto"/>
                                  <w:ind w:left="0" w:firstLine="0"/>
                                </w:pPr>
                                <w:r>
                                  <w:rPr>
                                    <w:spacing w:val="8"/>
                                    <w:w w:val="113"/>
                                    <w:sz w:val="15"/>
                                  </w:rPr>
                                  <w:t xml:space="preserve"> </w:t>
                                </w:r>
                                <w:r>
                                  <w:rPr>
                                    <w:w w:val="113"/>
                                    <w:sz w:val="15"/>
                                  </w:rPr>
                                  <w:t>Check</w:t>
                                </w:r>
                                <w:r>
                                  <w:rPr>
                                    <w:spacing w:val="8"/>
                                    <w:w w:val="113"/>
                                    <w:sz w:val="15"/>
                                  </w:rPr>
                                  <w:t xml:space="preserve"> </w:t>
                                </w:r>
                                <w:proofErr w:type="spellStart"/>
                                <w:r>
                                  <w:rPr>
                                    <w:w w:val="113"/>
                                    <w:sz w:val="15"/>
                                  </w:rPr>
                                  <w:t>by</w:t>
                                </w:r>
                                <w:proofErr w:type="spellEnd"/>
                                <w:r>
                                  <w:rPr>
                                    <w:spacing w:val="8"/>
                                    <w:w w:val="113"/>
                                    <w:sz w:val="15"/>
                                  </w:rPr>
                                  <w:t xml:space="preserve"> </w:t>
                                </w:r>
                                <w:r>
                                  <w:rPr>
                                    <w:w w:val="113"/>
                                    <w:sz w:val="15"/>
                                  </w:rPr>
                                  <w:t>independent</w:t>
                                </w:r>
                                <w:r>
                                  <w:rPr>
                                    <w:spacing w:val="8"/>
                                    <w:w w:val="113"/>
                                    <w:sz w:val="15"/>
                                  </w:rPr>
                                  <w:t xml:space="preserve"> </w:t>
                                </w:r>
                              </w:p>
                            </w:txbxContent>
                          </wps:txbx>
                          <wps:bodyPr horzOverflow="overflow" vert="horz" lIns="0" tIns="0" rIns="0" bIns="0" rtlCol="0">
                            <a:noAutofit/>
                          </wps:bodyPr>
                        </wps:wsp>
                        <wps:wsp>
                          <wps:cNvPr id="26" name="Rectangle 50644"/>
                          <wps:cNvSpPr/>
                          <wps:spPr>
                            <a:xfrm>
                              <a:off x="234891" y="3978647"/>
                              <a:ext cx="92130" cy="141858"/>
                            </a:xfrm>
                            <a:prstGeom prst="rect">
                              <a:avLst/>
                            </a:prstGeom>
                            <a:ln>
                              <a:noFill/>
                            </a:ln>
                          </wps:spPr>
                          <wps:txbx>
                            <w:txbxContent>
                              <w:p w14:paraId="2D7E9AE8" w14:textId="77777777" w:rsidR="00B9791C" w:rsidRDefault="00B9791C" w:rsidP="00B9791C">
                                <w:pPr>
                                  <w:spacing w:after="160" w:line="259" w:lineRule="auto"/>
                                  <w:ind w:left="0" w:firstLine="0"/>
                                </w:pPr>
                                <w:r>
                                  <w:rPr>
                                    <w:w w:val="141"/>
                                    <w:sz w:val="15"/>
                                  </w:rPr>
                                  <w:t>=</w:t>
                                </w:r>
                              </w:p>
                            </w:txbxContent>
                          </wps:txbx>
                          <wps:bodyPr horzOverflow="overflow" vert="horz" lIns="0" tIns="0" rIns="0" bIns="0" rtlCol="0">
                            <a:noAutofit/>
                          </wps:bodyPr>
                        </wps:wsp>
                        <wps:wsp>
                          <wps:cNvPr id="27" name="Rectangle 6418"/>
                          <wps:cNvSpPr/>
                          <wps:spPr>
                            <a:xfrm>
                              <a:off x="1418338" y="3981766"/>
                              <a:ext cx="69505" cy="82703"/>
                            </a:xfrm>
                            <a:prstGeom prst="rect">
                              <a:avLst/>
                            </a:prstGeom>
                            <a:ln>
                              <a:noFill/>
                            </a:ln>
                          </wps:spPr>
                          <wps:txbx>
                            <w:txbxContent>
                              <w:p w14:paraId="1F922D7A" w14:textId="77777777" w:rsidR="00B9791C" w:rsidRDefault="00B9791C" w:rsidP="00B9791C">
                                <w:pPr>
                                  <w:spacing w:after="160" w:line="259" w:lineRule="auto"/>
                                  <w:ind w:left="0" w:firstLine="0"/>
                                </w:pPr>
                                <w:proofErr w:type="spellStart"/>
                                <w:r>
                                  <w:rPr>
                                    <w:spacing w:val="-1"/>
                                    <w:w w:val="105"/>
                                    <w:sz w:val="9"/>
                                  </w:rPr>
                                  <w:t>rd</w:t>
                                </w:r>
                                <w:proofErr w:type="spellEnd"/>
                              </w:p>
                            </w:txbxContent>
                          </wps:txbx>
                          <wps:bodyPr horzOverflow="overflow" vert="horz" lIns="0" tIns="0" rIns="0" bIns="0" rtlCol="0">
                            <a:noAutofit/>
                          </wps:bodyPr>
                        </wps:wsp>
                        <wps:wsp>
                          <wps:cNvPr id="28" name="Rectangle 6419"/>
                          <wps:cNvSpPr/>
                          <wps:spPr>
                            <a:xfrm>
                              <a:off x="1470598" y="3978671"/>
                              <a:ext cx="328475" cy="141859"/>
                            </a:xfrm>
                            <a:prstGeom prst="rect">
                              <a:avLst/>
                            </a:prstGeom>
                            <a:ln>
                              <a:noFill/>
                            </a:ln>
                          </wps:spPr>
                          <wps:txbx>
                            <w:txbxContent>
                              <w:p w14:paraId="56ACE7C8" w14:textId="77777777" w:rsidR="00B9791C" w:rsidRDefault="00B9791C" w:rsidP="00B9791C">
                                <w:pPr>
                                  <w:spacing w:after="160" w:line="259" w:lineRule="auto"/>
                                  <w:ind w:left="0" w:firstLine="0"/>
                                </w:pPr>
                                <w:r>
                                  <w:rPr>
                                    <w:spacing w:val="8"/>
                                    <w:w w:val="106"/>
                                    <w:sz w:val="15"/>
                                  </w:rPr>
                                  <w:t xml:space="preserve"> </w:t>
                                </w:r>
                                <w:r>
                                  <w:rPr>
                                    <w:w w:val="106"/>
                                    <w:sz w:val="15"/>
                                  </w:rPr>
                                  <w:t>party</w:t>
                                </w:r>
                              </w:p>
                            </w:txbxContent>
                          </wps:txbx>
                          <wps:bodyPr horzOverflow="overflow" vert="horz" lIns="0" tIns="0" rIns="0" bIns="0" rtlCol="0">
                            <a:noAutofit/>
                          </wps:bodyPr>
                        </wps:wsp>
                        <wps:wsp>
                          <wps:cNvPr id="29" name="Rectangle 50649"/>
                          <wps:cNvSpPr/>
                          <wps:spPr>
                            <a:xfrm>
                              <a:off x="304116" y="4167099"/>
                              <a:ext cx="6753112" cy="141859"/>
                            </a:xfrm>
                            <a:prstGeom prst="rect">
                              <a:avLst/>
                            </a:prstGeom>
                            <a:ln>
                              <a:noFill/>
                            </a:ln>
                          </wps:spPr>
                          <wps:txbx>
                            <w:txbxContent>
                              <w:p w14:paraId="62154395" w14:textId="77777777" w:rsidR="00B9791C" w:rsidRPr="005A67DC" w:rsidRDefault="00B9791C" w:rsidP="00B9791C">
                                <w:pPr>
                                  <w:spacing w:after="160" w:line="259" w:lineRule="auto"/>
                                  <w:ind w:left="0" w:firstLine="0"/>
                                  <w:rPr>
                                    <w:lang w:val="en-GB"/>
                                  </w:rPr>
                                </w:pPr>
                                <w:r w:rsidRPr="005A67DC">
                                  <w:rPr>
                                    <w:spacing w:val="8"/>
                                    <w:w w:val="110"/>
                                    <w:sz w:val="15"/>
                                    <w:lang w:val="en-GB"/>
                                  </w:rPr>
                                  <w:t xml:space="preserve"> </w:t>
                                </w:r>
                                <w:r w:rsidRPr="005A67DC">
                                  <w:rPr>
                                    <w:w w:val="110"/>
                                    <w:sz w:val="15"/>
                                    <w:lang w:val="en-GB"/>
                                  </w:rPr>
                                  <w:t>Measures</w:t>
                                </w:r>
                                <w:r w:rsidRPr="005A67DC">
                                  <w:rPr>
                                    <w:spacing w:val="8"/>
                                    <w:w w:val="110"/>
                                    <w:sz w:val="15"/>
                                    <w:lang w:val="en-GB"/>
                                  </w:rPr>
                                  <w:t xml:space="preserve"> </w:t>
                                </w:r>
                                <w:r w:rsidRPr="005A67DC">
                                  <w:rPr>
                                    <w:w w:val="110"/>
                                    <w:sz w:val="15"/>
                                    <w:lang w:val="en-GB"/>
                                  </w:rPr>
                                  <w:t>implemented</w:t>
                                </w:r>
                                <w:r w:rsidRPr="005A67DC">
                                  <w:rPr>
                                    <w:spacing w:val="8"/>
                                    <w:w w:val="110"/>
                                    <w:sz w:val="15"/>
                                    <w:lang w:val="en-GB"/>
                                  </w:rPr>
                                  <w:t xml:space="preserve"> </w:t>
                                </w:r>
                                <w:r w:rsidRPr="005A67DC">
                                  <w:rPr>
                                    <w:w w:val="110"/>
                                    <w:sz w:val="15"/>
                                    <w:lang w:val="en-GB"/>
                                  </w:rPr>
                                  <w:t>in</w:t>
                                </w:r>
                                <w:r w:rsidRPr="005A67DC">
                                  <w:rPr>
                                    <w:spacing w:val="8"/>
                                    <w:w w:val="110"/>
                                    <w:sz w:val="15"/>
                                    <w:lang w:val="en-GB"/>
                                  </w:rPr>
                                  <w:t xml:space="preserve"> </w:t>
                                </w:r>
                                <w:r w:rsidRPr="005A67DC">
                                  <w:rPr>
                                    <w:w w:val="110"/>
                                    <w:sz w:val="15"/>
                                    <w:lang w:val="en-GB"/>
                                  </w:rPr>
                                  <w:t>the</w:t>
                                </w:r>
                                <w:r w:rsidRPr="005A67DC">
                                  <w:rPr>
                                    <w:spacing w:val="8"/>
                                    <w:w w:val="110"/>
                                    <w:sz w:val="15"/>
                                    <w:lang w:val="en-GB"/>
                                  </w:rPr>
                                  <w:t xml:space="preserve"> </w:t>
                                </w:r>
                                <w:r w:rsidRPr="005A67DC">
                                  <w:rPr>
                                    <w:w w:val="110"/>
                                    <w:sz w:val="15"/>
                                    <w:lang w:val="en-GB"/>
                                  </w:rPr>
                                  <w:t>process</w:t>
                                </w:r>
                                <w:r w:rsidRPr="005A67DC">
                                  <w:rPr>
                                    <w:spacing w:val="8"/>
                                    <w:w w:val="110"/>
                                    <w:sz w:val="15"/>
                                    <w:lang w:val="en-GB"/>
                                  </w:rPr>
                                  <w:t xml:space="preserve"> </w:t>
                                </w:r>
                                <w:r w:rsidRPr="005A67DC">
                                  <w:rPr>
                                    <w:w w:val="110"/>
                                    <w:sz w:val="15"/>
                                    <w:lang w:val="en-GB"/>
                                  </w:rPr>
                                  <w:t>to</w:t>
                                </w:r>
                                <w:r w:rsidRPr="005A67DC">
                                  <w:rPr>
                                    <w:spacing w:val="8"/>
                                    <w:w w:val="110"/>
                                    <w:sz w:val="15"/>
                                    <w:lang w:val="en-GB"/>
                                  </w:rPr>
                                  <w:t xml:space="preserve"> </w:t>
                                </w:r>
                                <w:r w:rsidRPr="005A67DC">
                                  <w:rPr>
                                    <w:w w:val="110"/>
                                    <w:sz w:val="15"/>
                                    <w:lang w:val="en-GB"/>
                                  </w:rPr>
                                  <w:t>mitigate</w:t>
                                </w:r>
                                <w:r w:rsidRPr="005A67DC">
                                  <w:rPr>
                                    <w:spacing w:val="8"/>
                                    <w:w w:val="110"/>
                                    <w:sz w:val="15"/>
                                    <w:lang w:val="en-GB"/>
                                  </w:rPr>
                                  <w:t xml:space="preserve"> </w:t>
                                </w:r>
                                <w:r w:rsidRPr="005A67DC">
                                  <w:rPr>
                                    <w:w w:val="110"/>
                                    <w:sz w:val="15"/>
                                    <w:lang w:val="en-GB"/>
                                  </w:rPr>
                                  <w:t>the</w:t>
                                </w:r>
                                <w:r w:rsidRPr="005A67DC">
                                  <w:rPr>
                                    <w:spacing w:val="8"/>
                                    <w:w w:val="110"/>
                                    <w:sz w:val="15"/>
                                    <w:lang w:val="en-GB"/>
                                  </w:rPr>
                                  <w:t xml:space="preserve"> </w:t>
                                </w:r>
                                <w:r w:rsidRPr="005A67DC">
                                  <w:rPr>
                                    <w:w w:val="110"/>
                                    <w:sz w:val="15"/>
                                    <w:lang w:val="en-GB"/>
                                  </w:rPr>
                                  <w:t>chance</w:t>
                                </w:r>
                                <w:r w:rsidRPr="005A67DC">
                                  <w:rPr>
                                    <w:spacing w:val="8"/>
                                    <w:w w:val="110"/>
                                    <w:sz w:val="15"/>
                                    <w:lang w:val="en-GB"/>
                                  </w:rPr>
                                  <w:t xml:space="preserve"> </w:t>
                                </w:r>
                                <w:r w:rsidRPr="005A67DC">
                                  <w:rPr>
                                    <w:w w:val="110"/>
                                    <w:sz w:val="15"/>
                                    <w:lang w:val="en-GB"/>
                                  </w:rPr>
                                  <w:t>for</w:t>
                                </w:r>
                                <w:r w:rsidRPr="005A67DC">
                                  <w:rPr>
                                    <w:spacing w:val="8"/>
                                    <w:w w:val="110"/>
                                    <w:sz w:val="15"/>
                                    <w:lang w:val="en-GB"/>
                                  </w:rPr>
                                  <w:t xml:space="preserve"> </w:t>
                                </w:r>
                                <w:r w:rsidRPr="005A67DC">
                                  <w:rPr>
                                    <w:w w:val="110"/>
                                    <w:sz w:val="15"/>
                                    <w:lang w:val="en-GB"/>
                                  </w:rPr>
                                  <w:t>(potentially</w:t>
                                </w:r>
                                <w:r w:rsidRPr="005A67DC">
                                  <w:rPr>
                                    <w:spacing w:val="8"/>
                                    <w:w w:val="110"/>
                                    <w:sz w:val="15"/>
                                    <w:lang w:val="en-GB"/>
                                  </w:rPr>
                                  <w:t xml:space="preserve"> </w:t>
                                </w:r>
                                <w:r w:rsidRPr="005A67DC">
                                  <w:rPr>
                                    <w:w w:val="110"/>
                                    <w:sz w:val="15"/>
                                    <w:lang w:val="en-GB"/>
                                  </w:rPr>
                                  <w:t>perceived)</w:t>
                                </w:r>
                                <w:r w:rsidRPr="005A67DC">
                                  <w:rPr>
                                    <w:spacing w:val="8"/>
                                    <w:w w:val="110"/>
                                    <w:sz w:val="15"/>
                                    <w:lang w:val="en-GB"/>
                                  </w:rPr>
                                  <w:t xml:space="preserve"> </w:t>
                                </w:r>
                                <w:r w:rsidRPr="005A67DC">
                                  <w:rPr>
                                    <w:w w:val="110"/>
                                    <w:sz w:val="15"/>
                                    <w:lang w:val="en-GB"/>
                                  </w:rPr>
                                  <w:t>Conflicts</w:t>
                                </w:r>
                                <w:r w:rsidRPr="005A67DC">
                                  <w:rPr>
                                    <w:spacing w:val="8"/>
                                    <w:w w:val="110"/>
                                    <w:sz w:val="15"/>
                                    <w:lang w:val="en-GB"/>
                                  </w:rPr>
                                  <w:t xml:space="preserve"> </w:t>
                                </w:r>
                                <w:r w:rsidRPr="005A67DC">
                                  <w:rPr>
                                    <w:w w:val="110"/>
                                    <w:sz w:val="15"/>
                                    <w:lang w:val="en-GB"/>
                                  </w:rPr>
                                  <w:t>of</w:t>
                                </w:r>
                                <w:r w:rsidRPr="005A67DC">
                                  <w:rPr>
                                    <w:spacing w:val="8"/>
                                    <w:w w:val="110"/>
                                    <w:sz w:val="15"/>
                                    <w:lang w:val="en-GB"/>
                                  </w:rPr>
                                  <w:t xml:space="preserve"> </w:t>
                                </w:r>
                                <w:r w:rsidRPr="005A67DC">
                                  <w:rPr>
                                    <w:w w:val="110"/>
                                    <w:sz w:val="15"/>
                                    <w:lang w:val="en-GB"/>
                                  </w:rPr>
                                  <w:t>Interests</w:t>
                                </w:r>
                                <w:r w:rsidRPr="005A67DC">
                                  <w:rPr>
                                    <w:spacing w:val="8"/>
                                    <w:w w:val="110"/>
                                    <w:sz w:val="15"/>
                                    <w:lang w:val="en-GB"/>
                                  </w:rPr>
                                  <w:t xml:space="preserve"> </w:t>
                                </w:r>
                                <w:r w:rsidRPr="005A67DC">
                                  <w:rPr>
                                    <w:w w:val="110"/>
                                    <w:sz w:val="15"/>
                                    <w:lang w:val="en-GB"/>
                                  </w:rPr>
                                  <w:t>(Cols</w:t>
                                </w:r>
                              </w:p>
                            </w:txbxContent>
                          </wps:txbx>
                          <wps:bodyPr horzOverflow="overflow" vert="horz" lIns="0" tIns="0" rIns="0" bIns="0" rtlCol="0">
                            <a:noAutofit/>
                          </wps:bodyPr>
                        </wps:wsp>
                        <wps:wsp>
                          <wps:cNvPr id="30" name="Rectangle 50647"/>
                          <wps:cNvSpPr/>
                          <wps:spPr>
                            <a:xfrm>
                              <a:off x="234845" y="4167099"/>
                              <a:ext cx="92130" cy="141859"/>
                            </a:xfrm>
                            <a:prstGeom prst="rect">
                              <a:avLst/>
                            </a:prstGeom>
                            <a:ln>
                              <a:noFill/>
                            </a:ln>
                          </wps:spPr>
                          <wps:txbx>
                            <w:txbxContent>
                              <w:p w14:paraId="657345DD" w14:textId="77777777" w:rsidR="00B9791C" w:rsidRDefault="00B9791C" w:rsidP="00B9791C">
                                <w:pPr>
                                  <w:spacing w:after="160" w:line="259" w:lineRule="auto"/>
                                  <w:ind w:left="0" w:firstLine="0"/>
                                </w:pPr>
                                <w:r>
                                  <w:rPr>
                                    <w:w w:val="141"/>
                                    <w:sz w:val="15"/>
                                  </w:rPr>
                                  <w:t>=</w:t>
                                </w:r>
                              </w:p>
                            </w:txbxContent>
                          </wps:txbx>
                          <wps:bodyPr horzOverflow="overflow" vert="horz" lIns="0" tIns="0" rIns="0" bIns="0" rtlCol="0">
                            <a:noAutofit/>
                          </wps:bodyPr>
                        </wps:wsp>
                        <wps:wsp>
                          <wps:cNvPr id="31" name="Rectangle 50648"/>
                          <wps:cNvSpPr/>
                          <wps:spPr>
                            <a:xfrm>
                              <a:off x="5381643" y="4167099"/>
                              <a:ext cx="36250" cy="141859"/>
                            </a:xfrm>
                            <a:prstGeom prst="rect">
                              <a:avLst/>
                            </a:prstGeom>
                            <a:ln>
                              <a:noFill/>
                            </a:ln>
                          </wps:spPr>
                          <wps:txbx>
                            <w:txbxContent>
                              <w:p w14:paraId="0B151625" w14:textId="77777777" w:rsidR="00B9791C" w:rsidRDefault="00B9791C" w:rsidP="00B9791C">
                                <w:pPr>
                                  <w:spacing w:after="160" w:line="259" w:lineRule="auto"/>
                                  <w:ind w:left="0" w:firstLine="0"/>
                                </w:pPr>
                                <w:r>
                                  <w:rPr>
                                    <w:w w:val="92"/>
                                    <w:sz w:val="15"/>
                                  </w:rPr>
                                  <w:t>)</w:t>
                                </w:r>
                              </w:p>
                            </w:txbxContent>
                          </wps:txbx>
                          <wps:bodyPr horzOverflow="overflow" vert="horz" lIns="0" tIns="0" rIns="0" bIns="0" rtlCol="0">
                            <a:noAutofit/>
                          </wps:bodyPr>
                        </wps:wsp>
                        <wps:wsp>
                          <wps:cNvPr id="32" name="Rectangle 6421"/>
                          <wps:cNvSpPr/>
                          <wps:spPr>
                            <a:xfrm>
                              <a:off x="178970" y="1631176"/>
                              <a:ext cx="690525" cy="165044"/>
                            </a:xfrm>
                            <a:prstGeom prst="rect">
                              <a:avLst/>
                            </a:prstGeom>
                            <a:ln>
                              <a:noFill/>
                            </a:ln>
                          </wps:spPr>
                          <wps:txbx>
                            <w:txbxContent>
                              <w:p w14:paraId="542FDC49" w14:textId="77777777" w:rsidR="00B9791C" w:rsidRDefault="00B9791C" w:rsidP="00B9791C">
                                <w:pPr>
                                  <w:spacing w:after="160" w:line="259" w:lineRule="auto"/>
                                  <w:ind w:left="0" w:firstLine="0"/>
                                </w:pPr>
                                <w:proofErr w:type="spellStart"/>
                                <w:r>
                                  <w:rPr>
                                    <w:color w:val="FFFEFD"/>
                                    <w:w w:val="112"/>
                                  </w:rPr>
                                  <w:t>Ambitious</w:t>
                                </w:r>
                                <w:proofErr w:type="spellEnd"/>
                              </w:p>
                            </w:txbxContent>
                          </wps:txbx>
                          <wps:bodyPr horzOverflow="overflow" vert="horz" lIns="0" tIns="0" rIns="0" bIns="0" rtlCol="0">
                            <a:noAutofit/>
                          </wps:bodyPr>
                        </wps:wsp>
                        <wps:wsp>
                          <wps:cNvPr id="33" name="Rectangle 6422"/>
                          <wps:cNvSpPr/>
                          <wps:spPr>
                            <a:xfrm>
                              <a:off x="254810" y="1767418"/>
                              <a:ext cx="488788" cy="165044"/>
                            </a:xfrm>
                            <a:prstGeom prst="rect">
                              <a:avLst/>
                            </a:prstGeom>
                            <a:ln>
                              <a:noFill/>
                            </a:ln>
                          </wps:spPr>
                          <wps:txbx>
                            <w:txbxContent>
                              <w:p w14:paraId="0DC078D7" w14:textId="77777777" w:rsidR="00B9791C" w:rsidRDefault="00B9791C" w:rsidP="00B9791C">
                                <w:pPr>
                                  <w:spacing w:after="160" w:line="259" w:lineRule="auto"/>
                                  <w:ind w:left="0" w:firstLine="0"/>
                                </w:pPr>
                                <w:r>
                                  <w:rPr>
                                    <w:color w:val="FFFEFD"/>
                                    <w:w w:val="115"/>
                                  </w:rPr>
                                  <w:t>scope?</w:t>
                                </w:r>
                              </w:p>
                            </w:txbxContent>
                          </wps:txbx>
                          <wps:bodyPr horzOverflow="overflow" vert="horz" lIns="0" tIns="0" rIns="0" bIns="0" rtlCol="0">
                            <a:noAutofit/>
                          </wps:bodyPr>
                        </wps:wsp>
                        <wps:wsp>
                          <wps:cNvPr id="34" name="Rectangle 6423"/>
                          <wps:cNvSpPr/>
                          <wps:spPr>
                            <a:xfrm>
                              <a:off x="1058519" y="1631176"/>
                              <a:ext cx="620612" cy="165044"/>
                            </a:xfrm>
                            <a:prstGeom prst="rect">
                              <a:avLst/>
                            </a:prstGeom>
                            <a:ln>
                              <a:noFill/>
                            </a:ln>
                          </wps:spPr>
                          <wps:txbx>
                            <w:txbxContent>
                              <w:p w14:paraId="10BF4BCE" w14:textId="77777777" w:rsidR="00B9791C" w:rsidRDefault="00B9791C" w:rsidP="00B9791C">
                                <w:pPr>
                                  <w:spacing w:after="160" w:line="259" w:lineRule="auto"/>
                                  <w:ind w:left="0" w:firstLine="0"/>
                                </w:pPr>
                                <w:proofErr w:type="spellStart"/>
                                <w:r>
                                  <w:rPr>
                                    <w:color w:val="FFFEFD"/>
                                    <w:w w:val="114"/>
                                  </w:rPr>
                                  <w:t>Credible</w:t>
                                </w:r>
                                <w:proofErr w:type="spellEnd"/>
                                <w:r>
                                  <w:rPr>
                                    <w:color w:val="FFFEFD"/>
                                    <w:spacing w:val="8"/>
                                    <w:w w:val="114"/>
                                  </w:rPr>
                                  <w:t xml:space="preserve"> </w:t>
                                </w:r>
                              </w:p>
                            </w:txbxContent>
                          </wps:txbx>
                          <wps:bodyPr horzOverflow="overflow" vert="horz" lIns="0" tIns="0" rIns="0" bIns="0" rtlCol="0">
                            <a:noAutofit/>
                          </wps:bodyPr>
                        </wps:wsp>
                        <wps:wsp>
                          <wps:cNvPr id="35" name="Rectangle 6424"/>
                          <wps:cNvSpPr/>
                          <wps:spPr>
                            <a:xfrm>
                              <a:off x="1153206" y="1767418"/>
                              <a:ext cx="368743" cy="165044"/>
                            </a:xfrm>
                            <a:prstGeom prst="rect">
                              <a:avLst/>
                            </a:prstGeom>
                            <a:ln>
                              <a:noFill/>
                            </a:ln>
                          </wps:spPr>
                          <wps:txbx>
                            <w:txbxContent>
                              <w:p w14:paraId="49BEDDFD" w14:textId="77777777" w:rsidR="00B9791C" w:rsidRDefault="00B9791C" w:rsidP="00B9791C">
                                <w:pPr>
                                  <w:spacing w:after="160" w:line="259" w:lineRule="auto"/>
                                  <w:ind w:left="0" w:firstLine="0"/>
                                </w:pPr>
                                <w:r>
                                  <w:rPr>
                                    <w:color w:val="FFFEFD"/>
                                    <w:w w:val="108"/>
                                  </w:rPr>
                                  <w:t>data?</w:t>
                                </w:r>
                              </w:p>
                            </w:txbxContent>
                          </wps:txbx>
                          <wps:bodyPr horzOverflow="overflow" vert="horz" lIns="0" tIns="0" rIns="0" bIns="0" rtlCol="0">
                            <a:noAutofit/>
                          </wps:bodyPr>
                        </wps:wsp>
                        <wps:wsp>
                          <wps:cNvPr id="36" name="Shape 64207"/>
                          <wps:cNvSpPr/>
                          <wps:spPr>
                            <a:xfrm>
                              <a:off x="55715" y="2243534"/>
                              <a:ext cx="1627137" cy="812902"/>
                            </a:xfrm>
                            <a:custGeom>
                              <a:avLst/>
                              <a:gdLst/>
                              <a:ahLst/>
                              <a:cxnLst/>
                              <a:rect l="0" t="0" r="0" b="0"/>
                              <a:pathLst>
                                <a:path w="1627137" h="812902">
                                  <a:moveTo>
                                    <a:pt x="0" y="0"/>
                                  </a:moveTo>
                                  <a:lnTo>
                                    <a:pt x="1627137" y="0"/>
                                  </a:lnTo>
                                  <a:lnTo>
                                    <a:pt x="1627137" y="812902"/>
                                  </a:lnTo>
                                  <a:lnTo>
                                    <a:pt x="0" y="812902"/>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37" name="Rectangle 6426"/>
                          <wps:cNvSpPr/>
                          <wps:spPr>
                            <a:xfrm>
                              <a:off x="497474" y="2353960"/>
                              <a:ext cx="238732" cy="167912"/>
                            </a:xfrm>
                            <a:prstGeom prst="rect">
                              <a:avLst/>
                            </a:prstGeom>
                            <a:ln>
                              <a:noFill/>
                            </a:ln>
                          </wps:spPr>
                          <wps:txbx>
                            <w:txbxContent>
                              <w:p w14:paraId="3A2EE0CD" w14:textId="77777777" w:rsidR="00B9791C" w:rsidRDefault="00B9791C" w:rsidP="00B9791C">
                                <w:pPr>
                                  <w:spacing w:after="160" w:line="259" w:lineRule="auto"/>
                                  <w:ind w:left="0" w:firstLine="0"/>
                                </w:pPr>
                                <w:r>
                                  <w:rPr>
                                    <w:b/>
                                    <w:color w:val="FFFEFD"/>
                                    <w:spacing w:val="-2"/>
                                    <w:w w:val="125"/>
                                  </w:rPr>
                                  <w:t>CB</w:t>
                                </w:r>
                                <w:r>
                                  <w:rPr>
                                    <w:b/>
                                    <w:color w:val="FFFEFD"/>
                                    <w:spacing w:val="1"/>
                                    <w:w w:val="125"/>
                                  </w:rPr>
                                  <w:t xml:space="preserve"> </w:t>
                                </w:r>
                              </w:p>
                            </w:txbxContent>
                          </wps:txbx>
                          <wps:bodyPr horzOverflow="overflow" vert="horz" lIns="0" tIns="0" rIns="0" bIns="0" rtlCol="0">
                            <a:noAutofit/>
                          </wps:bodyPr>
                        </wps:wsp>
                        <wps:wsp>
                          <wps:cNvPr id="38" name="Rectangle 6427"/>
                          <wps:cNvSpPr/>
                          <wps:spPr>
                            <a:xfrm>
                              <a:off x="675836" y="2356117"/>
                              <a:ext cx="770857" cy="165044"/>
                            </a:xfrm>
                            <a:prstGeom prst="rect">
                              <a:avLst/>
                            </a:prstGeom>
                            <a:ln>
                              <a:noFill/>
                            </a:ln>
                          </wps:spPr>
                          <wps:txbx>
                            <w:txbxContent>
                              <w:p w14:paraId="5903988C" w14:textId="77777777" w:rsidR="00B9791C" w:rsidRDefault="00B9791C" w:rsidP="00B9791C">
                                <w:pPr>
                                  <w:spacing w:after="160" w:line="259" w:lineRule="auto"/>
                                  <w:ind w:left="0" w:firstLine="0"/>
                                </w:pPr>
                                <w:r>
                                  <w:rPr>
                                    <w:color w:val="FFFEFD"/>
                                    <w:spacing w:val="-2"/>
                                    <w:w w:val="113"/>
                                  </w:rPr>
                                  <w:t>checks</w:t>
                                </w:r>
                                <w:r>
                                  <w:rPr>
                                    <w:color w:val="FFFEFD"/>
                                    <w:spacing w:val="6"/>
                                    <w:w w:val="113"/>
                                  </w:rPr>
                                  <w:t xml:space="preserve"> </w:t>
                                </w:r>
                                <w:proofErr w:type="spellStart"/>
                                <w:r>
                                  <w:rPr>
                                    <w:color w:val="FFFEFD"/>
                                    <w:spacing w:val="-2"/>
                                    <w:w w:val="113"/>
                                  </w:rPr>
                                  <w:t>the</w:t>
                                </w:r>
                                <w:proofErr w:type="spellEnd"/>
                                <w:r>
                                  <w:rPr>
                                    <w:color w:val="FFFEFD"/>
                                    <w:spacing w:val="6"/>
                                    <w:w w:val="113"/>
                                  </w:rPr>
                                  <w:t xml:space="preserve"> </w:t>
                                </w:r>
                              </w:p>
                            </w:txbxContent>
                          </wps:txbx>
                          <wps:bodyPr horzOverflow="overflow" vert="horz" lIns="0" tIns="0" rIns="0" bIns="0" rtlCol="0">
                            <a:noAutofit/>
                          </wps:bodyPr>
                        </wps:wsp>
                        <wps:wsp>
                          <wps:cNvPr id="39" name="Rectangle 6428"/>
                          <wps:cNvSpPr/>
                          <wps:spPr>
                            <a:xfrm>
                              <a:off x="226014" y="2507459"/>
                              <a:ext cx="1730163" cy="165043"/>
                            </a:xfrm>
                            <a:prstGeom prst="rect">
                              <a:avLst/>
                            </a:prstGeom>
                            <a:ln>
                              <a:noFill/>
                            </a:ln>
                          </wps:spPr>
                          <wps:txbx>
                            <w:txbxContent>
                              <w:p w14:paraId="71556548" w14:textId="77777777" w:rsidR="00B9791C" w:rsidRDefault="00B9791C" w:rsidP="00B9791C">
                                <w:pPr>
                                  <w:spacing w:after="160" w:line="259" w:lineRule="auto"/>
                                  <w:ind w:left="0" w:firstLine="0"/>
                                </w:pPr>
                                <w:proofErr w:type="spellStart"/>
                                <w:r>
                                  <w:rPr>
                                    <w:color w:val="FFFEFD"/>
                                    <w:spacing w:val="-2"/>
                                    <w:w w:val="111"/>
                                  </w:rPr>
                                  <w:t>ambitiousness</w:t>
                                </w:r>
                                <w:proofErr w:type="spellEnd"/>
                                <w:r>
                                  <w:rPr>
                                    <w:color w:val="FFFEFD"/>
                                    <w:spacing w:val="6"/>
                                    <w:w w:val="111"/>
                                  </w:rPr>
                                  <w:t xml:space="preserve"> </w:t>
                                </w:r>
                                <w:r>
                                  <w:rPr>
                                    <w:color w:val="FFFEFD"/>
                                    <w:spacing w:val="-2"/>
                                    <w:w w:val="111"/>
                                  </w:rPr>
                                  <w:t>of</w:t>
                                </w:r>
                                <w:r>
                                  <w:rPr>
                                    <w:color w:val="FFFEFD"/>
                                    <w:spacing w:val="6"/>
                                    <w:w w:val="111"/>
                                  </w:rPr>
                                  <w:t xml:space="preserve"> </w:t>
                                </w:r>
                                <w:r>
                                  <w:rPr>
                                    <w:color w:val="FFFEFD"/>
                                    <w:spacing w:val="-2"/>
                                    <w:w w:val="111"/>
                                  </w:rPr>
                                  <w:t>scopes,</w:t>
                                </w:r>
                                <w:r>
                                  <w:rPr>
                                    <w:color w:val="FFFEFD"/>
                                    <w:spacing w:val="6"/>
                                    <w:w w:val="111"/>
                                  </w:rPr>
                                  <w:t xml:space="preserve"> </w:t>
                                </w:r>
                              </w:p>
                            </w:txbxContent>
                          </wps:txbx>
                          <wps:bodyPr horzOverflow="overflow" vert="horz" lIns="0" tIns="0" rIns="0" bIns="0" rtlCol="0">
                            <a:noAutofit/>
                          </wps:bodyPr>
                        </wps:wsp>
                        <wps:wsp>
                          <wps:cNvPr id="40" name="Rectangle 6429"/>
                          <wps:cNvSpPr/>
                          <wps:spPr>
                            <a:xfrm>
                              <a:off x="212503" y="2658800"/>
                              <a:ext cx="1766253" cy="165043"/>
                            </a:xfrm>
                            <a:prstGeom prst="rect">
                              <a:avLst/>
                            </a:prstGeom>
                            <a:ln>
                              <a:noFill/>
                            </a:ln>
                          </wps:spPr>
                          <wps:txbx>
                            <w:txbxContent>
                              <w:p w14:paraId="58DA7DE6" w14:textId="77777777" w:rsidR="00B9791C" w:rsidRDefault="00B9791C" w:rsidP="00B9791C">
                                <w:pPr>
                                  <w:spacing w:after="160" w:line="259" w:lineRule="auto"/>
                                  <w:ind w:left="0" w:firstLine="0"/>
                                </w:pPr>
                                <w:proofErr w:type="spellStart"/>
                                <w:r>
                                  <w:rPr>
                                    <w:color w:val="FFFEFD"/>
                                    <w:spacing w:val="-2"/>
                                    <w:w w:val="109"/>
                                  </w:rPr>
                                  <w:t>quality</w:t>
                                </w:r>
                                <w:proofErr w:type="spellEnd"/>
                                <w:r>
                                  <w:rPr>
                                    <w:color w:val="FFFEFD"/>
                                    <w:spacing w:val="6"/>
                                    <w:w w:val="109"/>
                                  </w:rPr>
                                  <w:t xml:space="preserve"> </w:t>
                                </w:r>
                                <w:r>
                                  <w:rPr>
                                    <w:color w:val="FFFEFD"/>
                                    <w:spacing w:val="-2"/>
                                    <w:w w:val="109"/>
                                  </w:rPr>
                                  <w:t>of</w:t>
                                </w:r>
                                <w:r>
                                  <w:rPr>
                                    <w:color w:val="FFFEFD"/>
                                    <w:spacing w:val="6"/>
                                    <w:w w:val="109"/>
                                  </w:rPr>
                                  <w:t xml:space="preserve"> </w:t>
                                </w:r>
                                <w:r>
                                  <w:rPr>
                                    <w:color w:val="FFFEFD"/>
                                    <w:spacing w:val="-2"/>
                                    <w:w w:val="109"/>
                                  </w:rPr>
                                  <w:t>data</w:t>
                                </w:r>
                                <w:r>
                                  <w:rPr>
                                    <w:color w:val="FFFEFD"/>
                                    <w:spacing w:val="6"/>
                                    <w:w w:val="109"/>
                                  </w:rPr>
                                  <w:t xml:space="preserve"> </w:t>
                                </w:r>
                                <w:r>
                                  <w:rPr>
                                    <w:color w:val="FFFEFD"/>
                                    <w:spacing w:val="-2"/>
                                    <w:w w:val="109"/>
                                  </w:rPr>
                                  <w:t>and</w:t>
                                </w:r>
                                <w:r>
                                  <w:rPr>
                                    <w:color w:val="FFFEFD"/>
                                    <w:spacing w:val="6"/>
                                    <w:w w:val="109"/>
                                  </w:rPr>
                                  <w:t xml:space="preserve"> </w:t>
                                </w:r>
                                <w:proofErr w:type="spellStart"/>
                                <w:r>
                                  <w:rPr>
                                    <w:color w:val="FFFEFD"/>
                                    <w:spacing w:val="-2"/>
                                    <w:w w:val="109"/>
                                  </w:rPr>
                                  <w:t>quality</w:t>
                                </w:r>
                                <w:proofErr w:type="spellEnd"/>
                                <w:r>
                                  <w:rPr>
                                    <w:color w:val="FFFEFD"/>
                                    <w:spacing w:val="6"/>
                                    <w:w w:val="109"/>
                                  </w:rPr>
                                  <w:t xml:space="preserve"> </w:t>
                                </w:r>
                              </w:p>
                            </w:txbxContent>
                          </wps:txbx>
                          <wps:bodyPr horzOverflow="overflow" vert="horz" lIns="0" tIns="0" rIns="0" bIns="0" rtlCol="0">
                            <a:noAutofit/>
                          </wps:bodyPr>
                        </wps:wsp>
                        <wps:wsp>
                          <wps:cNvPr id="41" name="Rectangle 6430"/>
                          <wps:cNvSpPr/>
                          <wps:spPr>
                            <a:xfrm>
                              <a:off x="294816" y="2810141"/>
                              <a:ext cx="1547136" cy="165043"/>
                            </a:xfrm>
                            <a:prstGeom prst="rect">
                              <a:avLst/>
                            </a:prstGeom>
                            <a:ln>
                              <a:noFill/>
                            </a:ln>
                          </wps:spPr>
                          <wps:txbx>
                            <w:txbxContent>
                              <w:p w14:paraId="56F67D0D" w14:textId="77777777" w:rsidR="00B9791C" w:rsidRDefault="00B9791C" w:rsidP="00B9791C">
                                <w:pPr>
                                  <w:spacing w:after="160" w:line="259" w:lineRule="auto"/>
                                  <w:ind w:left="0" w:firstLine="0"/>
                                </w:pPr>
                                <w:r>
                                  <w:rPr>
                                    <w:color w:val="FFFEFD"/>
                                    <w:spacing w:val="-2"/>
                                    <w:w w:val="111"/>
                                  </w:rPr>
                                  <w:t>of</w:t>
                                </w:r>
                                <w:r>
                                  <w:rPr>
                                    <w:color w:val="FFFEFD"/>
                                    <w:spacing w:val="6"/>
                                    <w:w w:val="111"/>
                                  </w:rPr>
                                  <w:t xml:space="preserve"> </w:t>
                                </w:r>
                                <w:r>
                                  <w:rPr>
                                    <w:color w:val="FFFEFD"/>
                                    <w:spacing w:val="-2"/>
                                    <w:w w:val="111"/>
                                  </w:rPr>
                                  <w:t>footprint</w:t>
                                </w:r>
                                <w:r>
                                  <w:rPr>
                                    <w:color w:val="FFFEFD"/>
                                    <w:spacing w:val="6"/>
                                    <w:w w:val="111"/>
                                  </w:rPr>
                                  <w:t xml:space="preserve"> </w:t>
                                </w:r>
                                <w:proofErr w:type="spellStart"/>
                                <w:r>
                                  <w:rPr>
                                    <w:color w:val="FFFEFD"/>
                                    <w:spacing w:val="-2"/>
                                    <w:w w:val="111"/>
                                  </w:rPr>
                                  <w:t>calculation</w:t>
                                </w:r>
                                <w:proofErr w:type="spellEnd"/>
                              </w:p>
                            </w:txbxContent>
                          </wps:txbx>
                          <wps:bodyPr horzOverflow="overflow" vert="horz" lIns="0" tIns="0" rIns="0" bIns="0" rtlCol="0">
                            <a:noAutofit/>
                          </wps:bodyPr>
                        </wps:wsp>
                        <wps:wsp>
                          <wps:cNvPr id="42" name="Shape 64240"/>
                          <wps:cNvSpPr/>
                          <wps:spPr>
                            <a:xfrm>
                              <a:off x="1422197" y="3194967"/>
                              <a:ext cx="3768509" cy="657644"/>
                            </a:xfrm>
                            <a:custGeom>
                              <a:avLst/>
                              <a:gdLst/>
                              <a:ahLst/>
                              <a:cxnLst/>
                              <a:rect l="0" t="0" r="0" b="0"/>
                              <a:pathLst>
                                <a:path w="3768509" h="657644">
                                  <a:moveTo>
                                    <a:pt x="0" y="0"/>
                                  </a:moveTo>
                                  <a:lnTo>
                                    <a:pt x="3768509" y="0"/>
                                  </a:lnTo>
                                  <a:lnTo>
                                    <a:pt x="3768509" y="657644"/>
                                  </a:lnTo>
                                  <a:lnTo>
                                    <a:pt x="0" y="65764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43" name="Rectangle 6432"/>
                          <wps:cNvSpPr/>
                          <wps:spPr>
                            <a:xfrm>
                              <a:off x="2936544" y="3307542"/>
                              <a:ext cx="985580" cy="165043"/>
                            </a:xfrm>
                            <a:prstGeom prst="rect">
                              <a:avLst/>
                            </a:prstGeom>
                            <a:ln>
                              <a:noFill/>
                            </a:ln>
                          </wps:spPr>
                          <wps:txbx>
                            <w:txbxContent>
                              <w:p w14:paraId="2811562C" w14:textId="77777777" w:rsidR="00B9791C" w:rsidRDefault="00B9791C" w:rsidP="00B9791C">
                                <w:pPr>
                                  <w:spacing w:after="160" w:line="259" w:lineRule="auto"/>
                                  <w:ind w:left="0" w:firstLine="0"/>
                                </w:pPr>
                                <w:r>
                                  <w:rPr>
                                    <w:color w:val="FFFEFD"/>
                                    <w:spacing w:val="-2"/>
                                    <w:w w:val="115"/>
                                  </w:rPr>
                                  <w:t>Double</w:t>
                                </w:r>
                                <w:r>
                                  <w:rPr>
                                    <w:color w:val="FFFEFD"/>
                                    <w:spacing w:val="6"/>
                                    <w:w w:val="115"/>
                                  </w:rPr>
                                  <w:t xml:space="preserve"> </w:t>
                                </w:r>
                                <w:r>
                                  <w:rPr>
                                    <w:color w:val="FFFEFD"/>
                                    <w:spacing w:val="-2"/>
                                    <w:w w:val="115"/>
                                  </w:rPr>
                                  <w:t>check:</w:t>
                                </w:r>
                              </w:p>
                            </w:txbxContent>
                          </wps:txbx>
                          <wps:bodyPr horzOverflow="overflow" vert="horz" lIns="0" tIns="0" rIns="0" bIns="0" rtlCol="0">
                            <a:noAutofit/>
                          </wps:bodyPr>
                        </wps:wsp>
                        <wps:wsp>
                          <wps:cNvPr id="44" name="Rectangle 6433"/>
                          <wps:cNvSpPr/>
                          <wps:spPr>
                            <a:xfrm>
                              <a:off x="1670751" y="3458883"/>
                              <a:ext cx="4352588" cy="165043"/>
                            </a:xfrm>
                            <a:prstGeom prst="rect">
                              <a:avLst/>
                            </a:prstGeom>
                            <a:ln>
                              <a:noFill/>
                            </a:ln>
                          </wps:spPr>
                          <wps:txbx>
                            <w:txbxContent>
                              <w:p w14:paraId="403F81C6" w14:textId="77777777" w:rsidR="00B9791C" w:rsidRPr="005A67DC" w:rsidRDefault="00B9791C" w:rsidP="00B9791C">
                                <w:pPr>
                                  <w:spacing w:after="160" w:line="259" w:lineRule="auto"/>
                                  <w:ind w:left="0" w:firstLine="0"/>
                                  <w:rPr>
                                    <w:lang w:val="en-GB"/>
                                  </w:rPr>
                                </w:pPr>
                                <w:r w:rsidRPr="005A67DC">
                                  <w:rPr>
                                    <w:color w:val="FFFEFD"/>
                                    <w:spacing w:val="-2"/>
                                    <w:w w:val="111"/>
                                    <w:lang w:val="en-GB"/>
                                  </w:rPr>
                                  <w:t>Reductions</w:t>
                                </w:r>
                                <w:r w:rsidRPr="005A67DC">
                                  <w:rPr>
                                    <w:color w:val="FFFEFD"/>
                                    <w:spacing w:val="6"/>
                                    <w:w w:val="111"/>
                                    <w:lang w:val="en-GB"/>
                                  </w:rPr>
                                  <w:t xml:space="preserve"> </w:t>
                                </w:r>
                                <w:r w:rsidRPr="005A67DC">
                                  <w:rPr>
                                    <w:color w:val="FFFEFD"/>
                                    <w:spacing w:val="-2"/>
                                    <w:w w:val="111"/>
                                    <w:lang w:val="en-GB"/>
                                  </w:rPr>
                                  <w:t>achieved</w:t>
                                </w:r>
                                <w:r w:rsidRPr="005A67DC">
                                  <w:rPr>
                                    <w:color w:val="FFFEFD"/>
                                    <w:spacing w:val="6"/>
                                    <w:w w:val="111"/>
                                    <w:lang w:val="en-GB"/>
                                  </w:rPr>
                                  <w:t xml:space="preserve"> </w:t>
                                </w:r>
                                <w:r w:rsidRPr="005A67DC">
                                  <w:rPr>
                                    <w:color w:val="FFFEFD"/>
                                    <w:spacing w:val="-2"/>
                                    <w:w w:val="111"/>
                                    <w:lang w:val="en-GB"/>
                                  </w:rPr>
                                  <w:t>in</w:t>
                                </w:r>
                                <w:r w:rsidRPr="005A67DC">
                                  <w:rPr>
                                    <w:color w:val="FFFEFD"/>
                                    <w:spacing w:val="6"/>
                                    <w:w w:val="111"/>
                                    <w:lang w:val="en-GB"/>
                                  </w:rPr>
                                  <w:t xml:space="preserve"> </w:t>
                                </w:r>
                                <w:r w:rsidRPr="005A67DC">
                                  <w:rPr>
                                    <w:color w:val="FFFEFD"/>
                                    <w:spacing w:val="-2"/>
                                    <w:w w:val="111"/>
                                    <w:lang w:val="en-GB"/>
                                  </w:rPr>
                                  <w:t>year</w:t>
                                </w:r>
                                <w:r w:rsidRPr="005A67DC">
                                  <w:rPr>
                                    <w:color w:val="FFFEFD"/>
                                    <w:spacing w:val="6"/>
                                    <w:w w:val="111"/>
                                    <w:lang w:val="en-GB"/>
                                  </w:rPr>
                                  <w:t xml:space="preserve"> </w:t>
                                </w:r>
                                <w:r w:rsidRPr="005A67DC">
                                  <w:rPr>
                                    <w:color w:val="FFFEFD"/>
                                    <w:spacing w:val="-2"/>
                                    <w:w w:val="111"/>
                                    <w:lang w:val="en-GB"/>
                                  </w:rPr>
                                  <w:t>X</w:t>
                                </w:r>
                                <w:r w:rsidRPr="005A67DC">
                                  <w:rPr>
                                    <w:color w:val="FFFEFD"/>
                                    <w:spacing w:val="6"/>
                                    <w:w w:val="111"/>
                                    <w:lang w:val="en-GB"/>
                                  </w:rPr>
                                  <w:t xml:space="preserve"> </w:t>
                                </w:r>
                                <w:r w:rsidRPr="005A67DC">
                                  <w:rPr>
                                    <w:color w:val="FFFEFD"/>
                                    <w:spacing w:val="-2"/>
                                    <w:w w:val="111"/>
                                    <w:lang w:val="en-GB"/>
                                  </w:rPr>
                                  <w:t>s</w:t>
                                </w:r>
                                <w:r>
                                  <w:rPr>
                                    <w:color w:val="FFFEFD"/>
                                    <w:spacing w:val="-2"/>
                                    <w:w w:val="111"/>
                                    <w:lang w:val="en-GB"/>
                                  </w:rPr>
                                  <w:t>h</w:t>
                                </w:r>
                                <w:r w:rsidRPr="005A67DC">
                                  <w:rPr>
                                    <w:color w:val="FFFEFD"/>
                                    <w:spacing w:val="-2"/>
                                    <w:w w:val="111"/>
                                    <w:lang w:val="en-GB"/>
                                  </w:rPr>
                                  <w:t>ould</w:t>
                                </w:r>
                                <w:r w:rsidRPr="005A67DC">
                                  <w:rPr>
                                    <w:color w:val="FFFEFD"/>
                                    <w:spacing w:val="6"/>
                                    <w:w w:val="111"/>
                                    <w:lang w:val="en-GB"/>
                                  </w:rPr>
                                  <w:t xml:space="preserve"> </w:t>
                                </w:r>
                                <w:r w:rsidRPr="005A67DC">
                                  <w:rPr>
                                    <w:color w:val="FFFEFD"/>
                                    <w:spacing w:val="-2"/>
                                    <w:w w:val="111"/>
                                    <w:lang w:val="en-GB"/>
                                  </w:rPr>
                                  <w:t>show</w:t>
                                </w:r>
                                <w:r w:rsidRPr="005A67DC">
                                  <w:rPr>
                                    <w:color w:val="FFFEFD"/>
                                    <w:spacing w:val="6"/>
                                    <w:w w:val="111"/>
                                    <w:lang w:val="en-GB"/>
                                  </w:rPr>
                                  <w:t xml:space="preserve"> </w:t>
                                </w:r>
                                <w:r w:rsidRPr="005A67DC">
                                  <w:rPr>
                                    <w:color w:val="FFFEFD"/>
                                    <w:spacing w:val="-2"/>
                                    <w:w w:val="111"/>
                                    <w:lang w:val="en-GB"/>
                                  </w:rPr>
                                  <w:t>improved</w:t>
                                </w:r>
                                <w:r w:rsidRPr="005A67DC">
                                  <w:rPr>
                                    <w:color w:val="FFFEFD"/>
                                    <w:spacing w:val="6"/>
                                    <w:w w:val="111"/>
                                    <w:lang w:val="en-GB"/>
                                  </w:rPr>
                                  <w:t xml:space="preserve"> </w:t>
                                </w:r>
                                <w:r w:rsidRPr="005A67DC">
                                  <w:rPr>
                                    <w:color w:val="FFFEFD"/>
                                    <w:spacing w:val="-2"/>
                                    <w:w w:val="111"/>
                                    <w:lang w:val="en-GB"/>
                                  </w:rPr>
                                  <w:t>data</w:t>
                                </w:r>
                                <w:r w:rsidRPr="005A67DC">
                                  <w:rPr>
                                    <w:color w:val="FFFEFD"/>
                                    <w:spacing w:val="6"/>
                                    <w:w w:val="111"/>
                                    <w:lang w:val="en-GB"/>
                                  </w:rPr>
                                  <w:t xml:space="preserve"> </w:t>
                                </w:r>
                                <w:r w:rsidRPr="005A67DC">
                                  <w:rPr>
                                    <w:color w:val="FFFEFD"/>
                                    <w:spacing w:val="-2"/>
                                    <w:w w:val="111"/>
                                    <w:lang w:val="en-GB"/>
                                  </w:rPr>
                                  <w:t>results</w:t>
                                </w:r>
                                <w:r w:rsidRPr="005A67DC">
                                  <w:rPr>
                                    <w:color w:val="FFFEFD"/>
                                    <w:spacing w:val="6"/>
                                    <w:w w:val="111"/>
                                    <w:lang w:val="en-GB"/>
                                  </w:rPr>
                                  <w:t xml:space="preserve"> </w:t>
                                </w:r>
                              </w:p>
                            </w:txbxContent>
                          </wps:txbx>
                          <wps:bodyPr horzOverflow="overflow" vert="horz" lIns="0" tIns="0" rIns="0" bIns="0" rtlCol="0">
                            <a:noAutofit/>
                          </wps:bodyPr>
                        </wps:wsp>
                        <wps:wsp>
                          <wps:cNvPr id="45" name="Rectangle 6434"/>
                          <wps:cNvSpPr/>
                          <wps:spPr>
                            <a:xfrm>
                              <a:off x="2563130" y="3610224"/>
                              <a:ext cx="1978861" cy="165043"/>
                            </a:xfrm>
                            <a:prstGeom prst="rect">
                              <a:avLst/>
                            </a:prstGeom>
                            <a:ln>
                              <a:noFill/>
                            </a:ln>
                          </wps:spPr>
                          <wps:txbx>
                            <w:txbxContent>
                              <w:p w14:paraId="5AB94527" w14:textId="77777777" w:rsidR="00B9791C" w:rsidRPr="005A67DC" w:rsidRDefault="00B9791C" w:rsidP="00B9791C">
                                <w:pPr>
                                  <w:spacing w:after="160" w:line="259" w:lineRule="auto"/>
                                  <w:ind w:left="0" w:firstLine="0"/>
                                  <w:rPr>
                                    <w:lang w:val="en-GB"/>
                                  </w:rPr>
                                </w:pPr>
                                <w:r w:rsidRPr="005A67DC">
                                  <w:rPr>
                                    <w:color w:val="FFFEFD"/>
                                    <w:spacing w:val="-2"/>
                                    <w:w w:val="109"/>
                                    <w:lang w:val="en-GB"/>
                                  </w:rPr>
                                  <w:t>in</w:t>
                                </w:r>
                                <w:r w:rsidRPr="005A67DC">
                                  <w:rPr>
                                    <w:color w:val="FFFEFD"/>
                                    <w:spacing w:val="6"/>
                                    <w:w w:val="109"/>
                                    <w:lang w:val="en-GB"/>
                                  </w:rPr>
                                  <w:t xml:space="preserve"> </w:t>
                                </w:r>
                                <w:r w:rsidRPr="005A67DC">
                                  <w:rPr>
                                    <w:color w:val="FFFEFD"/>
                                    <w:spacing w:val="-2"/>
                                    <w:w w:val="109"/>
                                    <w:lang w:val="en-GB"/>
                                  </w:rPr>
                                  <w:t>next</w:t>
                                </w:r>
                                <w:r w:rsidRPr="005A67DC">
                                  <w:rPr>
                                    <w:color w:val="FFFEFD"/>
                                    <w:spacing w:val="6"/>
                                    <w:w w:val="109"/>
                                    <w:lang w:val="en-GB"/>
                                  </w:rPr>
                                  <w:t xml:space="preserve"> </w:t>
                                </w:r>
                                <w:r w:rsidRPr="005A67DC">
                                  <w:rPr>
                                    <w:color w:val="FFFEFD"/>
                                    <w:spacing w:val="-2"/>
                                    <w:w w:val="109"/>
                                    <w:lang w:val="en-GB"/>
                                  </w:rPr>
                                  <w:t>cycle’s</w:t>
                                </w:r>
                                <w:r w:rsidRPr="005A67DC">
                                  <w:rPr>
                                    <w:color w:val="FFFEFD"/>
                                    <w:spacing w:val="6"/>
                                    <w:w w:val="109"/>
                                    <w:lang w:val="en-GB"/>
                                  </w:rPr>
                                  <w:t xml:space="preserve"> </w:t>
                                </w:r>
                                <w:r w:rsidRPr="005A67DC">
                                  <w:rPr>
                                    <w:color w:val="FFFEFD"/>
                                    <w:spacing w:val="-2"/>
                                    <w:w w:val="109"/>
                                    <w:lang w:val="en-GB"/>
                                  </w:rPr>
                                  <w:t>data</w:t>
                                </w:r>
                                <w:r w:rsidRPr="005A67DC">
                                  <w:rPr>
                                    <w:color w:val="FFFEFD"/>
                                    <w:spacing w:val="6"/>
                                    <w:w w:val="109"/>
                                    <w:lang w:val="en-GB"/>
                                  </w:rPr>
                                  <w:t xml:space="preserve"> </w:t>
                                </w:r>
                                <w:r w:rsidRPr="005A67DC">
                                  <w:rPr>
                                    <w:color w:val="FFFEFD"/>
                                    <w:spacing w:val="-2"/>
                                    <w:w w:val="109"/>
                                    <w:lang w:val="en-GB"/>
                                  </w:rPr>
                                  <w:t>(year</w:t>
                                </w:r>
                                <w:r w:rsidRPr="005A67DC">
                                  <w:rPr>
                                    <w:color w:val="FFFEFD"/>
                                    <w:spacing w:val="6"/>
                                    <w:w w:val="109"/>
                                    <w:lang w:val="en-GB"/>
                                  </w:rPr>
                                  <w:t xml:space="preserve"> </w:t>
                                </w:r>
                                <w:r w:rsidRPr="005A67DC">
                                  <w:rPr>
                                    <w:color w:val="FFFEFD"/>
                                    <w:spacing w:val="-2"/>
                                    <w:w w:val="109"/>
                                    <w:lang w:val="en-GB"/>
                                  </w:rPr>
                                  <w:t>X+1)</w:t>
                                </w:r>
                              </w:p>
                            </w:txbxContent>
                          </wps:txbx>
                          <wps:bodyPr horzOverflow="overflow" vert="horz" lIns="0" tIns="0" rIns="0" bIns="0" rtlCol="0">
                            <a:noAutofit/>
                          </wps:bodyPr>
                        </wps:wsp>
                        <wps:wsp>
                          <wps:cNvPr id="46" name="Shape 6435"/>
                          <wps:cNvSpPr/>
                          <wps:spPr>
                            <a:xfrm>
                              <a:off x="3916662" y="1261809"/>
                              <a:ext cx="842747" cy="484302"/>
                            </a:xfrm>
                            <a:custGeom>
                              <a:avLst/>
                              <a:gdLst/>
                              <a:ahLst/>
                              <a:cxnLst/>
                              <a:rect l="0" t="0" r="0" b="0"/>
                              <a:pathLst>
                                <a:path w="842747" h="484302">
                                  <a:moveTo>
                                    <a:pt x="778713" y="0"/>
                                  </a:moveTo>
                                  <a:cubicBezTo>
                                    <a:pt x="779031" y="0"/>
                                    <a:pt x="779335" y="0"/>
                                    <a:pt x="779653" y="25"/>
                                  </a:cubicBezTo>
                                  <a:cubicBezTo>
                                    <a:pt x="782155" y="190"/>
                                    <a:pt x="784632" y="1105"/>
                                    <a:pt x="786663" y="2883"/>
                                  </a:cubicBezTo>
                                  <a:lnTo>
                                    <a:pt x="838670" y="48222"/>
                                  </a:lnTo>
                                  <a:cubicBezTo>
                                    <a:pt x="841362" y="50584"/>
                                    <a:pt x="842747" y="53873"/>
                                    <a:pt x="842747" y="57201"/>
                                  </a:cubicBezTo>
                                  <a:cubicBezTo>
                                    <a:pt x="842747" y="59969"/>
                                    <a:pt x="841782" y="62750"/>
                                    <a:pt x="839813" y="65011"/>
                                  </a:cubicBezTo>
                                  <a:cubicBezTo>
                                    <a:pt x="835495" y="69952"/>
                                    <a:pt x="827989" y="70472"/>
                                    <a:pt x="823036" y="66154"/>
                                  </a:cubicBezTo>
                                  <a:lnTo>
                                    <a:pt x="790461" y="37744"/>
                                  </a:lnTo>
                                  <a:lnTo>
                                    <a:pt x="790461" y="446506"/>
                                  </a:lnTo>
                                  <a:lnTo>
                                    <a:pt x="823036" y="418097"/>
                                  </a:lnTo>
                                  <a:cubicBezTo>
                                    <a:pt x="827989" y="413778"/>
                                    <a:pt x="835495" y="414299"/>
                                    <a:pt x="839813" y="419240"/>
                                  </a:cubicBezTo>
                                  <a:cubicBezTo>
                                    <a:pt x="841782" y="421500"/>
                                    <a:pt x="842747" y="424281"/>
                                    <a:pt x="842747" y="427050"/>
                                  </a:cubicBezTo>
                                  <a:cubicBezTo>
                                    <a:pt x="842747" y="430377"/>
                                    <a:pt x="841362" y="433667"/>
                                    <a:pt x="838670" y="436016"/>
                                  </a:cubicBezTo>
                                  <a:lnTo>
                                    <a:pt x="786663" y="481368"/>
                                  </a:lnTo>
                                  <a:cubicBezTo>
                                    <a:pt x="784632" y="483146"/>
                                    <a:pt x="782155" y="484060"/>
                                    <a:pt x="779653" y="484225"/>
                                  </a:cubicBezTo>
                                  <a:cubicBezTo>
                                    <a:pt x="779412" y="484251"/>
                                    <a:pt x="779183" y="484251"/>
                                    <a:pt x="778954" y="484251"/>
                                  </a:cubicBezTo>
                                  <a:cubicBezTo>
                                    <a:pt x="778815" y="484264"/>
                                    <a:pt x="778701" y="484302"/>
                                    <a:pt x="778573" y="484302"/>
                                  </a:cubicBezTo>
                                  <a:cubicBezTo>
                                    <a:pt x="778459" y="484302"/>
                                    <a:pt x="778358" y="484276"/>
                                    <a:pt x="778256" y="484264"/>
                                  </a:cubicBezTo>
                                  <a:cubicBezTo>
                                    <a:pt x="778091" y="484251"/>
                                    <a:pt x="777939" y="484238"/>
                                    <a:pt x="777786" y="484225"/>
                                  </a:cubicBezTo>
                                  <a:cubicBezTo>
                                    <a:pt x="777393" y="484200"/>
                                    <a:pt x="777012" y="484162"/>
                                    <a:pt x="776618" y="484111"/>
                                  </a:cubicBezTo>
                                  <a:cubicBezTo>
                                    <a:pt x="776250" y="484035"/>
                                    <a:pt x="775894" y="483958"/>
                                    <a:pt x="775538" y="483857"/>
                                  </a:cubicBezTo>
                                  <a:cubicBezTo>
                                    <a:pt x="775157" y="483755"/>
                                    <a:pt x="774789" y="483654"/>
                                    <a:pt x="774408" y="483514"/>
                                  </a:cubicBezTo>
                                  <a:cubicBezTo>
                                    <a:pt x="774040" y="483375"/>
                                    <a:pt x="773684" y="483210"/>
                                    <a:pt x="773316" y="483019"/>
                                  </a:cubicBezTo>
                                  <a:cubicBezTo>
                                    <a:pt x="772998" y="482866"/>
                                    <a:pt x="772681" y="482701"/>
                                    <a:pt x="772363" y="482511"/>
                                  </a:cubicBezTo>
                                  <a:cubicBezTo>
                                    <a:pt x="771982" y="482269"/>
                                    <a:pt x="771639" y="482016"/>
                                    <a:pt x="771284" y="481749"/>
                                  </a:cubicBezTo>
                                  <a:cubicBezTo>
                                    <a:pt x="771118" y="481609"/>
                                    <a:pt x="770928" y="481507"/>
                                    <a:pt x="770763" y="481368"/>
                                  </a:cubicBezTo>
                                  <a:lnTo>
                                    <a:pt x="718757" y="436016"/>
                                  </a:lnTo>
                                  <a:cubicBezTo>
                                    <a:pt x="713803" y="431711"/>
                                    <a:pt x="713296" y="424192"/>
                                    <a:pt x="717614" y="419240"/>
                                  </a:cubicBezTo>
                                  <a:cubicBezTo>
                                    <a:pt x="721932" y="414299"/>
                                    <a:pt x="729437" y="413778"/>
                                    <a:pt x="734390" y="418097"/>
                                  </a:cubicBezTo>
                                  <a:lnTo>
                                    <a:pt x="766674" y="446252"/>
                                  </a:lnTo>
                                  <a:lnTo>
                                    <a:pt x="766674" y="202031"/>
                                  </a:lnTo>
                                  <a:lnTo>
                                    <a:pt x="0" y="202031"/>
                                  </a:lnTo>
                                  <a:lnTo>
                                    <a:pt x="0" y="178232"/>
                                  </a:lnTo>
                                  <a:lnTo>
                                    <a:pt x="766674" y="178232"/>
                                  </a:lnTo>
                                  <a:lnTo>
                                    <a:pt x="766674" y="37998"/>
                                  </a:lnTo>
                                  <a:lnTo>
                                    <a:pt x="734390" y="66154"/>
                                  </a:lnTo>
                                  <a:cubicBezTo>
                                    <a:pt x="729437" y="70472"/>
                                    <a:pt x="721932" y="69952"/>
                                    <a:pt x="717614" y="65011"/>
                                  </a:cubicBezTo>
                                  <a:cubicBezTo>
                                    <a:pt x="713296" y="60058"/>
                                    <a:pt x="713803" y="52553"/>
                                    <a:pt x="718757" y="48222"/>
                                  </a:cubicBezTo>
                                  <a:lnTo>
                                    <a:pt x="770763" y="2883"/>
                                  </a:lnTo>
                                  <a:cubicBezTo>
                                    <a:pt x="772795" y="1105"/>
                                    <a:pt x="775272" y="190"/>
                                    <a:pt x="777786" y="25"/>
                                  </a:cubicBezTo>
                                  <a:cubicBezTo>
                                    <a:pt x="778091" y="0"/>
                                    <a:pt x="778396" y="0"/>
                                    <a:pt x="778713" y="0"/>
                                  </a:cubicBezTo>
                                  <a:close/>
                                </a:path>
                              </a:pathLst>
                            </a:custGeom>
                            <a:ln w="0" cap="rnd">
                              <a:round/>
                            </a:ln>
                          </wps:spPr>
                          <wps:style>
                            <a:lnRef idx="0">
                              <a:srgbClr val="000000">
                                <a:alpha val="0"/>
                              </a:srgbClr>
                            </a:lnRef>
                            <a:fillRef idx="1">
                              <a:srgbClr val="323B58"/>
                            </a:fillRef>
                            <a:effectRef idx="0">
                              <a:scrgbClr r="0" g="0" b="0"/>
                            </a:effectRef>
                            <a:fontRef idx="none"/>
                          </wps:style>
                          <wps:bodyPr/>
                        </wps:wsp>
                        <wps:wsp>
                          <wps:cNvPr id="47" name="Shape 64278"/>
                          <wps:cNvSpPr/>
                          <wps:spPr>
                            <a:xfrm>
                              <a:off x="2212048"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48" name="Shape 64279"/>
                          <wps:cNvSpPr/>
                          <wps:spPr>
                            <a:xfrm>
                              <a:off x="3035554"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49" name="Rectangle 6438"/>
                          <wps:cNvSpPr/>
                          <wps:spPr>
                            <a:xfrm>
                              <a:off x="2381065" y="1236263"/>
                              <a:ext cx="1702077" cy="167913"/>
                            </a:xfrm>
                            <a:prstGeom prst="rect">
                              <a:avLst/>
                            </a:prstGeom>
                            <a:ln>
                              <a:noFill/>
                            </a:ln>
                          </wps:spPr>
                          <wps:txbx>
                            <w:txbxContent>
                              <w:p w14:paraId="38B9D239" w14:textId="77777777" w:rsidR="00B9791C" w:rsidRDefault="00B9791C" w:rsidP="00B9791C">
                                <w:pPr>
                                  <w:spacing w:after="160" w:line="259" w:lineRule="auto"/>
                                  <w:ind w:left="0" w:firstLine="0"/>
                                </w:pPr>
                                <w:r>
                                  <w:rPr>
                                    <w:b/>
                                    <w:color w:val="323B58"/>
                                    <w:w w:val="119"/>
                                  </w:rPr>
                                  <w:t>CO, CNG, or</w:t>
                                </w:r>
                                <w:r>
                                  <w:rPr>
                                    <w:b/>
                                    <w:color w:val="323B58"/>
                                    <w:spacing w:val="3"/>
                                    <w:w w:val="119"/>
                                  </w:rPr>
                                  <w:t xml:space="preserve"> </w:t>
                                </w:r>
                                <w:proofErr w:type="spellStart"/>
                                <w:r>
                                  <w:rPr>
                                    <w:b/>
                                    <w:color w:val="323B58"/>
                                    <w:w w:val="119"/>
                                  </w:rPr>
                                  <w:t>other</w:t>
                                </w:r>
                                <w:proofErr w:type="spellEnd"/>
                                <w:r>
                                  <w:rPr>
                                    <w:b/>
                                    <w:color w:val="323B58"/>
                                    <w:spacing w:val="3"/>
                                    <w:w w:val="119"/>
                                  </w:rPr>
                                  <w:t xml:space="preserve"> </w:t>
                                </w:r>
                                <w:r>
                                  <w:rPr>
                                    <w:b/>
                                    <w:color w:val="323B58"/>
                                    <w:w w:val="119"/>
                                  </w:rPr>
                                  <w:t>CC</w:t>
                                </w:r>
                              </w:p>
                            </w:txbxContent>
                          </wps:txbx>
                          <wps:bodyPr horzOverflow="overflow" vert="horz" lIns="0" tIns="0" rIns="0" bIns="0" rtlCol="0">
                            <a:noAutofit/>
                          </wps:bodyPr>
                        </wps:wsp>
                        <wps:wsp>
                          <wps:cNvPr id="50" name="Rectangle 6439"/>
                          <wps:cNvSpPr/>
                          <wps:spPr>
                            <a:xfrm>
                              <a:off x="2394121" y="1374660"/>
                              <a:ext cx="1667332" cy="165044"/>
                            </a:xfrm>
                            <a:prstGeom prst="rect">
                              <a:avLst/>
                            </a:prstGeom>
                            <a:ln>
                              <a:noFill/>
                            </a:ln>
                          </wps:spPr>
                          <wps:txbx>
                            <w:txbxContent>
                              <w:p w14:paraId="055BD1CC" w14:textId="77777777" w:rsidR="00B9791C" w:rsidRDefault="00B9791C" w:rsidP="00B9791C">
                                <w:pPr>
                                  <w:spacing w:after="160" w:line="259" w:lineRule="auto"/>
                                  <w:ind w:left="0" w:firstLine="0"/>
                                </w:pPr>
                                <w:proofErr w:type="spellStart"/>
                                <w:r>
                                  <w:rPr>
                                    <w:color w:val="323B58"/>
                                    <w:w w:val="114"/>
                                  </w:rPr>
                                  <w:t>calculates</w:t>
                                </w:r>
                                <w:proofErr w:type="spellEnd"/>
                                <w:r>
                                  <w:rPr>
                                    <w:color w:val="323B58"/>
                                    <w:spacing w:val="8"/>
                                    <w:w w:val="114"/>
                                  </w:rPr>
                                  <w:t xml:space="preserve"> </w:t>
                                </w:r>
                                <w:r>
                                  <w:rPr>
                                    <w:color w:val="323B58"/>
                                    <w:w w:val="114"/>
                                  </w:rPr>
                                  <w:t>footprint/LCA</w:t>
                                </w:r>
                              </w:p>
                            </w:txbxContent>
                          </wps:txbx>
                          <wps:bodyPr horzOverflow="overflow" vert="horz" lIns="0" tIns="0" rIns="0" bIns="0" rtlCol="0">
                            <a:noAutofit/>
                          </wps:bodyPr>
                        </wps:wsp>
                        <wps:wsp>
                          <wps:cNvPr id="51" name="Rectangle 6440"/>
                          <wps:cNvSpPr/>
                          <wps:spPr>
                            <a:xfrm>
                              <a:off x="4223498" y="240567"/>
                              <a:ext cx="170933" cy="165044"/>
                            </a:xfrm>
                            <a:prstGeom prst="rect">
                              <a:avLst/>
                            </a:prstGeom>
                            <a:ln>
                              <a:noFill/>
                            </a:ln>
                          </wps:spPr>
                          <wps:txbx>
                            <w:txbxContent>
                              <w:p w14:paraId="518F0C68" w14:textId="77777777" w:rsidR="00B9791C" w:rsidRDefault="00B9791C" w:rsidP="00B9791C">
                                <w:pPr>
                                  <w:spacing w:after="160" w:line="259" w:lineRule="auto"/>
                                  <w:ind w:left="0" w:firstLine="0"/>
                                </w:pPr>
                                <w:r>
                                  <w:rPr>
                                    <w:color w:val="323B58"/>
                                    <w:w w:val="106"/>
                                  </w:rPr>
                                  <w:t>A.</w:t>
                                </w:r>
                                <w:r>
                                  <w:rPr>
                                    <w:color w:val="323B58"/>
                                    <w:spacing w:val="8"/>
                                    <w:w w:val="106"/>
                                  </w:rPr>
                                  <w:t xml:space="preserve"> </w:t>
                                </w:r>
                              </w:p>
                            </w:txbxContent>
                          </wps:txbx>
                          <wps:bodyPr horzOverflow="overflow" vert="horz" lIns="0" tIns="0" rIns="0" bIns="0" rtlCol="0">
                            <a:noAutofit/>
                          </wps:bodyPr>
                        </wps:wsp>
                        <wps:wsp>
                          <wps:cNvPr id="52" name="Rectangle 6441"/>
                          <wps:cNvSpPr/>
                          <wps:spPr>
                            <a:xfrm>
                              <a:off x="4352019" y="238410"/>
                              <a:ext cx="461156" cy="167913"/>
                            </a:xfrm>
                            <a:prstGeom prst="rect">
                              <a:avLst/>
                            </a:prstGeom>
                            <a:ln>
                              <a:noFill/>
                            </a:ln>
                          </wps:spPr>
                          <wps:txbx>
                            <w:txbxContent>
                              <w:p w14:paraId="48CB85A7" w14:textId="77777777" w:rsidR="00B9791C" w:rsidRDefault="00B9791C" w:rsidP="00B9791C">
                                <w:pPr>
                                  <w:spacing w:after="160" w:line="259" w:lineRule="auto"/>
                                  <w:ind w:left="0" w:firstLine="0"/>
                                </w:pPr>
                                <w:r>
                                  <w:rPr>
                                    <w:b/>
                                    <w:color w:val="323B58"/>
                                    <w:w w:val="121"/>
                                  </w:rPr>
                                  <w:t>CO</w:t>
                                </w:r>
                                <w:r>
                                  <w:rPr>
                                    <w:b/>
                                    <w:color w:val="323B58"/>
                                    <w:spacing w:val="3"/>
                                    <w:w w:val="121"/>
                                  </w:rPr>
                                  <w:t xml:space="preserve"> </w:t>
                                </w:r>
                                <w:proofErr w:type="spellStart"/>
                                <w:r>
                                  <w:rPr>
                                    <w:b/>
                                    <w:color w:val="323B58"/>
                                    <w:spacing w:val="3"/>
                                    <w:w w:val="121"/>
                                  </w:rPr>
                                  <w:t>devlops</w:t>
                                </w:r>
                                <w:proofErr w:type="spellEnd"/>
                                <w:r>
                                  <w:rPr>
                                    <w:b/>
                                    <w:color w:val="323B58"/>
                                    <w:spacing w:val="3"/>
                                    <w:w w:val="121"/>
                                  </w:rPr>
                                  <w:t xml:space="preserve"> </w:t>
                                </w:r>
                                <w:proofErr w:type="spellStart"/>
                                <w:r>
                                  <w:rPr>
                                    <w:b/>
                                    <w:color w:val="323B58"/>
                                    <w:spacing w:val="3"/>
                                    <w:w w:val="121"/>
                                  </w:rPr>
                                  <w:t>reduction</w:t>
                                </w:r>
                                <w:proofErr w:type="spellEnd"/>
                                <w:r>
                                  <w:rPr>
                                    <w:b/>
                                    <w:color w:val="323B58"/>
                                    <w:spacing w:val="3"/>
                                    <w:w w:val="121"/>
                                  </w:rPr>
                                  <w:t xml:space="preserve"> plan and</w:t>
                                </w:r>
                              </w:p>
                            </w:txbxContent>
                          </wps:txbx>
                          <wps:bodyPr horzOverflow="overflow" vert="horz" lIns="0" tIns="0" rIns="0" bIns="0" rtlCol="0">
                            <a:noAutofit/>
                          </wps:bodyPr>
                        </wps:wsp>
                        <wps:wsp>
                          <wps:cNvPr id="53" name="Rectangle 6442"/>
                          <wps:cNvSpPr/>
                          <wps:spPr>
                            <a:xfrm>
                              <a:off x="4698752" y="240567"/>
                              <a:ext cx="587996" cy="165044"/>
                            </a:xfrm>
                            <a:prstGeom prst="rect">
                              <a:avLst/>
                            </a:prstGeom>
                            <a:ln>
                              <a:noFill/>
                            </a:ln>
                          </wps:spPr>
                          <wps:txbx>
                            <w:txbxContent>
                              <w:p w14:paraId="3D8BFDF7" w14:textId="77777777" w:rsidR="00B9791C" w:rsidRDefault="00B9791C" w:rsidP="00B9791C">
                                <w:pPr>
                                  <w:spacing w:after="160" w:line="259" w:lineRule="auto"/>
                                  <w:ind w:left="0" w:firstLine="0"/>
                                </w:pPr>
                                <w:proofErr w:type="spellStart"/>
                                <w:r>
                                  <w:rPr>
                                    <w:color w:val="323B58"/>
                                    <w:w w:val="113"/>
                                  </w:rPr>
                                  <w:t>reduces</w:t>
                                </w:r>
                                <w:proofErr w:type="spellEnd"/>
                                <w:r>
                                  <w:rPr>
                                    <w:color w:val="323B58"/>
                                    <w:spacing w:val="8"/>
                                    <w:w w:val="113"/>
                                  </w:rPr>
                                  <w:t xml:space="preserve"> </w:t>
                                </w:r>
                              </w:p>
                            </w:txbxContent>
                          </wps:txbx>
                          <wps:bodyPr horzOverflow="overflow" vert="horz" lIns="0" tIns="0" rIns="0" bIns="0" rtlCol="0">
                            <a:noAutofit/>
                          </wps:bodyPr>
                        </wps:wsp>
                        <wps:wsp>
                          <wps:cNvPr id="54" name="Rectangle 6443"/>
                          <wps:cNvSpPr/>
                          <wps:spPr>
                            <a:xfrm>
                              <a:off x="4272318" y="376808"/>
                              <a:ext cx="1090224" cy="165044"/>
                            </a:xfrm>
                            <a:prstGeom prst="rect">
                              <a:avLst/>
                            </a:prstGeom>
                            <a:ln>
                              <a:noFill/>
                            </a:ln>
                          </wps:spPr>
                          <wps:txbx>
                            <w:txbxContent>
                              <w:p w14:paraId="51846EF0" w14:textId="77777777" w:rsidR="00B9791C" w:rsidRDefault="00B9791C" w:rsidP="00B9791C">
                                <w:pPr>
                                  <w:spacing w:after="160" w:line="259" w:lineRule="auto"/>
                                  <w:ind w:left="0" w:firstLine="0"/>
                                </w:pPr>
                                <w:proofErr w:type="spellStart"/>
                                <w:r>
                                  <w:rPr>
                                    <w:color w:val="323B58"/>
                                    <w:w w:val="112"/>
                                  </w:rPr>
                                  <w:t>emissions</w:t>
                                </w:r>
                                <w:proofErr w:type="spellEnd"/>
                                <w:r>
                                  <w:rPr>
                                    <w:color w:val="323B58"/>
                                    <w:w w:val="112"/>
                                  </w:rPr>
                                  <w:t>,</w:t>
                                </w:r>
                                <w:r>
                                  <w:rPr>
                                    <w:color w:val="323B58"/>
                                    <w:spacing w:val="8"/>
                                    <w:w w:val="112"/>
                                  </w:rPr>
                                  <w:t xml:space="preserve"> </w:t>
                                </w:r>
                                <w:r>
                                  <w:rPr>
                                    <w:color w:val="323B58"/>
                                    <w:w w:val="112"/>
                                  </w:rPr>
                                  <w:t>with</w:t>
                                </w:r>
                                <w:r>
                                  <w:rPr>
                                    <w:color w:val="323B58"/>
                                    <w:spacing w:val="8"/>
                                    <w:w w:val="112"/>
                                  </w:rPr>
                                  <w:t xml:space="preserve"> </w:t>
                                </w:r>
                              </w:p>
                            </w:txbxContent>
                          </wps:txbx>
                          <wps:bodyPr horzOverflow="overflow" vert="horz" lIns="0" tIns="0" rIns="0" bIns="0" rtlCol="0">
                            <a:noAutofit/>
                          </wps:bodyPr>
                        </wps:wsp>
                        <wps:wsp>
                          <wps:cNvPr id="55" name="Rectangle 6444"/>
                          <wps:cNvSpPr/>
                          <wps:spPr>
                            <a:xfrm>
                              <a:off x="4217935" y="513049"/>
                              <a:ext cx="856777" cy="165044"/>
                            </a:xfrm>
                            <a:prstGeom prst="rect">
                              <a:avLst/>
                            </a:prstGeom>
                            <a:ln>
                              <a:noFill/>
                            </a:ln>
                          </wps:spPr>
                          <wps:txbx>
                            <w:txbxContent>
                              <w:p w14:paraId="11E0B627" w14:textId="77777777" w:rsidR="00B9791C" w:rsidRDefault="00B9791C" w:rsidP="00B9791C">
                                <w:pPr>
                                  <w:spacing w:after="160" w:line="259" w:lineRule="auto"/>
                                  <w:ind w:left="0" w:firstLine="0"/>
                                </w:pPr>
                                <w:proofErr w:type="spellStart"/>
                                <w:r>
                                  <w:rPr>
                                    <w:color w:val="323B58"/>
                                    <w:w w:val="113"/>
                                  </w:rPr>
                                  <w:t>advice</w:t>
                                </w:r>
                                <w:proofErr w:type="spellEnd"/>
                                <w:r>
                                  <w:rPr>
                                    <w:color w:val="323B58"/>
                                    <w:spacing w:val="8"/>
                                    <w:w w:val="113"/>
                                  </w:rPr>
                                  <w:t xml:space="preserve"> </w:t>
                                </w:r>
                                <w:r>
                                  <w:rPr>
                                    <w:color w:val="323B58"/>
                                    <w:w w:val="113"/>
                                  </w:rPr>
                                  <w:t>from</w:t>
                                </w:r>
                                <w:r>
                                  <w:rPr>
                                    <w:color w:val="323B58"/>
                                    <w:spacing w:val="8"/>
                                    <w:w w:val="113"/>
                                  </w:rPr>
                                  <w:t xml:space="preserve"> </w:t>
                                </w:r>
                              </w:p>
                            </w:txbxContent>
                          </wps:txbx>
                          <wps:bodyPr horzOverflow="overflow" vert="horz" lIns="0" tIns="0" rIns="0" bIns="0" rtlCol="0">
                            <a:noAutofit/>
                          </wps:bodyPr>
                        </wps:wsp>
                        <wps:wsp>
                          <wps:cNvPr id="56" name="Rectangle 6445"/>
                          <wps:cNvSpPr/>
                          <wps:spPr>
                            <a:xfrm>
                              <a:off x="4862128" y="510892"/>
                              <a:ext cx="337637" cy="167913"/>
                            </a:xfrm>
                            <a:prstGeom prst="rect">
                              <a:avLst/>
                            </a:prstGeom>
                            <a:ln>
                              <a:noFill/>
                            </a:ln>
                          </wps:spPr>
                          <wps:txbx>
                            <w:txbxContent>
                              <w:p w14:paraId="69C44275" w14:textId="77777777" w:rsidR="00B9791C" w:rsidRDefault="00B9791C" w:rsidP="00B9791C">
                                <w:pPr>
                                  <w:spacing w:after="160" w:line="259" w:lineRule="auto"/>
                                  <w:ind w:left="0" w:firstLine="0"/>
                                </w:pPr>
                                <w:r>
                                  <w:rPr>
                                    <w:b/>
                                    <w:color w:val="323B58"/>
                                    <w:w w:val="124"/>
                                  </w:rPr>
                                  <w:t>CNG</w:t>
                                </w:r>
                              </w:p>
                            </w:txbxContent>
                          </wps:txbx>
                          <wps:bodyPr horzOverflow="overflow" vert="horz" lIns="0" tIns="0" rIns="0" bIns="0" rtlCol="0">
                            <a:noAutofit/>
                          </wps:bodyPr>
                        </wps:wsp>
                        <wps:wsp>
                          <wps:cNvPr id="57" name="Rectangle 6446"/>
                          <wps:cNvSpPr/>
                          <wps:spPr>
                            <a:xfrm>
                              <a:off x="5115990" y="513049"/>
                              <a:ext cx="40619" cy="165044"/>
                            </a:xfrm>
                            <a:prstGeom prst="rect">
                              <a:avLst/>
                            </a:prstGeom>
                            <a:ln>
                              <a:noFill/>
                            </a:ln>
                          </wps:spPr>
                          <wps:txbx>
                            <w:txbxContent>
                              <w:p w14:paraId="2A2D37D8" w14:textId="77777777" w:rsidR="00B9791C" w:rsidRDefault="00B9791C" w:rsidP="00B9791C">
                                <w:pPr>
                                  <w:spacing w:after="160" w:line="259" w:lineRule="auto"/>
                                  <w:ind w:left="0" w:firstLine="0"/>
                                </w:pPr>
                                <w:r>
                                  <w:rPr>
                                    <w:color w:val="323B58"/>
                                  </w:rPr>
                                  <w:t xml:space="preserve"> </w:t>
                                </w:r>
                              </w:p>
                            </w:txbxContent>
                          </wps:txbx>
                          <wps:bodyPr horzOverflow="overflow" vert="horz" lIns="0" tIns="0" rIns="0" bIns="0" rtlCol="0">
                            <a:noAutofit/>
                          </wps:bodyPr>
                        </wps:wsp>
                        <wps:wsp>
                          <wps:cNvPr id="58" name="Rectangle 6447"/>
                          <wps:cNvSpPr/>
                          <wps:spPr>
                            <a:xfrm>
                              <a:off x="4313985" y="649290"/>
                              <a:ext cx="188297" cy="165044"/>
                            </a:xfrm>
                            <a:prstGeom prst="rect">
                              <a:avLst/>
                            </a:prstGeom>
                            <a:ln>
                              <a:noFill/>
                            </a:ln>
                          </wps:spPr>
                          <wps:txbx>
                            <w:txbxContent>
                              <w:p w14:paraId="34EC1DAC" w14:textId="77777777" w:rsidR="00B9791C" w:rsidRDefault="00B9791C" w:rsidP="00B9791C">
                                <w:pPr>
                                  <w:spacing w:after="160" w:line="259" w:lineRule="auto"/>
                                  <w:ind w:left="0" w:firstLine="0"/>
                                </w:pPr>
                                <w:r>
                                  <w:rPr>
                                    <w:color w:val="323B58"/>
                                    <w:w w:val="112"/>
                                  </w:rPr>
                                  <w:t>or</w:t>
                                </w:r>
                                <w:r>
                                  <w:rPr>
                                    <w:color w:val="323B58"/>
                                    <w:spacing w:val="8"/>
                                    <w:w w:val="112"/>
                                  </w:rPr>
                                  <w:t xml:space="preserve"> </w:t>
                                </w:r>
                              </w:p>
                            </w:txbxContent>
                          </wps:txbx>
                          <wps:bodyPr horzOverflow="overflow" vert="horz" lIns="0" tIns="0" rIns="0" bIns="0" rtlCol="0">
                            <a:noAutofit/>
                          </wps:bodyPr>
                        </wps:wsp>
                        <wps:wsp>
                          <wps:cNvPr id="59" name="Rectangle 6448"/>
                          <wps:cNvSpPr/>
                          <wps:spPr>
                            <a:xfrm>
                              <a:off x="4455562" y="647133"/>
                              <a:ext cx="791393" cy="167913"/>
                            </a:xfrm>
                            <a:prstGeom prst="rect">
                              <a:avLst/>
                            </a:prstGeom>
                            <a:ln>
                              <a:noFill/>
                            </a:ln>
                          </wps:spPr>
                          <wps:txbx>
                            <w:txbxContent>
                              <w:p w14:paraId="327CCB8E" w14:textId="77777777" w:rsidR="00B9791C" w:rsidRDefault="00B9791C" w:rsidP="00B9791C">
                                <w:pPr>
                                  <w:spacing w:after="160" w:line="259" w:lineRule="auto"/>
                                  <w:ind w:left="0" w:firstLine="0"/>
                                </w:pPr>
                                <w:proofErr w:type="spellStart"/>
                                <w:r>
                                  <w:rPr>
                                    <w:b/>
                                    <w:color w:val="323B58"/>
                                    <w:w w:val="115"/>
                                  </w:rPr>
                                  <w:t>other</w:t>
                                </w:r>
                                <w:proofErr w:type="spellEnd"/>
                                <w:r>
                                  <w:rPr>
                                    <w:b/>
                                    <w:color w:val="323B58"/>
                                    <w:spacing w:val="3"/>
                                    <w:w w:val="115"/>
                                  </w:rPr>
                                  <w:t xml:space="preserve"> </w:t>
                                </w:r>
                                <w:r>
                                  <w:rPr>
                                    <w:b/>
                                    <w:color w:val="323B58"/>
                                    <w:w w:val="115"/>
                                  </w:rPr>
                                  <w:t>CC</w:t>
                                </w:r>
                              </w:p>
                            </w:txbxContent>
                          </wps:txbx>
                          <wps:bodyPr horzOverflow="overflow" vert="horz" lIns="0" tIns="0" rIns="0" bIns="0" rtlCol="0">
                            <a:noAutofit/>
                          </wps:bodyPr>
                        </wps:wsp>
                        <wps:wsp>
                          <wps:cNvPr id="60" name="Rectangle 6449"/>
                          <wps:cNvSpPr/>
                          <wps:spPr>
                            <a:xfrm>
                              <a:off x="2436470" y="1631133"/>
                              <a:ext cx="491205" cy="165044"/>
                            </a:xfrm>
                            <a:prstGeom prst="rect">
                              <a:avLst/>
                            </a:prstGeom>
                            <a:ln>
                              <a:noFill/>
                            </a:ln>
                          </wps:spPr>
                          <wps:txbx>
                            <w:txbxContent>
                              <w:p w14:paraId="3F5DE8A3" w14:textId="77777777" w:rsidR="00B9791C" w:rsidRDefault="00B9791C" w:rsidP="00B9791C">
                                <w:pPr>
                                  <w:spacing w:after="160" w:line="259" w:lineRule="auto"/>
                                  <w:ind w:left="0" w:firstLine="0"/>
                                </w:pPr>
                                <w:proofErr w:type="spellStart"/>
                                <w:r>
                                  <w:rPr>
                                    <w:color w:val="FFFEFD"/>
                                    <w:w w:val="113"/>
                                  </w:rPr>
                                  <w:t>Eligible</w:t>
                                </w:r>
                                <w:proofErr w:type="spellEnd"/>
                              </w:p>
                            </w:txbxContent>
                          </wps:txbx>
                          <wps:bodyPr horzOverflow="overflow" vert="horz" lIns="0" tIns="0" rIns="0" bIns="0" rtlCol="0">
                            <a:noAutofit/>
                          </wps:bodyPr>
                        </wps:wsp>
                        <wps:wsp>
                          <wps:cNvPr id="61" name="Rectangle 6450"/>
                          <wps:cNvSpPr/>
                          <wps:spPr>
                            <a:xfrm>
                              <a:off x="2336673" y="1767374"/>
                              <a:ext cx="756663" cy="165044"/>
                            </a:xfrm>
                            <a:prstGeom prst="rect">
                              <a:avLst/>
                            </a:prstGeom>
                            <a:ln>
                              <a:noFill/>
                            </a:ln>
                          </wps:spPr>
                          <wps:txbx>
                            <w:txbxContent>
                              <w:p w14:paraId="2B71F16B" w14:textId="77777777" w:rsidR="00B9791C" w:rsidRDefault="00B9791C" w:rsidP="00B9791C">
                                <w:pPr>
                                  <w:spacing w:after="160" w:line="259" w:lineRule="auto"/>
                                  <w:ind w:left="0" w:firstLine="0"/>
                                </w:pPr>
                                <w:proofErr w:type="spellStart"/>
                                <w:r>
                                  <w:rPr>
                                    <w:color w:val="FFFEFD"/>
                                    <w:w w:val="113"/>
                                  </w:rPr>
                                  <w:t>calculat</w:t>
                                </w:r>
                                <w:proofErr w:type="spellEnd"/>
                                <w:r>
                                  <w:rPr>
                                    <w:color w:val="FFFEFD"/>
                                    <w:w w:val="113"/>
                                  </w:rPr>
                                  <w:t>?</w:t>
                                </w:r>
                              </w:p>
                            </w:txbxContent>
                          </wps:txbx>
                          <wps:bodyPr horzOverflow="overflow" vert="horz" lIns="0" tIns="0" rIns="0" bIns="0" rtlCol="0">
                            <a:noAutofit/>
                          </wps:bodyPr>
                        </wps:wsp>
                        <wps:wsp>
                          <wps:cNvPr id="62" name="Rectangle 6451"/>
                          <wps:cNvSpPr/>
                          <wps:spPr>
                            <a:xfrm>
                              <a:off x="3218493" y="1631133"/>
                              <a:ext cx="579993" cy="165044"/>
                            </a:xfrm>
                            <a:prstGeom prst="rect">
                              <a:avLst/>
                            </a:prstGeom>
                            <a:ln>
                              <a:noFill/>
                            </a:ln>
                          </wps:spPr>
                          <wps:txbx>
                            <w:txbxContent>
                              <w:p w14:paraId="44A7580E" w14:textId="77777777" w:rsidR="00B9791C" w:rsidRDefault="00B9791C" w:rsidP="00B9791C">
                                <w:pPr>
                                  <w:spacing w:after="160" w:line="259" w:lineRule="auto"/>
                                  <w:ind w:left="0" w:firstLine="0"/>
                                </w:pPr>
                                <w:proofErr w:type="spellStart"/>
                                <w:r>
                                  <w:rPr>
                                    <w:color w:val="FFFEFD"/>
                                    <w:w w:val="114"/>
                                  </w:rPr>
                                  <w:t>Credible</w:t>
                                </w:r>
                                <w:proofErr w:type="spellEnd"/>
                              </w:p>
                            </w:txbxContent>
                          </wps:txbx>
                          <wps:bodyPr horzOverflow="overflow" vert="horz" lIns="0" tIns="0" rIns="0" bIns="0" rtlCol="0">
                            <a:noAutofit/>
                          </wps:bodyPr>
                        </wps:wsp>
                        <wps:wsp>
                          <wps:cNvPr id="63" name="Rectangle 6452"/>
                          <wps:cNvSpPr/>
                          <wps:spPr>
                            <a:xfrm>
                              <a:off x="3204415" y="1767374"/>
                              <a:ext cx="617441" cy="165044"/>
                            </a:xfrm>
                            <a:prstGeom prst="rect">
                              <a:avLst/>
                            </a:prstGeom>
                            <a:ln>
                              <a:noFill/>
                            </a:ln>
                          </wps:spPr>
                          <wps:txbx>
                            <w:txbxContent>
                              <w:p w14:paraId="4084F330" w14:textId="77777777" w:rsidR="00B9791C" w:rsidRDefault="00B9791C" w:rsidP="00B9791C">
                                <w:pPr>
                                  <w:spacing w:after="160" w:line="259" w:lineRule="auto"/>
                                  <w:ind w:left="0" w:firstLine="0"/>
                                </w:pPr>
                                <w:proofErr w:type="spellStart"/>
                                <w:r>
                                  <w:rPr>
                                    <w:color w:val="FFFEFD"/>
                                    <w:w w:val="112"/>
                                  </w:rPr>
                                  <w:t>method</w:t>
                                </w:r>
                                <w:proofErr w:type="spellEnd"/>
                                <w:r>
                                  <w:rPr>
                                    <w:color w:val="FFFEFD"/>
                                    <w:w w:val="112"/>
                                  </w:rPr>
                                  <w:t>?</w:t>
                                </w:r>
                              </w:p>
                            </w:txbxContent>
                          </wps:txbx>
                          <wps:bodyPr horzOverflow="overflow" vert="horz" lIns="0" tIns="0" rIns="0" bIns="0" rtlCol="0">
                            <a:noAutofit/>
                          </wps:bodyPr>
                        </wps:wsp>
                        <wps:wsp>
                          <wps:cNvPr id="5568" name="Shape 64328"/>
                          <wps:cNvSpPr/>
                          <wps:spPr>
                            <a:xfrm>
                              <a:off x="4280700" y="831141"/>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5569" name="Rectangle 6454"/>
                          <wps:cNvSpPr/>
                          <wps:spPr>
                            <a:xfrm>
                              <a:off x="4456667" y="891040"/>
                              <a:ext cx="579993" cy="165044"/>
                            </a:xfrm>
                            <a:prstGeom prst="rect">
                              <a:avLst/>
                            </a:prstGeom>
                            <a:ln>
                              <a:noFill/>
                            </a:ln>
                          </wps:spPr>
                          <wps:txbx>
                            <w:txbxContent>
                              <w:p w14:paraId="066C8F3F" w14:textId="77777777" w:rsidR="00B9791C" w:rsidRDefault="00B9791C" w:rsidP="00B9791C">
                                <w:pPr>
                                  <w:spacing w:after="160" w:line="259" w:lineRule="auto"/>
                                  <w:ind w:left="0" w:firstLine="0"/>
                                </w:pPr>
                                <w:proofErr w:type="spellStart"/>
                                <w:r>
                                  <w:rPr>
                                    <w:color w:val="FFFEFD"/>
                                    <w:w w:val="114"/>
                                  </w:rPr>
                                  <w:t>Credible</w:t>
                                </w:r>
                                <w:proofErr w:type="spellEnd"/>
                              </w:p>
                            </w:txbxContent>
                          </wps:txbx>
                          <wps:bodyPr horzOverflow="overflow" vert="horz" lIns="0" tIns="0" rIns="0" bIns="0" rtlCol="0">
                            <a:noAutofit/>
                          </wps:bodyPr>
                        </wps:wsp>
                        <wps:wsp>
                          <wps:cNvPr id="5570" name="Rectangle 6455"/>
                          <wps:cNvSpPr/>
                          <wps:spPr>
                            <a:xfrm>
                              <a:off x="4371857" y="1027281"/>
                              <a:ext cx="805588" cy="165044"/>
                            </a:xfrm>
                            <a:prstGeom prst="rect">
                              <a:avLst/>
                            </a:prstGeom>
                            <a:ln>
                              <a:noFill/>
                            </a:ln>
                          </wps:spPr>
                          <wps:txbx>
                            <w:txbxContent>
                              <w:p w14:paraId="1DD71640" w14:textId="77777777" w:rsidR="00B9791C" w:rsidRDefault="00B9791C" w:rsidP="00B9791C">
                                <w:pPr>
                                  <w:spacing w:after="160" w:line="259" w:lineRule="auto"/>
                                  <w:ind w:left="0" w:firstLine="0"/>
                                </w:pPr>
                                <w:proofErr w:type="spellStart"/>
                                <w:r>
                                  <w:rPr>
                                    <w:color w:val="FFFEFD"/>
                                    <w:w w:val="112"/>
                                  </w:rPr>
                                  <w:t>reductions</w:t>
                                </w:r>
                                <w:proofErr w:type="spellEnd"/>
                                <w:r>
                                  <w:rPr>
                                    <w:color w:val="FFFEFD"/>
                                    <w:w w:val="112"/>
                                  </w:rPr>
                                  <w:t>?</w:t>
                                </w:r>
                              </w:p>
                            </w:txbxContent>
                          </wps:txbx>
                          <wps:bodyPr horzOverflow="overflow" vert="horz" lIns="0" tIns="0" rIns="0" bIns="0" rtlCol="0">
                            <a:noAutofit/>
                          </wps:bodyPr>
                        </wps:wsp>
                        <wps:wsp>
                          <wps:cNvPr id="5571" name="Rectangle 6456"/>
                          <wps:cNvSpPr/>
                          <wps:spPr>
                            <a:xfrm>
                              <a:off x="4309072" y="1787165"/>
                              <a:ext cx="170480" cy="165044"/>
                            </a:xfrm>
                            <a:prstGeom prst="rect">
                              <a:avLst/>
                            </a:prstGeom>
                            <a:ln>
                              <a:noFill/>
                            </a:ln>
                          </wps:spPr>
                          <wps:txbx>
                            <w:txbxContent>
                              <w:p w14:paraId="69246226" w14:textId="77777777" w:rsidR="00B9791C" w:rsidRDefault="00B9791C" w:rsidP="00B9791C">
                                <w:pPr>
                                  <w:spacing w:after="160" w:line="259" w:lineRule="auto"/>
                                  <w:ind w:left="0" w:firstLine="0"/>
                                </w:pPr>
                                <w:r>
                                  <w:rPr>
                                    <w:color w:val="323B58"/>
                                    <w:w w:val="110"/>
                                  </w:rPr>
                                  <w:t>B.</w:t>
                                </w:r>
                                <w:r>
                                  <w:rPr>
                                    <w:color w:val="323B58"/>
                                    <w:spacing w:val="8"/>
                                    <w:w w:val="110"/>
                                  </w:rPr>
                                  <w:t xml:space="preserve"> </w:t>
                                </w:r>
                              </w:p>
                            </w:txbxContent>
                          </wps:txbx>
                          <wps:bodyPr horzOverflow="overflow" vert="horz" lIns="0" tIns="0" rIns="0" bIns="0" rtlCol="0">
                            <a:noAutofit/>
                          </wps:bodyPr>
                        </wps:wsp>
                        <wps:wsp>
                          <wps:cNvPr id="5572" name="Rectangle 6457"/>
                          <wps:cNvSpPr/>
                          <wps:spPr>
                            <a:xfrm>
                              <a:off x="4437252" y="1785008"/>
                              <a:ext cx="461156" cy="167913"/>
                            </a:xfrm>
                            <a:prstGeom prst="rect">
                              <a:avLst/>
                            </a:prstGeom>
                            <a:ln>
                              <a:noFill/>
                            </a:ln>
                          </wps:spPr>
                          <wps:txbx>
                            <w:txbxContent>
                              <w:p w14:paraId="3ABC6D9D" w14:textId="77777777" w:rsidR="00B9791C" w:rsidRDefault="00B9791C" w:rsidP="00B9791C">
                                <w:pPr>
                                  <w:spacing w:after="160" w:line="259" w:lineRule="auto"/>
                                  <w:ind w:left="0" w:firstLine="0"/>
                                </w:pPr>
                                <w:r>
                                  <w:rPr>
                                    <w:b/>
                                    <w:color w:val="323B58"/>
                                    <w:w w:val="121"/>
                                  </w:rPr>
                                  <w:t>CO</w:t>
                                </w:r>
                                <w:r>
                                  <w:rPr>
                                    <w:b/>
                                    <w:color w:val="323B58"/>
                                    <w:spacing w:val="3"/>
                                    <w:w w:val="121"/>
                                  </w:rPr>
                                  <w:t xml:space="preserve"> </w:t>
                                </w:r>
                              </w:p>
                            </w:txbxContent>
                          </wps:txbx>
                          <wps:bodyPr horzOverflow="overflow" vert="horz" lIns="0" tIns="0" rIns="0" bIns="0" rtlCol="0">
                            <a:noAutofit/>
                          </wps:bodyPr>
                        </wps:wsp>
                        <wps:wsp>
                          <wps:cNvPr id="5573" name="Rectangle 6458"/>
                          <wps:cNvSpPr/>
                          <wps:spPr>
                            <a:xfrm>
                              <a:off x="4783986" y="1787165"/>
                              <a:ext cx="360589" cy="165044"/>
                            </a:xfrm>
                            <a:prstGeom prst="rect">
                              <a:avLst/>
                            </a:prstGeom>
                            <a:ln>
                              <a:noFill/>
                            </a:ln>
                          </wps:spPr>
                          <wps:txbx>
                            <w:txbxContent>
                              <w:p w14:paraId="68583757" w14:textId="77777777" w:rsidR="00B9791C" w:rsidRDefault="00B9791C" w:rsidP="00B9791C">
                                <w:pPr>
                                  <w:spacing w:after="160" w:line="259" w:lineRule="auto"/>
                                  <w:ind w:left="0" w:firstLine="0"/>
                                </w:pPr>
                                <w:proofErr w:type="spellStart"/>
                                <w:r>
                                  <w:rPr>
                                    <w:color w:val="323B58"/>
                                    <w:w w:val="113"/>
                                  </w:rPr>
                                  <w:t>buys</w:t>
                                </w:r>
                                <w:proofErr w:type="spellEnd"/>
                                <w:r>
                                  <w:rPr>
                                    <w:color w:val="323B58"/>
                                    <w:spacing w:val="8"/>
                                    <w:w w:val="113"/>
                                  </w:rPr>
                                  <w:t xml:space="preserve"> </w:t>
                                </w:r>
                              </w:p>
                            </w:txbxContent>
                          </wps:txbx>
                          <wps:bodyPr horzOverflow="overflow" vert="horz" lIns="0" tIns="0" rIns="0" bIns="0" rtlCol="0">
                            <a:noAutofit/>
                          </wps:bodyPr>
                        </wps:wsp>
                        <wps:wsp>
                          <wps:cNvPr id="5576" name="Rectangle 6459"/>
                          <wps:cNvSpPr/>
                          <wps:spPr>
                            <a:xfrm>
                              <a:off x="4211887" y="1923406"/>
                              <a:ext cx="872632" cy="165044"/>
                            </a:xfrm>
                            <a:prstGeom prst="rect">
                              <a:avLst/>
                            </a:prstGeom>
                            <a:ln>
                              <a:noFill/>
                            </a:ln>
                          </wps:spPr>
                          <wps:txbx>
                            <w:txbxContent>
                              <w:p w14:paraId="67BE4BE7" w14:textId="77777777" w:rsidR="00B9791C" w:rsidRDefault="00B9791C" w:rsidP="00B9791C">
                                <w:pPr>
                                  <w:spacing w:after="160" w:line="259" w:lineRule="auto"/>
                                  <w:ind w:left="0" w:firstLine="0"/>
                                </w:pPr>
                                <w:proofErr w:type="spellStart"/>
                                <w:r>
                                  <w:rPr>
                                    <w:color w:val="323B58"/>
                                    <w:w w:val="112"/>
                                  </w:rPr>
                                  <w:t>offsets</w:t>
                                </w:r>
                                <w:proofErr w:type="spellEnd"/>
                                <w:r>
                                  <w:rPr>
                                    <w:color w:val="323B58"/>
                                    <w:spacing w:val="8"/>
                                    <w:w w:val="112"/>
                                  </w:rPr>
                                  <w:t xml:space="preserve"> </w:t>
                                </w:r>
                                <w:r>
                                  <w:rPr>
                                    <w:color w:val="323B58"/>
                                    <w:w w:val="112"/>
                                  </w:rPr>
                                  <w:t>from</w:t>
                                </w:r>
                                <w:r>
                                  <w:rPr>
                                    <w:color w:val="323B58"/>
                                    <w:spacing w:val="8"/>
                                    <w:w w:val="112"/>
                                  </w:rPr>
                                  <w:t xml:space="preserve"> </w:t>
                                </w:r>
                              </w:p>
                            </w:txbxContent>
                          </wps:txbx>
                          <wps:bodyPr horzOverflow="overflow" vert="horz" lIns="0" tIns="0" rIns="0" bIns="0" rtlCol="0">
                            <a:noAutofit/>
                          </wps:bodyPr>
                        </wps:wsp>
                        <wps:wsp>
                          <wps:cNvPr id="5577" name="Rectangle 6460"/>
                          <wps:cNvSpPr/>
                          <wps:spPr>
                            <a:xfrm>
                              <a:off x="4868000" y="1921249"/>
                              <a:ext cx="337637" cy="167913"/>
                            </a:xfrm>
                            <a:prstGeom prst="rect">
                              <a:avLst/>
                            </a:prstGeom>
                            <a:ln>
                              <a:noFill/>
                            </a:ln>
                          </wps:spPr>
                          <wps:txbx>
                            <w:txbxContent>
                              <w:p w14:paraId="72B98A05" w14:textId="77777777" w:rsidR="00B9791C" w:rsidRDefault="00B9791C" w:rsidP="00B9791C">
                                <w:pPr>
                                  <w:spacing w:after="160" w:line="259" w:lineRule="auto"/>
                                  <w:ind w:left="0" w:firstLine="0"/>
                                </w:pPr>
                                <w:r>
                                  <w:rPr>
                                    <w:b/>
                                    <w:color w:val="323B58"/>
                                    <w:w w:val="124"/>
                                  </w:rPr>
                                  <w:t>CNG</w:t>
                                </w:r>
                              </w:p>
                            </w:txbxContent>
                          </wps:txbx>
                          <wps:bodyPr horzOverflow="overflow" vert="horz" lIns="0" tIns="0" rIns="0" bIns="0" rtlCol="0">
                            <a:noAutofit/>
                          </wps:bodyPr>
                        </wps:wsp>
                        <wps:wsp>
                          <wps:cNvPr id="5578" name="Rectangle 6461"/>
                          <wps:cNvSpPr/>
                          <wps:spPr>
                            <a:xfrm>
                              <a:off x="5121863" y="1923406"/>
                              <a:ext cx="40619" cy="165044"/>
                            </a:xfrm>
                            <a:prstGeom prst="rect">
                              <a:avLst/>
                            </a:prstGeom>
                            <a:ln>
                              <a:noFill/>
                            </a:ln>
                          </wps:spPr>
                          <wps:txbx>
                            <w:txbxContent>
                              <w:p w14:paraId="7A785576" w14:textId="77777777" w:rsidR="00B9791C" w:rsidRDefault="00B9791C" w:rsidP="00B9791C">
                                <w:pPr>
                                  <w:spacing w:after="160" w:line="259" w:lineRule="auto"/>
                                  <w:ind w:left="0" w:firstLine="0"/>
                                </w:pPr>
                                <w:r>
                                  <w:rPr>
                                    <w:color w:val="323B58"/>
                                  </w:rPr>
                                  <w:t xml:space="preserve"> </w:t>
                                </w:r>
                              </w:p>
                            </w:txbxContent>
                          </wps:txbx>
                          <wps:bodyPr horzOverflow="overflow" vert="horz" lIns="0" tIns="0" rIns="0" bIns="0" rtlCol="0">
                            <a:noAutofit/>
                          </wps:bodyPr>
                        </wps:wsp>
                        <wps:wsp>
                          <wps:cNvPr id="5579" name="Rectangle 6462"/>
                          <wps:cNvSpPr/>
                          <wps:spPr>
                            <a:xfrm>
                              <a:off x="4313841" y="2059646"/>
                              <a:ext cx="188297" cy="165044"/>
                            </a:xfrm>
                            <a:prstGeom prst="rect">
                              <a:avLst/>
                            </a:prstGeom>
                            <a:ln>
                              <a:noFill/>
                            </a:ln>
                          </wps:spPr>
                          <wps:txbx>
                            <w:txbxContent>
                              <w:p w14:paraId="6D45760A" w14:textId="77777777" w:rsidR="00B9791C" w:rsidRDefault="00B9791C" w:rsidP="00B9791C">
                                <w:pPr>
                                  <w:spacing w:after="160" w:line="259" w:lineRule="auto"/>
                                  <w:ind w:left="0" w:firstLine="0"/>
                                </w:pPr>
                                <w:r>
                                  <w:rPr>
                                    <w:color w:val="323B58"/>
                                    <w:w w:val="112"/>
                                  </w:rPr>
                                  <w:t>or</w:t>
                                </w:r>
                                <w:r>
                                  <w:rPr>
                                    <w:color w:val="323B58"/>
                                    <w:spacing w:val="8"/>
                                    <w:w w:val="112"/>
                                  </w:rPr>
                                  <w:t xml:space="preserve"> </w:t>
                                </w:r>
                              </w:p>
                            </w:txbxContent>
                          </wps:txbx>
                          <wps:bodyPr horzOverflow="overflow" vert="horz" lIns="0" tIns="0" rIns="0" bIns="0" rtlCol="0">
                            <a:noAutofit/>
                          </wps:bodyPr>
                        </wps:wsp>
                        <wps:wsp>
                          <wps:cNvPr id="5580" name="Rectangle 6463"/>
                          <wps:cNvSpPr/>
                          <wps:spPr>
                            <a:xfrm>
                              <a:off x="4455418" y="2057490"/>
                              <a:ext cx="791393" cy="167912"/>
                            </a:xfrm>
                            <a:prstGeom prst="rect">
                              <a:avLst/>
                            </a:prstGeom>
                            <a:ln>
                              <a:noFill/>
                            </a:ln>
                          </wps:spPr>
                          <wps:txbx>
                            <w:txbxContent>
                              <w:p w14:paraId="3282BD0B" w14:textId="77777777" w:rsidR="00B9791C" w:rsidRDefault="00B9791C" w:rsidP="00B9791C">
                                <w:pPr>
                                  <w:spacing w:after="160" w:line="259" w:lineRule="auto"/>
                                  <w:ind w:left="0" w:firstLine="0"/>
                                </w:pPr>
                                <w:proofErr w:type="spellStart"/>
                                <w:r>
                                  <w:rPr>
                                    <w:b/>
                                    <w:color w:val="323B58"/>
                                    <w:w w:val="115"/>
                                  </w:rPr>
                                  <w:t>other</w:t>
                                </w:r>
                                <w:proofErr w:type="spellEnd"/>
                                <w:r>
                                  <w:rPr>
                                    <w:b/>
                                    <w:color w:val="323B58"/>
                                    <w:spacing w:val="3"/>
                                    <w:w w:val="115"/>
                                  </w:rPr>
                                  <w:t xml:space="preserve"> </w:t>
                                </w:r>
                                <w:r>
                                  <w:rPr>
                                    <w:b/>
                                    <w:color w:val="323B58"/>
                                    <w:w w:val="115"/>
                                  </w:rPr>
                                  <w:t>party</w:t>
                                </w:r>
                              </w:p>
                            </w:txbxContent>
                          </wps:txbx>
                          <wps:bodyPr horzOverflow="overflow" vert="horz" lIns="0" tIns="0" rIns="0" bIns="0" rtlCol="0">
                            <a:noAutofit/>
                          </wps:bodyPr>
                        </wps:wsp>
                        <wps:wsp>
                          <wps:cNvPr id="5581" name="Shape 64356"/>
                          <wps:cNvSpPr/>
                          <wps:spPr>
                            <a:xfrm>
                              <a:off x="4280700" y="223662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5582" name="Rectangle 6465"/>
                          <wps:cNvSpPr/>
                          <wps:spPr>
                            <a:xfrm>
                              <a:off x="4456736" y="2296534"/>
                              <a:ext cx="579993" cy="165044"/>
                            </a:xfrm>
                            <a:prstGeom prst="rect">
                              <a:avLst/>
                            </a:prstGeom>
                            <a:ln>
                              <a:noFill/>
                            </a:ln>
                          </wps:spPr>
                          <wps:txbx>
                            <w:txbxContent>
                              <w:p w14:paraId="470490B7" w14:textId="77777777" w:rsidR="00B9791C" w:rsidRDefault="00B9791C" w:rsidP="00B9791C">
                                <w:pPr>
                                  <w:spacing w:after="160" w:line="259" w:lineRule="auto"/>
                                  <w:ind w:left="0" w:firstLine="0"/>
                                </w:pPr>
                                <w:proofErr w:type="spellStart"/>
                                <w:r>
                                  <w:rPr>
                                    <w:color w:val="FFFEFD"/>
                                    <w:w w:val="114"/>
                                  </w:rPr>
                                  <w:t>Credible</w:t>
                                </w:r>
                                <w:proofErr w:type="spellEnd"/>
                              </w:p>
                            </w:txbxContent>
                          </wps:txbx>
                          <wps:bodyPr horzOverflow="overflow" vert="horz" lIns="0" tIns="0" rIns="0" bIns="0" rtlCol="0">
                            <a:noAutofit/>
                          </wps:bodyPr>
                        </wps:wsp>
                        <wps:wsp>
                          <wps:cNvPr id="5583" name="Rectangle 6466"/>
                          <wps:cNvSpPr/>
                          <wps:spPr>
                            <a:xfrm>
                              <a:off x="4438911" y="2432776"/>
                              <a:ext cx="627256" cy="165043"/>
                            </a:xfrm>
                            <a:prstGeom prst="rect">
                              <a:avLst/>
                            </a:prstGeom>
                            <a:ln>
                              <a:noFill/>
                            </a:ln>
                          </wps:spPr>
                          <wps:txbx>
                            <w:txbxContent>
                              <w:p w14:paraId="06455F78" w14:textId="77777777" w:rsidR="00B9791C" w:rsidRDefault="00B9791C" w:rsidP="00B9791C">
                                <w:pPr>
                                  <w:spacing w:after="160" w:line="259" w:lineRule="auto"/>
                                  <w:ind w:left="0" w:firstLine="0"/>
                                </w:pPr>
                                <w:proofErr w:type="spellStart"/>
                                <w:r>
                                  <w:rPr>
                                    <w:color w:val="FFFEFD"/>
                                    <w:w w:val="111"/>
                                  </w:rPr>
                                  <w:t>projects</w:t>
                                </w:r>
                                <w:proofErr w:type="spellEnd"/>
                                <w:r>
                                  <w:rPr>
                                    <w:color w:val="FFFEFD"/>
                                    <w:w w:val="111"/>
                                  </w:rPr>
                                  <w:t>?</w:t>
                                </w:r>
                              </w:p>
                            </w:txbxContent>
                          </wps:txbx>
                          <wps:bodyPr horzOverflow="overflow" vert="horz" lIns="0" tIns="0" rIns="0" bIns="0" rtlCol="0">
                            <a:noAutofit/>
                          </wps:bodyPr>
                        </wps:wsp>
                        <wps:wsp>
                          <wps:cNvPr id="5584" name="Shape 64361"/>
                          <wps:cNvSpPr/>
                          <wps:spPr>
                            <a:xfrm>
                              <a:off x="2212048" y="2243534"/>
                              <a:ext cx="1627137" cy="812902"/>
                            </a:xfrm>
                            <a:custGeom>
                              <a:avLst/>
                              <a:gdLst/>
                              <a:ahLst/>
                              <a:cxnLst/>
                              <a:rect l="0" t="0" r="0" b="0"/>
                              <a:pathLst>
                                <a:path w="1627137" h="812902">
                                  <a:moveTo>
                                    <a:pt x="0" y="0"/>
                                  </a:moveTo>
                                  <a:lnTo>
                                    <a:pt x="1627137" y="0"/>
                                  </a:lnTo>
                                  <a:lnTo>
                                    <a:pt x="1627137" y="812902"/>
                                  </a:lnTo>
                                  <a:lnTo>
                                    <a:pt x="0" y="812902"/>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5585" name="Shape 64362"/>
                          <wps:cNvSpPr/>
                          <wps:spPr>
                            <a:xfrm>
                              <a:off x="56604" y="4196426"/>
                              <a:ext cx="142964" cy="61658"/>
                            </a:xfrm>
                            <a:custGeom>
                              <a:avLst/>
                              <a:gdLst/>
                              <a:ahLst/>
                              <a:cxnLst/>
                              <a:rect l="0" t="0" r="0" b="0"/>
                              <a:pathLst>
                                <a:path w="142964" h="61658">
                                  <a:moveTo>
                                    <a:pt x="0" y="0"/>
                                  </a:moveTo>
                                  <a:lnTo>
                                    <a:pt x="142964" y="0"/>
                                  </a:lnTo>
                                  <a:lnTo>
                                    <a:pt x="142964" y="61658"/>
                                  </a:lnTo>
                                  <a:lnTo>
                                    <a:pt x="0" y="61658"/>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5586" name="Rectangle 6469"/>
                          <wps:cNvSpPr/>
                          <wps:spPr>
                            <a:xfrm>
                              <a:off x="2639807" y="2353960"/>
                              <a:ext cx="501473" cy="167912"/>
                            </a:xfrm>
                            <a:prstGeom prst="rect">
                              <a:avLst/>
                            </a:prstGeom>
                            <a:ln>
                              <a:noFill/>
                            </a:ln>
                          </wps:spPr>
                          <wps:txbx>
                            <w:txbxContent>
                              <w:p w14:paraId="0A1133F6" w14:textId="77777777" w:rsidR="00B9791C" w:rsidRDefault="00B9791C" w:rsidP="00B9791C">
                                <w:pPr>
                                  <w:spacing w:after="160" w:line="259" w:lineRule="auto"/>
                                  <w:ind w:left="0" w:firstLine="0"/>
                                </w:pPr>
                                <w:r>
                                  <w:rPr>
                                    <w:b/>
                                    <w:color w:val="FFFEFD"/>
                                    <w:spacing w:val="-2"/>
                                    <w:w w:val="122"/>
                                  </w:rPr>
                                  <w:t>ICROA</w:t>
                                </w:r>
                                <w:r>
                                  <w:rPr>
                                    <w:b/>
                                    <w:color w:val="FFFEFD"/>
                                    <w:spacing w:val="1"/>
                                    <w:w w:val="122"/>
                                  </w:rPr>
                                  <w:t xml:space="preserve"> </w:t>
                                </w:r>
                              </w:p>
                            </w:txbxContent>
                          </wps:txbx>
                          <wps:bodyPr horzOverflow="overflow" vert="horz" lIns="0" tIns="0" rIns="0" bIns="0" rtlCol="0">
                            <a:noAutofit/>
                          </wps:bodyPr>
                        </wps:wsp>
                        <wps:wsp>
                          <wps:cNvPr id="5587" name="Rectangle 6470"/>
                          <wps:cNvSpPr/>
                          <wps:spPr>
                            <a:xfrm>
                              <a:off x="3015718" y="2356117"/>
                              <a:ext cx="594640" cy="165044"/>
                            </a:xfrm>
                            <a:prstGeom prst="rect">
                              <a:avLst/>
                            </a:prstGeom>
                            <a:ln>
                              <a:noFill/>
                            </a:ln>
                          </wps:spPr>
                          <wps:txbx>
                            <w:txbxContent>
                              <w:p w14:paraId="7FC1DF1C" w14:textId="77777777" w:rsidR="00B9791C" w:rsidRDefault="00B9791C" w:rsidP="00B9791C">
                                <w:pPr>
                                  <w:spacing w:after="160" w:line="259" w:lineRule="auto"/>
                                  <w:ind w:left="0" w:firstLine="0"/>
                                </w:pPr>
                                <w:proofErr w:type="spellStart"/>
                                <w:r>
                                  <w:rPr>
                                    <w:color w:val="FFFEFD"/>
                                    <w:spacing w:val="-2"/>
                                    <w:w w:val="110"/>
                                  </w:rPr>
                                  <w:t>oversees</w:t>
                                </w:r>
                                <w:proofErr w:type="spellEnd"/>
                              </w:p>
                            </w:txbxContent>
                          </wps:txbx>
                          <wps:bodyPr horzOverflow="overflow" vert="horz" lIns="0" tIns="0" rIns="0" bIns="0" rtlCol="0">
                            <a:noAutofit/>
                          </wps:bodyPr>
                        </wps:wsp>
                        <wps:wsp>
                          <wps:cNvPr id="5588" name="Rectangle 6471"/>
                          <wps:cNvSpPr/>
                          <wps:spPr>
                            <a:xfrm>
                              <a:off x="2472457" y="2507459"/>
                              <a:ext cx="1539752" cy="165043"/>
                            </a:xfrm>
                            <a:prstGeom prst="rect">
                              <a:avLst/>
                            </a:prstGeom>
                            <a:ln>
                              <a:noFill/>
                            </a:ln>
                          </wps:spPr>
                          <wps:txbx>
                            <w:txbxContent>
                              <w:p w14:paraId="4F9E95D3" w14:textId="77777777" w:rsidR="00B9791C" w:rsidRDefault="00B9791C" w:rsidP="00B9791C">
                                <w:pPr>
                                  <w:spacing w:after="160" w:line="259" w:lineRule="auto"/>
                                  <w:ind w:left="0" w:firstLine="0"/>
                                </w:pPr>
                                <w:proofErr w:type="spellStart"/>
                                <w:r>
                                  <w:rPr>
                                    <w:color w:val="FFFEFD"/>
                                    <w:spacing w:val="-2"/>
                                    <w:w w:val="113"/>
                                  </w:rPr>
                                  <w:t>activities</w:t>
                                </w:r>
                                <w:proofErr w:type="spellEnd"/>
                                <w:r>
                                  <w:rPr>
                                    <w:color w:val="FFFEFD"/>
                                    <w:spacing w:val="6"/>
                                    <w:w w:val="113"/>
                                  </w:rPr>
                                  <w:t xml:space="preserve"> </w:t>
                                </w:r>
                                <w:proofErr w:type="spellStart"/>
                                <w:r>
                                  <w:rPr>
                                    <w:color w:val="FFFEFD"/>
                                    <w:spacing w:val="-2"/>
                                    <w:w w:val="113"/>
                                  </w:rPr>
                                  <w:t>done</w:t>
                                </w:r>
                                <w:proofErr w:type="spellEnd"/>
                                <w:r>
                                  <w:rPr>
                                    <w:color w:val="FFFEFD"/>
                                    <w:spacing w:val="6"/>
                                    <w:w w:val="113"/>
                                  </w:rPr>
                                  <w:t xml:space="preserve"> </w:t>
                                </w:r>
                                <w:proofErr w:type="spellStart"/>
                                <w:r>
                                  <w:rPr>
                                    <w:color w:val="FFFEFD"/>
                                    <w:spacing w:val="-2"/>
                                    <w:w w:val="113"/>
                                  </w:rPr>
                                  <w:t>by</w:t>
                                </w:r>
                                <w:proofErr w:type="spellEnd"/>
                                <w:r>
                                  <w:rPr>
                                    <w:color w:val="FFFEFD"/>
                                    <w:spacing w:val="6"/>
                                    <w:w w:val="113"/>
                                  </w:rPr>
                                  <w:t xml:space="preserve"> </w:t>
                                </w:r>
                                <w:r>
                                  <w:rPr>
                                    <w:color w:val="FFFEFD"/>
                                    <w:spacing w:val="-2"/>
                                    <w:w w:val="113"/>
                                  </w:rPr>
                                  <w:t>CNG</w:t>
                                </w:r>
                              </w:p>
                            </w:txbxContent>
                          </wps:txbx>
                          <wps:bodyPr horzOverflow="overflow" vert="horz" lIns="0" tIns="0" rIns="0" bIns="0" rtlCol="0">
                            <a:noAutofit/>
                          </wps:bodyPr>
                        </wps:wsp>
                        <wps:wsp>
                          <wps:cNvPr id="5589" name="Rectangle 50640"/>
                          <wps:cNvSpPr/>
                          <wps:spPr>
                            <a:xfrm>
                              <a:off x="2625161" y="2658800"/>
                              <a:ext cx="43790" cy="165043"/>
                            </a:xfrm>
                            <a:prstGeom prst="rect">
                              <a:avLst/>
                            </a:prstGeom>
                            <a:ln>
                              <a:noFill/>
                            </a:ln>
                          </wps:spPr>
                          <wps:txbx>
                            <w:txbxContent>
                              <w:p w14:paraId="593ECA0D" w14:textId="77777777" w:rsidR="00B9791C" w:rsidRDefault="00B9791C" w:rsidP="00B9791C">
                                <w:pPr>
                                  <w:spacing w:after="160" w:line="259" w:lineRule="auto"/>
                                  <w:ind w:left="0" w:firstLine="0"/>
                                </w:pPr>
                                <w:r>
                                  <w:rPr>
                                    <w:color w:val="FFFEFD"/>
                                    <w:w w:val="97"/>
                                  </w:rPr>
                                  <w:t>(</w:t>
                                </w:r>
                              </w:p>
                            </w:txbxContent>
                          </wps:txbx>
                          <wps:bodyPr horzOverflow="overflow" vert="horz" lIns="0" tIns="0" rIns="0" bIns="0" rtlCol="0">
                            <a:noAutofit/>
                          </wps:bodyPr>
                        </wps:wsp>
                        <wps:wsp>
                          <wps:cNvPr id="5590" name="Rectangle 50641"/>
                          <wps:cNvSpPr/>
                          <wps:spPr>
                            <a:xfrm>
                              <a:off x="2656950" y="2658800"/>
                              <a:ext cx="1091446" cy="165043"/>
                            </a:xfrm>
                            <a:prstGeom prst="rect">
                              <a:avLst/>
                            </a:prstGeom>
                            <a:ln>
                              <a:noFill/>
                            </a:ln>
                          </wps:spPr>
                          <wps:txbx>
                            <w:txbxContent>
                              <w:p w14:paraId="49804AB6" w14:textId="77777777" w:rsidR="00B9791C" w:rsidRDefault="00B9791C" w:rsidP="00B9791C">
                                <w:pPr>
                                  <w:spacing w:after="160" w:line="259" w:lineRule="auto"/>
                                  <w:ind w:left="0" w:firstLine="0"/>
                                </w:pPr>
                                <w:proofErr w:type="spellStart"/>
                                <w:r>
                                  <w:rPr>
                                    <w:color w:val="FFFEFD"/>
                                    <w:spacing w:val="-2"/>
                                    <w:w w:val="110"/>
                                  </w:rPr>
                                  <w:t>footprinting</w:t>
                                </w:r>
                                <w:proofErr w:type="spellEnd"/>
                                <w:r>
                                  <w:rPr>
                                    <w:color w:val="FFFEFD"/>
                                    <w:spacing w:val="6"/>
                                    <w:w w:val="110"/>
                                  </w:rPr>
                                  <w:t xml:space="preserve"> </w:t>
                                </w:r>
                                <w:r>
                                  <w:rPr>
                                    <w:color w:val="FFFEFD"/>
                                    <w:spacing w:val="-2"/>
                                    <w:w w:val="110"/>
                                  </w:rPr>
                                  <w:t>and</w:t>
                                </w:r>
                              </w:p>
                            </w:txbxContent>
                          </wps:txbx>
                          <wps:bodyPr horzOverflow="overflow" vert="horz" lIns="0" tIns="0" rIns="0" bIns="0" rtlCol="0">
                            <a:noAutofit/>
                          </wps:bodyPr>
                        </wps:wsp>
                        <wps:wsp>
                          <wps:cNvPr id="5591" name="Rectangle 6473"/>
                          <wps:cNvSpPr/>
                          <wps:spPr>
                            <a:xfrm>
                              <a:off x="2575546" y="2810141"/>
                              <a:ext cx="1265837" cy="165043"/>
                            </a:xfrm>
                            <a:prstGeom prst="rect">
                              <a:avLst/>
                            </a:prstGeom>
                            <a:ln>
                              <a:noFill/>
                            </a:ln>
                          </wps:spPr>
                          <wps:txbx>
                            <w:txbxContent>
                              <w:p w14:paraId="101401AB" w14:textId="77777777" w:rsidR="00B9791C" w:rsidRDefault="00B9791C" w:rsidP="00B9791C">
                                <w:pPr>
                                  <w:spacing w:after="160" w:line="259" w:lineRule="auto"/>
                                  <w:ind w:left="0" w:firstLine="0"/>
                                </w:pPr>
                                <w:proofErr w:type="spellStart"/>
                                <w:r>
                                  <w:rPr>
                                    <w:color w:val="FFFEFD"/>
                                    <w:spacing w:val="-2"/>
                                    <w:w w:val="109"/>
                                  </w:rPr>
                                  <w:t>offsetting</w:t>
                                </w:r>
                                <w:proofErr w:type="spellEnd"/>
                                <w:r>
                                  <w:rPr>
                                    <w:color w:val="FFFEFD"/>
                                    <w:spacing w:val="6"/>
                                    <w:w w:val="109"/>
                                  </w:rPr>
                                  <w:t xml:space="preserve"> </w:t>
                                </w:r>
                                <w:proofErr w:type="spellStart"/>
                                <w:r>
                                  <w:rPr>
                                    <w:color w:val="FFFEFD"/>
                                    <w:spacing w:val="-2"/>
                                    <w:w w:val="109"/>
                                  </w:rPr>
                                  <w:t>projects</w:t>
                                </w:r>
                                <w:proofErr w:type="spellEnd"/>
                                <w:r>
                                  <w:rPr>
                                    <w:color w:val="FFFEFD"/>
                                    <w:spacing w:val="-2"/>
                                    <w:w w:val="109"/>
                                  </w:rPr>
                                  <w:t>)</w:t>
                                </w:r>
                              </w:p>
                            </w:txbxContent>
                          </wps:txbx>
                          <wps:bodyPr horzOverflow="overflow" vert="horz" lIns="0" tIns="0" rIns="0" bIns="0" rtlCol="0">
                            <a:noAutofit/>
                          </wps:bodyPr>
                        </wps:wsp>
                        <wps:wsp>
                          <wps:cNvPr id="5592" name="Shape 64384"/>
                          <wps:cNvSpPr/>
                          <wps:spPr>
                            <a:xfrm>
                              <a:off x="5533314" y="831142"/>
                              <a:ext cx="1031494" cy="1777060"/>
                            </a:xfrm>
                            <a:custGeom>
                              <a:avLst/>
                              <a:gdLst/>
                              <a:ahLst/>
                              <a:cxnLst/>
                              <a:rect l="0" t="0" r="0" b="0"/>
                              <a:pathLst>
                                <a:path w="1031494" h="1777060">
                                  <a:moveTo>
                                    <a:pt x="0" y="0"/>
                                  </a:moveTo>
                                  <a:lnTo>
                                    <a:pt x="1031494" y="0"/>
                                  </a:lnTo>
                                  <a:lnTo>
                                    <a:pt x="1031494" y="1777060"/>
                                  </a:lnTo>
                                  <a:lnTo>
                                    <a:pt x="0" y="1777060"/>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5593" name="Rectangle 6475"/>
                          <wps:cNvSpPr/>
                          <wps:spPr>
                            <a:xfrm>
                              <a:off x="5714478" y="1289282"/>
                              <a:ext cx="238732" cy="167913"/>
                            </a:xfrm>
                            <a:prstGeom prst="rect">
                              <a:avLst/>
                            </a:prstGeom>
                            <a:ln>
                              <a:noFill/>
                            </a:ln>
                          </wps:spPr>
                          <wps:txbx>
                            <w:txbxContent>
                              <w:p w14:paraId="4F9C63AC" w14:textId="77777777" w:rsidR="00B9791C" w:rsidRDefault="00B9791C" w:rsidP="00B9791C">
                                <w:pPr>
                                  <w:spacing w:after="160" w:line="259" w:lineRule="auto"/>
                                  <w:ind w:left="0" w:firstLine="0"/>
                                </w:pPr>
                                <w:r>
                                  <w:rPr>
                                    <w:b/>
                                    <w:color w:val="FFFEFD"/>
                                    <w:spacing w:val="-2"/>
                                    <w:w w:val="125"/>
                                  </w:rPr>
                                  <w:t>CB</w:t>
                                </w:r>
                                <w:r>
                                  <w:rPr>
                                    <w:b/>
                                    <w:color w:val="FFFEFD"/>
                                    <w:spacing w:val="1"/>
                                    <w:w w:val="125"/>
                                  </w:rPr>
                                  <w:t xml:space="preserve"> </w:t>
                                </w:r>
                              </w:p>
                            </w:txbxContent>
                          </wps:txbx>
                          <wps:bodyPr horzOverflow="overflow" vert="horz" lIns="0" tIns="0" rIns="0" bIns="0" rtlCol="0">
                            <a:noAutofit/>
                          </wps:bodyPr>
                        </wps:wsp>
                        <wps:wsp>
                          <wps:cNvPr id="5594" name="Rectangle 6476"/>
                          <wps:cNvSpPr/>
                          <wps:spPr>
                            <a:xfrm>
                              <a:off x="5892841" y="1291439"/>
                              <a:ext cx="632088" cy="165044"/>
                            </a:xfrm>
                            <a:prstGeom prst="rect">
                              <a:avLst/>
                            </a:prstGeom>
                            <a:ln>
                              <a:noFill/>
                            </a:ln>
                          </wps:spPr>
                          <wps:txbx>
                            <w:txbxContent>
                              <w:p w14:paraId="0688CAED" w14:textId="77777777" w:rsidR="00B9791C" w:rsidRDefault="00B9791C" w:rsidP="00B9791C">
                                <w:pPr>
                                  <w:spacing w:after="160" w:line="259" w:lineRule="auto"/>
                                  <w:ind w:left="0" w:firstLine="0"/>
                                </w:pPr>
                                <w:r>
                                  <w:rPr>
                                    <w:color w:val="FFFEFD"/>
                                    <w:spacing w:val="-2"/>
                                    <w:w w:val="114"/>
                                  </w:rPr>
                                  <w:t>checks</w:t>
                                </w:r>
                                <w:r>
                                  <w:rPr>
                                    <w:color w:val="FFFEFD"/>
                                    <w:spacing w:val="6"/>
                                    <w:w w:val="114"/>
                                  </w:rPr>
                                  <w:t xml:space="preserve"> </w:t>
                                </w:r>
                                <w:proofErr w:type="spellStart"/>
                                <w:r>
                                  <w:rPr>
                                    <w:color w:val="FFFEFD"/>
                                    <w:spacing w:val="-2"/>
                                    <w:w w:val="114"/>
                                  </w:rPr>
                                  <w:t>if</w:t>
                                </w:r>
                                <w:proofErr w:type="spellEnd"/>
                                <w:r>
                                  <w:rPr>
                                    <w:color w:val="FFFEFD"/>
                                    <w:spacing w:val="6"/>
                                    <w:w w:val="114"/>
                                  </w:rPr>
                                  <w:t xml:space="preserve"> </w:t>
                                </w:r>
                              </w:p>
                            </w:txbxContent>
                          </wps:txbx>
                          <wps:bodyPr horzOverflow="overflow" vert="horz" lIns="0" tIns="0" rIns="0" bIns="0" rtlCol="0">
                            <a:noAutofit/>
                          </wps:bodyPr>
                        </wps:wsp>
                        <wps:wsp>
                          <wps:cNvPr id="5595" name="Rectangle 6477"/>
                          <wps:cNvSpPr/>
                          <wps:spPr>
                            <a:xfrm>
                              <a:off x="5744678" y="1442780"/>
                              <a:ext cx="789128" cy="165044"/>
                            </a:xfrm>
                            <a:prstGeom prst="rect">
                              <a:avLst/>
                            </a:prstGeom>
                            <a:ln>
                              <a:noFill/>
                            </a:ln>
                          </wps:spPr>
                          <wps:txbx>
                            <w:txbxContent>
                              <w:p w14:paraId="769BE21E" w14:textId="77777777" w:rsidR="00B9791C" w:rsidRDefault="00B9791C" w:rsidP="00B9791C">
                                <w:pPr>
                                  <w:spacing w:after="160" w:line="259" w:lineRule="auto"/>
                                  <w:ind w:left="0" w:firstLine="0"/>
                                </w:pPr>
                                <w:proofErr w:type="spellStart"/>
                                <w:r>
                                  <w:rPr>
                                    <w:color w:val="FFFEFD"/>
                                    <w:spacing w:val="-2"/>
                                    <w:w w:val="112"/>
                                  </w:rPr>
                                  <w:t>committed</w:t>
                                </w:r>
                                <w:proofErr w:type="spellEnd"/>
                                <w:r>
                                  <w:rPr>
                                    <w:color w:val="FFFEFD"/>
                                    <w:spacing w:val="6"/>
                                    <w:w w:val="112"/>
                                  </w:rPr>
                                  <w:t xml:space="preserve"> </w:t>
                                </w:r>
                              </w:p>
                            </w:txbxContent>
                          </wps:txbx>
                          <wps:bodyPr horzOverflow="overflow" vert="horz" lIns="0" tIns="0" rIns="0" bIns="0" rtlCol="0">
                            <a:noAutofit/>
                          </wps:bodyPr>
                        </wps:wsp>
                        <wps:wsp>
                          <wps:cNvPr id="5596" name="Rectangle 6478"/>
                          <wps:cNvSpPr/>
                          <wps:spPr>
                            <a:xfrm>
                              <a:off x="5667588" y="1594121"/>
                              <a:ext cx="994037" cy="165044"/>
                            </a:xfrm>
                            <a:prstGeom prst="rect">
                              <a:avLst/>
                            </a:prstGeom>
                            <a:ln>
                              <a:noFill/>
                            </a:ln>
                          </wps:spPr>
                          <wps:txbx>
                            <w:txbxContent>
                              <w:p w14:paraId="5B708431" w14:textId="77777777" w:rsidR="00B9791C" w:rsidRDefault="00B9791C" w:rsidP="00B9791C">
                                <w:pPr>
                                  <w:spacing w:after="160" w:line="259" w:lineRule="auto"/>
                                  <w:ind w:left="0" w:firstLine="0"/>
                                </w:pPr>
                                <w:proofErr w:type="spellStart"/>
                                <w:r>
                                  <w:rPr>
                                    <w:color w:val="FFFEFD"/>
                                    <w:spacing w:val="-2"/>
                                    <w:w w:val="111"/>
                                  </w:rPr>
                                  <w:t>reduction</w:t>
                                </w:r>
                                <w:proofErr w:type="spellEnd"/>
                                <w:r>
                                  <w:rPr>
                                    <w:color w:val="FFFEFD"/>
                                    <w:spacing w:val="6"/>
                                    <w:w w:val="111"/>
                                  </w:rPr>
                                  <w:t xml:space="preserve"> </w:t>
                                </w:r>
                                <w:r>
                                  <w:rPr>
                                    <w:color w:val="FFFEFD"/>
                                    <w:spacing w:val="-2"/>
                                    <w:w w:val="111"/>
                                  </w:rPr>
                                  <w:t>was</w:t>
                                </w:r>
                                <w:r>
                                  <w:rPr>
                                    <w:color w:val="FFFEFD"/>
                                    <w:spacing w:val="6"/>
                                    <w:w w:val="111"/>
                                  </w:rPr>
                                  <w:t xml:space="preserve"> </w:t>
                                </w:r>
                              </w:p>
                            </w:txbxContent>
                          </wps:txbx>
                          <wps:bodyPr horzOverflow="overflow" vert="horz" lIns="0" tIns="0" rIns="0" bIns="0" rtlCol="0">
                            <a:noAutofit/>
                          </wps:bodyPr>
                        </wps:wsp>
                        <wps:wsp>
                          <wps:cNvPr id="5597" name="Rectangle 6479"/>
                          <wps:cNvSpPr/>
                          <wps:spPr>
                            <a:xfrm>
                              <a:off x="5623083" y="1745463"/>
                              <a:ext cx="1112572" cy="165044"/>
                            </a:xfrm>
                            <a:prstGeom prst="rect">
                              <a:avLst/>
                            </a:prstGeom>
                            <a:ln>
                              <a:noFill/>
                            </a:ln>
                          </wps:spPr>
                          <wps:txbx>
                            <w:txbxContent>
                              <w:p w14:paraId="4AD76761" w14:textId="77777777" w:rsidR="00B9791C" w:rsidRDefault="00B9791C" w:rsidP="00B9791C">
                                <w:pPr>
                                  <w:spacing w:after="160" w:line="259" w:lineRule="auto"/>
                                  <w:ind w:left="0" w:firstLine="0"/>
                                </w:pPr>
                                <w:proofErr w:type="spellStart"/>
                                <w:r>
                                  <w:rPr>
                                    <w:color w:val="FFFEFD"/>
                                    <w:spacing w:val="-2"/>
                                    <w:w w:val="111"/>
                                  </w:rPr>
                                  <w:t>actually</w:t>
                                </w:r>
                                <w:proofErr w:type="spellEnd"/>
                                <w:r>
                                  <w:rPr>
                                    <w:color w:val="FFFEFD"/>
                                    <w:spacing w:val="6"/>
                                    <w:w w:val="111"/>
                                  </w:rPr>
                                  <w:t xml:space="preserve"> </w:t>
                                </w:r>
                                <w:proofErr w:type="spellStart"/>
                                <w:r>
                                  <w:rPr>
                                    <w:color w:val="FFFEFD"/>
                                    <w:spacing w:val="-2"/>
                                    <w:w w:val="111"/>
                                  </w:rPr>
                                  <w:t>achieve</w:t>
                                </w:r>
                                <w:proofErr w:type="spellEnd"/>
                                <w:r>
                                  <w:rPr>
                                    <w:color w:val="FFFEFD"/>
                                    <w:spacing w:val="6"/>
                                    <w:w w:val="111"/>
                                  </w:rPr>
                                  <w:t xml:space="preserve"> </w:t>
                                </w:r>
                              </w:p>
                            </w:txbxContent>
                          </wps:txbx>
                          <wps:bodyPr horzOverflow="overflow" vert="horz" lIns="0" tIns="0" rIns="0" bIns="0" rtlCol="0">
                            <a:noAutofit/>
                          </wps:bodyPr>
                        </wps:wsp>
                        <wps:wsp>
                          <wps:cNvPr id="5598" name="Rectangle 6480"/>
                          <wps:cNvSpPr/>
                          <wps:spPr>
                            <a:xfrm>
                              <a:off x="5702784" y="1896804"/>
                              <a:ext cx="900567" cy="165044"/>
                            </a:xfrm>
                            <a:prstGeom prst="rect">
                              <a:avLst/>
                            </a:prstGeom>
                            <a:ln>
                              <a:noFill/>
                            </a:ln>
                          </wps:spPr>
                          <wps:txbx>
                            <w:txbxContent>
                              <w:p w14:paraId="25C61F20" w14:textId="77777777" w:rsidR="00B9791C" w:rsidRDefault="00B9791C" w:rsidP="00B9791C">
                                <w:pPr>
                                  <w:spacing w:after="160" w:line="259" w:lineRule="auto"/>
                                  <w:ind w:left="0" w:firstLine="0"/>
                                </w:pPr>
                                <w:r>
                                  <w:rPr>
                                    <w:color w:val="FFFEFD"/>
                                    <w:spacing w:val="-2"/>
                                    <w:w w:val="109"/>
                                  </w:rPr>
                                  <w:t>and</w:t>
                                </w:r>
                                <w:r>
                                  <w:rPr>
                                    <w:color w:val="FFFEFD"/>
                                    <w:spacing w:val="6"/>
                                    <w:w w:val="109"/>
                                  </w:rPr>
                                  <w:t xml:space="preserve"> </w:t>
                                </w:r>
                                <w:proofErr w:type="spellStart"/>
                                <w:r>
                                  <w:rPr>
                                    <w:color w:val="FFFEFD"/>
                                    <w:spacing w:val="-2"/>
                                    <w:w w:val="109"/>
                                  </w:rPr>
                                  <w:t>if</w:t>
                                </w:r>
                                <w:proofErr w:type="spellEnd"/>
                                <w:r>
                                  <w:rPr>
                                    <w:color w:val="FFFEFD"/>
                                    <w:spacing w:val="6"/>
                                    <w:w w:val="109"/>
                                  </w:rPr>
                                  <w:t xml:space="preserve"> </w:t>
                                </w:r>
                                <w:proofErr w:type="spellStart"/>
                                <w:r>
                                  <w:rPr>
                                    <w:color w:val="FFFEFD"/>
                                    <w:spacing w:val="-2"/>
                                    <w:w w:val="109"/>
                                  </w:rPr>
                                  <w:t>offsets</w:t>
                                </w:r>
                                <w:proofErr w:type="spellEnd"/>
                                <w:r>
                                  <w:rPr>
                                    <w:color w:val="FFFEFD"/>
                                    <w:spacing w:val="6"/>
                                    <w:w w:val="109"/>
                                  </w:rPr>
                                  <w:t xml:space="preserve"> </w:t>
                                </w:r>
                              </w:p>
                            </w:txbxContent>
                          </wps:txbx>
                          <wps:bodyPr horzOverflow="overflow" vert="horz" lIns="0" tIns="0" rIns="0" bIns="0" rtlCol="0">
                            <a:noAutofit/>
                          </wps:bodyPr>
                        </wps:wsp>
                        <wps:wsp>
                          <wps:cNvPr id="5599" name="Rectangle 6481"/>
                          <wps:cNvSpPr/>
                          <wps:spPr>
                            <a:xfrm>
                              <a:off x="5696880" y="2048145"/>
                              <a:ext cx="916271" cy="165044"/>
                            </a:xfrm>
                            <a:prstGeom prst="rect">
                              <a:avLst/>
                            </a:prstGeom>
                            <a:ln>
                              <a:noFill/>
                            </a:ln>
                          </wps:spPr>
                          <wps:txbx>
                            <w:txbxContent>
                              <w:p w14:paraId="18274C14" w14:textId="77777777" w:rsidR="00B9791C" w:rsidRDefault="00B9791C" w:rsidP="00B9791C">
                                <w:pPr>
                                  <w:spacing w:after="160" w:line="259" w:lineRule="auto"/>
                                  <w:ind w:left="0" w:firstLine="0"/>
                                </w:pPr>
                                <w:proofErr w:type="spellStart"/>
                                <w:r>
                                  <w:rPr>
                                    <w:color w:val="FFFEFD"/>
                                    <w:spacing w:val="-2"/>
                                    <w:w w:val="110"/>
                                  </w:rPr>
                                  <w:t>were</w:t>
                                </w:r>
                                <w:proofErr w:type="spellEnd"/>
                                <w:r>
                                  <w:rPr>
                                    <w:color w:val="FFFEFD"/>
                                    <w:spacing w:val="6"/>
                                    <w:w w:val="110"/>
                                  </w:rPr>
                                  <w:t xml:space="preserve"> </w:t>
                                </w:r>
                                <w:proofErr w:type="spellStart"/>
                                <w:r>
                                  <w:rPr>
                                    <w:color w:val="FFFEFD"/>
                                    <w:spacing w:val="-2"/>
                                    <w:w w:val="110"/>
                                  </w:rPr>
                                  <w:t>credible</w:t>
                                </w:r>
                                <w:proofErr w:type="spellEnd"/>
                              </w:p>
                            </w:txbxContent>
                          </wps:txbx>
                          <wps:bodyPr horzOverflow="overflow" vert="horz" lIns="0" tIns="0" rIns="0" bIns="0" rtlCol="0">
                            <a:noAutofit/>
                          </wps:bodyPr>
                        </wps:wsp>
                        <wps:wsp>
                          <wps:cNvPr id="5600" name="Shape 6482"/>
                          <wps:cNvSpPr/>
                          <wps:spPr>
                            <a:xfrm>
                              <a:off x="2017772" y="1805455"/>
                              <a:ext cx="158966" cy="128232"/>
                            </a:xfrm>
                            <a:custGeom>
                              <a:avLst/>
                              <a:gdLst/>
                              <a:ahLst/>
                              <a:cxnLst/>
                              <a:rect l="0" t="0" r="0" b="0"/>
                              <a:pathLst>
                                <a:path w="158966" h="128232">
                                  <a:moveTo>
                                    <a:pt x="102586" y="206"/>
                                  </a:moveTo>
                                  <a:cubicBezTo>
                                    <a:pt x="105623" y="413"/>
                                    <a:pt x="108579" y="1778"/>
                                    <a:pt x="110731" y="4255"/>
                                  </a:cubicBezTo>
                                  <a:lnTo>
                                    <a:pt x="156083" y="56261"/>
                                  </a:lnTo>
                                  <a:cubicBezTo>
                                    <a:pt x="157861" y="58293"/>
                                    <a:pt x="158775" y="60769"/>
                                    <a:pt x="158941" y="63271"/>
                                  </a:cubicBezTo>
                                  <a:cubicBezTo>
                                    <a:pt x="158966" y="63576"/>
                                    <a:pt x="158966" y="63894"/>
                                    <a:pt x="158966" y="64211"/>
                                  </a:cubicBezTo>
                                  <a:cubicBezTo>
                                    <a:pt x="158966" y="64516"/>
                                    <a:pt x="158966" y="64833"/>
                                    <a:pt x="158941" y="65151"/>
                                  </a:cubicBezTo>
                                  <a:cubicBezTo>
                                    <a:pt x="158775" y="67652"/>
                                    <a:pt x="157861" y="70117"/>
                                    <a:pt x="156083" y="72161"/>
                                  </a:cubicBezTo>
                                  <a:lnTo>
                                    <a:pt x="110731" y="124168"/>
                                  </a:lnTo>
                                  <a:cubicBezTo>
                                    <a:pt x="108382" y="126860"/>
                                    <a:pt x="105092" y="128232"/>
                                    <a:pt x="101778" y="128232"/>
                                  </a:cubicBezTo>
                                  <a:cubicBezTo>
                                    <a:pt x="98996" y="128232"/>
                                    <a:pt x="96215" y="127279"/>
                                    <a:pt x="93955" y="125311"/>
                                  </a:cubicBezTo>
                                  <a:cubicBezTo>
                                    <a:pt x="89014" y="120993"/>
                                    <a:pt x="88494" y="113474"/>
                                    <a:pt x="92812" y="108534"/>
                                  </a:cubicBezTo>
                                  <a:lnTo>
                                    <a:pt x="121221" y="75959"/>
                                  </a:lnTo>
                                  <a:lnTo>
                                    <a:pt x="0" y="75959"/>
                                  </a:lnTo>
                                  <a:lnTo>
                                    <a:pt x="0" y="52171"/>
                                  </a:lnTo>
                                  <a:lnTo>
                                    <a:pt x="120967" y="52171"/>
                                  </a:lnTo>
                                  <a:lnTo>
                                    <a:pt x="92812" y="19888"/>
                                  </a:lnTo>
                                  <a:cubicBezTo>
                                    <a:pt x="88494" y="14935"/>
                                    <a:pt x="89014" y="7417"/>
                                    <a:pt x="93955" y="3111"/>
                                  </a:cubicBezTo>
                                  <a:cubicBezTo>
                                    <a:pt x="96431" y="953"/>
                                    <a:pt x="99549" y="0"/>
                                    <a:pt x="102586" y="206"/>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5601" name="Shape 6483"/>
                          <wps:cNvSpPr/>
                          <wps:spPr>
                            <a:xfrm>
                              <a:off x="5124054" y="2339438"/>
                              <a:ext cx="439090" cy="129452"/>
                            </a:xfrm>
                            <a:custGeom>
                              <a:avLst/>
                              <a:gdLst/>
                              <a:ahLst/>
                              <a:cxnLst/>
                              <a:rect l="0" t="0" r="0" b="0"/>
                              <a:pathLst>
                                <a:path w="439090" h="129452">
                                  <a:moveTo>
                                    <a:pt x="57201" y="0"/>
                                  </a:moveTo>
                                  <a:cubicBezTo>
                                    <a:pt x="59970" y="0"/>
                                    <a:pt x="62751" y="966"/>
                                    <a:pt x="64999" y="2934"/>
                                  </a:cubicBezTo>
                                  <a:cubicBezTo>
                                    <a:pt x="69952" y="7252"/>
                                    <a:pt x="70472" y="14758"/>
                                    <a:pt x="66142" y="19710"/>
                                  </a:cubicBezTo>
                                  <a:lnTo>
                                    <a:pt x="37745" y="52286"/>
                                  </a:lnTo>
                                  <a:lnTo>
                                    <a:pt x="439090" y="52286"/>
                                  </a:lnTo>
                                  <a:lnTo>
                                    <a:pt x="439090" y="76074"/>
                                  </a:lnTo>
                                  <a:lnTo>
                                    <a:pt x="37998" y="76074"/>
                                  </a:lnTo>
                                  <a:lnTo>
                                    <a:pt x="66142" y="108357"/>
                                  </a:lnTo>
                                  <a:cubicBezTo>
                                    <a:pt x="70472" y="113323"/>
                                    <a:pt x="69952" y="120828"/>
                                    <a:pt x="64999" y="125133"/>
                                  </a:cubicBezTo>
                                  <a:cubicBezTo>
                                    <a:pt x="60058" y="129452"/>
                                    <a:pt x="52540" y="128943"/>
                                    <a:pt x="48222" y="123990"/>
                                  </a:cubicBezTo>
                                  <a:lnTo>
                                    <a:pt x="2883" y="71996"/>
                                  </a:lnTo>
                                  <a:cubicBezTo>
                                    <a:pt x="1105" y="69952"/>
                                    <a:pt x="191" y="67476"/>
                                    <a:pt x="26" y="64974"/>
                                  </a:cubicBezTo>
                                  <a:cubicBezTo>
                                    <a:pt x="0" y="64669"/>
                                    <a:pt x="0" y="64351"/>
                                    <a:pt x="0" y="64034"/>
                                  </a:cubicBezTo>
                                  <a:cubicBezTo>
                                    <a:pt x="0" y="63729"/>
                                    <a:pt x="0" y="63412"/>
                                    <a:pt x="26" y="63094"/>
                                  </a:cubicBezTo>
                                  <a:cubicBezTo>
                                    <a:pt x="191" y="60592"/>
                                    <a:pt x="1105" y="58128"/>
                                    <a:pt x="2883" y="56083"/>
                                  </a:cubicBezTo>
                                  <a:lnTo>
                                    <a:pt x="48222" y="4077"/>
                                  </a:lnTo>
                                  <a:cubicBezTo>
                                    <a:pt x="50572" y="1384"/>
                                    <a:pt x="53873" y="0"/>
                                    <a:pt x="57201" y="0"/>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5602" name="Shape 6484"/>
                          <wps:cNvSpPr/>
                          <wps:spPr>
                            <a:xfrm>
                              <a:off x="3796012" y="2339263"/>
                              <a:ext cx="439090" cy="128245"/>
                            </a:xfrm>
                            <a:custGeom>
                              <a:avLst/>
                              <a:gdLst/>
                              <a:ahLst/>
                              <a:cxnLst/>
                              <a:rect l="0" t="0" r="0" b="0"/>
                              <a:pathLst>
                                <a:path w="439090" h="128245">
                                  <a:moveTo>
                                    <a:pt x="382705" y="206"/>
                                  </a:moveTo>
                                  <a:cubicBezTo>
                                    <a:pt x="385740" y="413"/>
                                    <a:pt x="388696" y="1778"/>
                                    <a:pt x="390855" y="4255"/>
                                  </a:cubicBezTo>
                                  <a:lnTo>
                                    <a:pt x="436207" y="56261"/>
                                  </a:lnTo>
                                  <a:cubicBezTo>
                                    <a:pt x="437972" y="58293"/>
                                    <a:pt x="438899" y="60769"/>
                                    <a:pt x="439064" y="63271"/>
                                  </a:cubicBezTo>
                                  <a:cubicBezTo>
                                    <a:pt x="439090" y="63576"/>
                                    <a:pt x="439090" y="63894"/>
                                    <a:pt x="439090" y="64211"/>
                                  </a:cubicBezTo>
                                  <a:cubicBezTo>
                                    <a:pt x="439090" y="64516"/>
                                    <a:pt x="439090" y="64833"/>
                                    <a:pt x="439064" y="65151"/>
                                  </a:cubicBezTo>
                                  <a:cubicBezTo>
                                    <a:pt x="438899" y="67652"/>
                                    <a:pt x="437972" y="70117"/>
                                    <a:pt x="436207" y="72161"/>
                                  </a:cubicBezTo>
                                  <a:lnTo>
                                    <a:pt x="390855" y="124168"/>
                                  </a:lnTo>
                                  <a:cubicBezTo>
                                    <a:pt x="388506" y="126860"/>
                                    <a:pt x="385204" y="128245"/>
                                    <a:pt x="381889" y="128245"/>
                                  </a:cubicBezTo>
                                  <a:cubicBezTo>
                                    <a:pt x="379120" y="128245"/>
                                    <a:pt x="376326" y="127279"/>
                                    <a:pt x="374078" y="125311"/>
                                  </a:cubicBezTo>
                                  <a:cubicBezTo>
                                    <a:pt x="369126" y="121006"/>
                                    <a:pt x="368617" y="113487"/>
                                    <a:pt x="372935" y="108534"/>
                                  </a:cubicBezTo>
                                  <a:lnTo>
                                    <a:pt x="401345" y="75959"/>
                                  </a:lnTo>
                                  <a:lnTo>
                                    <a:pt x="0" y="75959"/>
                                  </a:lnTo>
                                  <a:lnTo>
                                    <a:pt x="0" y="52171"/>
                                  </a:lnTo>
                                  <a:lnTo>
                                    <a:pt x="401079" y="52171"/>
                                  </a:lnTo>
                                  <a:lnTo>
                                    <a:pt x="372935" y="19888"/>
                                  </a:lnTo>
                                  <a:cubicBezTo>
                                    <a:pt x="368617" y="14935"/>
                                    <a:pt x="369126" y="7417"/>
                                    <a:pt x="374078" y="3111"/>
                                  </a:cubicBezTo>
                                  <a:cubicBezTo>
                                    <a:pt x="376555" y="953"/>
                                    <a:pt x="379670" y="0"/>
                                    <a:pt x="382705" y="206"/>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5603" name="Shape 6485"/>
                          <wps:cNvSpPr/>
                          <wps:spPr>
                            <a:xfrm>
                              <a:off x="804556" y="1993119"/>
                              <a:ext cx="129451" cy="280137"/>
                            </a:xfrm>
                            <a:custGeom>
                              <a:avLst/>
                              <a:gdLst/>
                              <a:ahLst/>
                              <a:cxnLst/>
                              <a:rect l="0" t="0" r="0" b="0"/>
                              <a:pathLst>
                                <a:path w="129451" h="280137">
                                  <a:moveTo>
                                    <a:pt x="65418" y="0"/>
                                  </a:moveTo>
                                  <a:cubicBezTo>
                                    <a:pt x="65735" y="0"/>
                                    <a:pt x="66040" y="0"/>
                                    <a:pt x="66358" y="26"/>
                                  </a:cubicBezTo>
                                  <a:cubicBezTo>
                                    <a:pt x="68859" y="191"/>
                                    <a:pt x="71336" y="1105"/>
                                    <a:pt x="73368" y="2883"/>
                                  </a:cubicBezTo>
                                  <a:lnTo>
                                    <a:pt x="125374" y="48222"/>
                                  </a:lnTo>
                                  <a:cubicBezTo>
                                    <a:pt x="128067" y="50585"/>
                                    <a:pt x="129451" y="53873"/>
                                    <a:pt x="129451" y="57188"/>
                                  </a:cubicBezTo>
                                  <a:cubicBezTo>
                                    <a:pt x="129451" y="59969"/>
                                    <a:pt x="128486" y="62751"/>
                                    <a:pt x="126517" y="65012"/>
                                  </a:cubicBezTo>
                                  <a:cubicBezTo>
                                    <a:pt x="122199" y="69952"/>
                                    <a:pt x="114694" y="70472"/>
                                    <a:pt x="109741" y="66142"/>
                                  </a:cubicBezTo>
                                  <a:lnTo>
                                    <a:pt x="77165" y="37744"/>
                                  </a:lnTo>
                                  <a:lnTo>
                                    <a:pt x="77165" y="280137"/>
                                  </a:lnTo>
                                  <a:lnTo>
                                    <a:pt x="53378" y="280137"/>
                                  </a:lnTo>
                                  <a:lnTo>
                                    <a:pt x="53378" y="37998"/>
                                  </a:lnTo>
                                  <a:lnTo>
                                    <a:pt x="21095" y="66142"/>
                                  </a:lnTo>
                                  <a:cubicBezTo>
                                    <a:pt x="16142" y="70472"/>
                                    <a:pt x="8623" y="69952"/>
                                    <a:pt x="4318" y="65012"/>
                                  </a:cubicBezTo>
                                  <a:cubicBezTo>
                                    <a:pt x="0" y="60058"/>
                                    <a:pt x="508" y="52540"/>
                                    <a:pt x="5461" y="48222"/>
                                  </a:cubicBezTo>
                                  <a:lnTo>
                                    <a:pt x="57468" y="2883"/>
                                  </a:lnTo>
                                  <a:cubicBezTo>
                                    <a:pt x="59500" y="1105"/>
                                    <a:pt x="61976" y="191"/>
                                    <a:pt x="64478" y="26"/>
                                  </a:cubicBezTo>
                                  <a:cubicBezTo>
                                    <a:pt x="64795" y="0"/>
                                    <a:pt x="65100" y="0"/>
                                    <a:pt x="65418" y="0"/>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5604" name="Shape 6486"/>
                          <wps:cNvSpPr/>
                          <wps:spPr>
                            <a:xfrm>
                              <a:off x="2959095" y="1993119"/>
                              <a:ext cx="129451" cy="280137"/>
                            </a:xfrm>
                            <a:custGeom>
                              <a:avLst/>
                              <a:gdLst/>
                              <a:ahLst/>
                              <a:cxnLst/>
                              <a:rect l="0" t="0" r="0" b="0"/>
                              <a:pathLst>
                                <a:path w="129451" h="280137">
                                  <a:moveTo>
                                    <a:pt x="65418" y="0"/>
                                  </a:moveTo>
                                  <a:cubicBezTo>
                                    <a:pt x="65722" y="0"/>
                                    <a:pt x="66040" y="0"/>
                                    <a:pt x="66345" y="26"/>
                                  </a:cubicBezTo>
                                  <a:cubicBezTo>
                                    <a:pt x="68847" y="191"/>
                                    <a:pt x="71323" y="1105"/>
                                    <a:pt x="73368" y="2883"/>
                                  </a:cubicBezTo>
                                  <a:lnTo>
                                    <a:pt x="125375" y="48222"/>
                                  </a:lnTo>
                                  <a:cubicBezTo>
                                    <a:pt x="128067" y="50585"/>
                                    <a:pt x="129451" y="53873"/>
                                    <a:pt x="129451" y="57188"/>
                                  </a:cubicBezTo>
                                  <a:cubicBezTo>
                                    <a:pt x="129451" y="59969"/>
                                    <a:pt x="128486" y="62751"/>
                                    <a:pt x="126517" y="65012"/>
                                  </a:cubicBezTo>
                                  <a:cubicBezTo>
                                    <a:pt x="122200" y="69952"/>
                                    <a:pt x="114694" y="70472"/>
                                    <a:pt x="109728" y="66142"/>
                                  </a:cubicBezTo>
                                  <a:lnTo>
                                    <a:pt x="77165" y="37744"/>
                                  </a:lnTo>
                                  <a:lnTo>
                                    <a:pt x="77165" y="280137"/>
                                  </a:lnTo>
                                  <a:lnTo>
                                    <a:pt x="53378" y="280137"/>
                                  </a:lnTo>
                                  <a:lnTo>
                                    <a:pt x="53378" y="37998"/>
                                  </a:lnTo>
                                  <a:lnTo>
                                    <a:pt x="21095" y="66142"/>
                                  </a:lnTo>
                                  <a:cubicBezTo>
                                    <a:pt x="16129" y="70472"/>
                                    <a:pt x="8623" y="69952"/>
                                    <a:pt x="4318" y="65012"/>
                                  </a:cubicBezTo>
                                  <a:cubicBezTo>
                                    <a:pt x="0" y="60058"/>
                                    <a:pt x="508" y="52540"/>
                                    <a:pt x="5461" y="48222"/>
                                  </a:cubicBezTo>
                                  <a:lnTo>
                                    <a:pt x="57455" y="2883"/>
                                  </a:lnTo>
                                  <a:cubicBezTo>
                                    <a:pt x="59499" y="1105"/>
                                    <a:pt x="61976" y="191"/>
                                    <a:pt x="64478" y="26"/>
                                  </a:cubicBezTo>
                                  <a:cubicBezTo>
                                    <a:pt x="64782" y="0"/>
                                    <a:pt x="65100" y="0"/>
                                    <a:pt x="65418" y="0"/>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5605" name="Shape 64417"/>
                          <wps:cNvSpPr/>
                          <wps:spPr>
                            <a:xfrm>
                              <a:off x="2017687" y="1859028"/>
                              <a:ext cx="23787" cy="555193"/>
                            </a:xfrm>
                            <a:custGeom>
                              <a:avLst/>
                              <a:gdLst/>
                              <a:ahLst/>
                              <a:cxnLst/>
                              <a:rect l="0" t="0" r="0" b="0"/>
                              <a:pathLst>
                                <a:path w="23787" h="555193">
                                  <a:moveTo>
                                    <a:pt x="0" y="0"/>
                                  </a:moveTo>
                                  <a:lnTo>
                                    <a:pt x="23787" y="0"/>
                                  </a:lnTo>
                                  <a:lnTo>
                                    <a:pt x="23787" y="555193"/>
                                  </a:lnTo>
                                  <a:lnTo>
                                    <a:pt x="0" y="555193"/>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5606" name="Shape 6488"/>
                          <wps:cNvSpPr/>
                          <wps:spPr>
                            <a:xfrm>
                              <a:off x="0" y="0"/>
                              <a:ext cx="6658369" cy="0"/>
                            </a:xfrm>
                            <a:custGeom>
                              <a:avLst/>
                              <a:gdLst/>
                              <a:ahLst/>
                              <a:cxnLst/>
                              <a:rect l="0" t="0" r="0" b="0"/>
                              <a:pathLst>
                                <a:path w="6658369">
                                  <a:moveTo>
                                    <a:pt x="0" y="0"/>
                                  </a:moveTo>
                                  <a:lnTo>
                                    <a:pt x="6658369"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s:wsp>
                          <wps:cNvPr id="5607" name="Shape 6489"/>
                          <wps:cNvSpPr/>
                          <wps:spPr>
                            <a:xfrm>
                              <a:off x="0" y="4465560"/>
                              <a:ext cx="6658369" cy="0"/>
                            </a:xfrm>
                            <a:custGeom>
                              <a:avLst/>
                              <a:gdLst/>
                              <a:ahLst/>
                              <a:cxnLst/>
                              <a:rect l="0" t="0" r="0" b="0"/>
                              <a:pathLst>
                                <a:path w="6658369">
                                  <a:moveTo>
                                    <a:pt x="0" y="0"/>
                                  </a:moveTo>
                                  <a:lnTo>
                                    <a:pt x="6658369"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inline>
              </w:drawing>
            </mc:Choice>
            <mc:Fallback>
              <w:pict>
                <v:group w14:anchorId="0FAEF094" id="Group 51976" o:spid="_x0000_s1188" style="width:555.7pt;height:368.85pt;mso-position-horizontal-relative:char;mso-position-vertical-relative:line" coordsize="70572,46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">
                  <v:rect id="Rectangle 6397" o:spid="_x0000_s1189" style="position:absolute;left:25897;top:45364;width:5347;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713906CC" w14:textId="77777777" w:rsidR="00B9791C" w:rsidRPr="001465DA" w:rsidRDefault="00B9791C" w:rsidP="00B9791C">
                          <w:pPr>
                            <w:spacing w:after="160" w:line="259" w:lineRule="auto"/>
                            <w:ind w:left="0" w:firstLine="0"/>
                            <w:rPr>
                              <w:i/>
                              <w:iCs/>
                              <w:color w:val="1080B8"/>
                              <w:lang w:val="en-GB"/>
                              <w:rPrChange w:id="1864" w:author="Ellen Brouwer" w:date="2022-03-11T12:05:00Z">
                                <w:rPr/>
                              </w:rPrChange>
                            </w:rPr>
                          </w:pPr>
                          <w:r w:rsidRPr="001465DA">
                            <w:rPr>
                              <w:i/>
                              <w:iCs/>
                              <w:color w:val="1080B8"/>
                              <w:sz w:val="16"/>
                              <w:szCs w:val="16"/>
                              <w:lang w:val="en-GB"/>
                              <w:rPrChange w:id="1865" w:author="Ellen Brouwer" w:date="2022-03-11T12:05:00Z">
                                <w:rPr>
                                  <w:i/>
                                  <w:color w:val="FF0000"/>
                                  <w:w w:val="112"/>
                                  <w:sz w:val="16"/>
                                </w:rPr>
                              </w:rPrChange>
                            </w:rPr>
                            <w:t>Figure</w:t>
                          </w:r>
                          <w:r w:rsidRPr="001465DA">
                            <w:rPr>
                              <w:i/>
                              <w:iCs/>
                              <w:color w:val="1080B8"/>
                              <w:sz w:val="16"/>
                              <w:szCs w:val="16"/>
                              <w:lang w:val="en-GB"/>
                              <w:rPrChange w:id="1866" w:author="Ellen Brouwer" w:date="2022-03-11T12:05:00Z">
                                <w:rPr>
                                  <w:i/>
                                  <w:color w:val="FF0000"/>
                                  <w:spacing w:val="7"/>
                                  <w:w w:val="112"/>
                                  <w:sz w:val="16"/>
                                </w:rPr>
                              </w:rPrChange>
                            </w:rPr>
                            <w:t xml:space="preserve"> </w:t>
                          </w:r>
                          <w:r w:rsidRPr="001465DA">
                            <w:rPr>
                              <w:i/>
                              <w:iCs/>
                              <w:color w:val="1080B8"/>
                              <w:sz w:val="16"/>
                              <w:szCs w:val="16"/>
                              <w:lang w:val="en-GB"/>
                              <w:rPrChange w:id="1867" w:author="Ellen Brouwer" w:date="2022-03-11T12:05:00Z">
                                <w:rPr>
                                  <w:i/>
                                  <w:color w:val="FF0000"/>
                                  <w:w w:val="112"/>
                                  <w:sz w:val="16"/>
                                </w:rPr>
                              </w:rPrChange>
                            </w:rPr>
                            <w:t>2</w:t>
                          </w:r>
                          <w:r w:rsidRPr="001465DA">
                            <w:rPr>
                              <w:i/>
                              <w:iCs/>
                              <w:color w:val="1080B8"/>
                              <w:lang w:val="en-GB"/>
                              <w:rPrChange w:id="1868" w:author="Ellen Brouwer" w:date="2022-03-11T12:05:00Z">
                                <w:rPr>
                                  <w:i/>
                                  <w:w w:val="112"/>
                                  <w:sz w:val="16"/>
                                </w:rPr>
                              </w:rPrChange>
                            </w:rPr>
                            <w:t>:</w:t>
                          </w:r>
                        </w:p>
                      </w:txbxContent>
                    </v:textbox>
                  </v:rect>
                  <v:rect id="Rectangle 6398" o:spid="_x0000_s1190" style="position:absolute;left:29727;top:45376;width:10980;height:1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670F59F3" w14:textId="77777777" w:rsidR="00B9791C" w:rsidRPr="001465DA" w:rsidRDefault="00B9791C" w:rsidP="00B9791C">
                          <w:pPr>
                            <w:spacing w:after="160" w:line="259" w:lineRule="auto"/>
                            <w:ind w:left="0" w:firstLine="0"/>
                            <w:rPr>
                              <w:color w:val="FF0000"/>
                              <w:sz w:val="16"/>
                              <w:szCs w:val="16"/>
                              <w:rPrChange w:id="1869" w:author="Ellen Brouwer" w:date="2022-03-11T12:05:00Z">
                                <w:rPr>
                                  <w:color w:val="FF0000"/>
                                </w:rPr>
                              </w:rPrChange>
                            </w:rPr>
                          </w:pPr>
                          <w:r w:rsidRPr="001465DA">
                            <w:rPr>
                              <w:i/>
                              <w:iCs/>
                              <w:color w:val="1080B8"/>
                              <w:sz w:val="16"/>
                              <w:szCs w:val="16"/>
                              <w:lang w:val="en-GB"/>
                              <w:rPrChange w:id="1870" w:author="Ellen Brouwer" w:date="2022-03-11T12:05:00Z">
                                <w:rPr>
                                  <w:i/>
                                  <w:color w:val="FF0000"/>
                                  <w:spacing w:val="9"/>
                                  <w:w w:val="112"/>
                                  <w:sz w:val="16"/>
                                </w:rPr>
                              </w:rPrChange>
                            </w:rPr>
                            <w:t xml:space="preserve"> </w:t>
                          </w:r>
                          <w:r w:rsidRPr="001465DA">
                            <w:rPr>
                              <w:i/>
                              <w:iCs/>
                              <w:color w:val="1080B8"/>
                              <w:sz w:val="16"/>
                              <w:szCs w:val="16"/>
                              <w:lang w:val="en-GB"/>
                              <w:rPrChange w:id="1871" w:author="Ellen Brouwer" w:date="2022-03-11T12:05:00Z">
                                <w:rPr>
                                  <w:i/>
                                  <w:color w:val="FF0000"/>
                                  <w:w w:val="112"/>
                                  <w:sz w:val="16"/>
                                </w:rPr>
                              </w:rPrChange>
                            </w:rPr>
                            <w:t>Process</w:t>
                          </w:r>
                          <w:r w:rsidRPr="001465DA">
                            <w:rPr>
                              <w:i/>
                              <w:color w:val="FF0000"/>
                              <w:spacing w:val="9"/>
                              <w:w w:val="112"/>
                              <w:sz w:val="16"/>
                              <w:szCs w:val="16"/>
                            </w:rPr>
                            <w:t xml:space="preserve"> </w:t>
                          </w:r>
                          <w:r w:rsidRPr="001465DA">
                            <w:rPr>
                              <w:i/>
                              <w:iCs/>
                              <w:color w:val="1080B8"/>
                              <w:sz w:val="16"/>
                              <w:szCs w:val="16"/>
                              <w:lang w:val="en-GB"/>
                              <w:rPrChange w:id="1872" w:author="Ellen Brouwer" w:date="2022-03-11T12:05:00Z">
                                <w:rPr>
                                  <w:i/>
                                  <w:color w:val="FF0000"/>
                                  <w:w w:val="112"/>
                                  <w:sz w:val="16"/>
                                </w:rPr>
                              </w:rPrChange>
                            </w:rPr>
                            <w:t>overview</w:t>
                          </w:r>
                        </w:p>
                      </w:txbxContent>
                    </v:textbox>
                  </v:rect>
                  <v:shape id="Shape 6399" o:spid="_x0000_s1191" style="position:absolute;left:8257;top:30664;width:0;height:38;visibility:visible;mso-wrap-style:square;v-text-anchor:top" coordsize="0,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" path="m,l,3784e" filled="f" strokecolor="#323b58" strokeweight=".21025mm">
                    <v:stroke endcap="round"/>
                    <v:path arrowok="t" textboxrect="0,0,0,3784"/>
                  </v:shape>
                  <v:shape id="Shape 6400" o:spid="_x0000_s1192" style="position:absolute;left:8257;top:30932;width:0;height:4185;visibility:visible;mso-wrap-style:square;v-text-anchor:top" coordsize="0,418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" path="m,l,418478e" filled="f" strokecolor="#323b58" strokeweight=".21025mm">
                    <v:stroke endcap="round"/>
                    <v:path arrowok="t" textboxrect="0,0,0,418478"/>
                  </v:shape>
                  <v:shape id="Shape 6401" o:spid="_x0000_s1193" style="position:absolute;left:8257;top:35232;width:38;height:38;visibility:visible;mso-wrap-style:square;v-text-anchor:top" coordsize="3785,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" path="m,l,3784r3785,e" filled="f" strokecolor="#323b58" strokeweight=".21025mm">
                    <v:stroke endcap="round"/>
                    <v:path arrowok="t" textboxrect="0,0,3785,3784"/>
                  </v:shape>
                  <v:shape id="Shape 6402" o:spid="_x0000_s1194" style="position:absolute;left:8523;top:35270;width:51760;height:0;visibility:visible;mso-wrap-style:square;v-text-anchor:top" coordsize="5176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" path="m,l5176013,e" filled="f" strokecolor="#323b58" strokeweight=".21025mm">
                    <v:stroke endcap="round"/>
                    <v:path arrowok="t" textboxrect="0,0,5176013,0"/>
                  </v:shape>
                  <v:shape id="Shape 6403" o:spid="_x0000_s1195" style="position:absolute;left:60397;top:35232;width:37;height:38;visibility:visible;mso-wrap-style:square;v-text-anchor:top" coordsize="3784,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" path="m,3784r3784,l3784,e" filled="f" strokecolor="#323b58" strokeweight=".21025mm">
                    <v:stroke endcap="round"/>
                    <v:path arrowok="t" textboxrect="0,0,3784,3784"/>
                  </v:shape>
                  <v:shape id="Shape 6404" o:spid="_x0000_s1196" style="position:absolute;left:60435;top:26285;width:0;height:8718;visibility:visible;mso-wrap-style:square;v-text-anchor:top" coordsize="0,87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" path="m,871855l,e" filled="f" strokecolor="#323b58" strokeweight=".21025mm">
                    <v:stroke endcap="round"/>
                    <v:path arrowok="t" textboxrect="0,0,0,871855"/>
                  </v:shape>
                  <v:shape id="Shape 6405" o:spid="_x0000_s1197" style="position:absolute;left:60435;top:26133;width:0;height:38;visibility:visible;mso-wrap-style:square;v-text-anchor:top" coordsize="0,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" path="m,3784l,e" filled="f" strokecolor="#323b58" strokeweight=".21025mm">
                    <v:stroke endcap="round"/>
                    <v:path arrowok="t" textboxrect="0,0,0,3784"/>
                  </v:shape>
                  <v:shape id="Shape 64136" o:spid="_x0000_s1198" style="position:absolute;left:557;top:11296;width:39942;height:6502;visibility:visible;mso-wrap-style:square;v-text-anchor:top" coordsize="3994264,65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" path="m,l3994264,r,650190l,650190,,e" fillcolor="#e9e8e7" stroked="f" strokeweight="0">
                    <v:stroke endcap="round"/>
                    <v:path arrowok="t" textboxrect="0,0,3994264,650190"/>
                  </v:shape>
                  <v:shape id="Shape 64137" o:spid="_x0000_s1199" style="position:absolute;left:40483;top:1705;width:12895;height:28859;visibility:visible;mso-wrap-style:square;v-text-anchor:top" coordsize="1289533,2885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" path="m,l1289533,r,2885897l,2885897,,e" fillcolor="#e9e8e7" stroked="f" strokeweight="0">
                    <v:stroke endcap="round"/>
                    <v:path arrowok="t" textboxrect="0,0,1289533,2885897"/>
                  </v:shape>
                  <v:shape id="Shape 6408" o:spid="_x0000_s1200" style="position:absolute;left:17243;top:13870;width:4527;height:1282;visibility:visible;mso-wrap-style:square;v-text-anchor:top" coordsize="452653,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" path="m397102,468v2919,469,5717,1971,7761,4307l449770,56274v1778,2045,2693,4521,2858,7023c452653,63602,452653,63919,452653,64237v,304,,622,-25,940c452463,67678,451548,70142,449770,72187r-45351,52006c402069,126886,398780,128257,395453,128257v-2591,,-5220,-838,-7392,-2565c382702,121438,382537,113106,387033,107950l414909,75984,,75984,,52197r414655,l386499,19914c381914,14656,382778,6515,388607,2362,391141,565,394183,,397102,468xe" fillcolor="#323b58" stroked="f" strokeweight="0">
                    <v:stroke endcap="round"/>
                    <v:path arrowok="t" textboxrect="0,0,452653,128257"/>
                  </v:shape>
                  <v:shape id="Shape 6409" o:spid="_x0000_s1201" style="position:absolute;left:545;top:37914;width:1462;height:997;visibility:visible;mso-wrap-style:square;v-text-anchor:top" coordsize="146162,99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" path="m103001,364v2267,363,4438,1531,6026,3354l143914,43723v1384,1575,2095,3505,2222,5448c146162,49412,146149,49654,146162,49908v-13,242,,483,-26,711c146009,52575,145298,54505,143914,56080l108684,96479v-1829,2096,-4394,3175,-6972,3175c99692,99654,97660,98993,95971,97648,91818,94345,91679,87881,95171,83880l116825,59039,,59039,,40548r116634,l94752,15466c91196,11389,91869,5064,96403,1839,98372,441,100734,,103001,364xe" fillcolor="#323b58" stroked="f" strokeweight="0">
                    <v:stroke endcap="round"/>
                    <v:path arrowok="t" textboxrect="0,0,146162,99654"/>
                  </v:shape>
                  <v:shape id="Shape 6410" o:spid="_x0000_s1202" style="position:absolute;left:545;top:39844;width:1462;height:997;visibility:visible;mso-wrap-style:square;v-text-anchor:top" coordsize="146162,99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" path="m103001,365v2267,365,4438,1536,6026,3360l143914,43717v1384,1587,2095,3517,2222,5461c146162,49419,146149,49661,146162,49914v-13,242,,470,-26,712c146009,52581,145298,54511,143914,56087l108684,96485v-1829,2096,-4394,3175,-6972,3175c99692,99660,97660,98999,95971,97654,91818,94352,91679,87874,95171,83874l116825,59045,,59045,,40554r116634,l94752,15472c91196,11382,91869,5070,96403,1845,98372,441,100734,,103001,365xe" fillcolor="#1080b8" stroked="f" strokeweight="0">
                    <v:stroke endcap="round"/>
                    <v:path arrowok="t" textboxrect="0,0,146162,99660"/>
                  </v:shape>
                  <v:shape id="Shape 64138" o:spid="_x0000_s1203" style="position:absolute;left:14980;top:23904;width:5398;height:238;visibility:visible;mso-wrap-style:square;v-text-anchor:top" coordsize="539775,23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" path="m,l539775,r,23787l,23787,,e" fillcolor="#1080b8" stroked="f" strokeweight="0">
                    <v:stroke endcap="round"/>
                    <v:path arrowok="t" textboxrect="0,0,539775,23787"/>
                  </v:shape>
                  <v:shape id="Shape 64139" o:spid="_x0000_s1204" style="position:absolute;left:557;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" path="m,l802932,r,370154l,370154,,e" fillcolor="#323b58" stroked="f" strokeweight="0">
                    <v:stroke endcap="round"/>
                    <v:path arrowok="t" textboxrect="0,0,802932,370154"/>
                  </v:shape>
                  <v:shape id="Shape 64140" o:spid="_x0000_s1205" style="position:absolute;left:8792;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" path="m,l802932,r,370154l,370154,,e" fillcolor="#323b58" stroked="f" strokeweight="0">
                    <v:stroke endcap="round"/>
                    <v:path arrowok="t" textboxrect="0,0,802932,370154"/>
                  </v:shape>
                  <v:rect id="Rectangle 6414" o:spid="_x0000_s1206" style="position:absolute;left:6700;top:12362;width:528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7385FD6C" w14:textId="77777777" w:rsidR="00B9791C" w:rsidRDefault="00B9791C" w:rsidP="00B9791C">
                          <w:pPr>
                            <w:spacing w:after="160" w:line="259" w:lineRule="auto"/>
                            <w:ind w:left="0" w:firstLine="0"/>
                          </w:pPr>
                          <w:r>
                            <w:rPr>
                              <w:b/>
                              <w:color w:val="323B58"/>
                              <w:w w:val="124"/>
                            </w:rPr>
                            <w:t>CO</w:t>
                          </w:r>
                        </w:p>
                      </w:txbxContent>
                    </v:textbox>
                  </v:rect>
                  <v:rect id="Rectangle 6415" o:spid="_x0000_s1207" style="position:absolute;left:5331;top:13746;width:893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283365F6" w14:textId="77777777" w:rsidR="00B9791C" w:rsidRDefault="00B9791C" w:rsidP="00B9791C">
                          <w:pPr>
                            <w:spacing w:after="160" w:line="259" w:lineRule="auto"/>
                            <w:ind w:left="0" w:firstLine="0"/>
                          </w:pPr>
                          <w:proofErr w:type="spellStart"/>
                          <w:r>
                            <w:rPr>
                              <w:color w:val="323B58"/>
                              <w:w w:val="111"/>
                            </w:rPr>
                            <w:t>supplies</w:t>
                          </w:r>
                          <w:proofErr w:type="spellEnd"/>
                          <w:r>
                            <w:rPr>
                              <w:color w:val="323B58"/>
                              <w:spacing w:val="8"/>
                              <w:w w:val="111"/>
                            </w:rPr>
                            <w:t xml:space="preserve"> </w:t>
                          </w:r>
                          <w:r>
                            <w:rPr>
                              <w:color w:val="323B58"/>
                              <w:w w:val="111"/>
                            </w:rPr>
                            <w:t>data</w:t>
                          </w:r>
                        </w:p>
                      </w:txbxContent>
                    </v:textbox>
                  </v:rect>
                  <v:rect id="Rectangle 50643" o:spid="_x0000_s1208" style="position:absolute;left:3065;top:37825;width:7874;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95F14C1" w14:textId="77777777" w:rsidR="00B9791C" w:rsidRDefault="00B9791C" w:rsidP="00B9791C">
                          <w:pPr>
                            <w:spacing w:after="160" w:line="259" w:lineRule="auto"/>
                            <w:ind w:left="0" w:firstLine="0"/>
                          </w:pPr>
                          <w:r>
                            <w:rPr>
                              <w:spacing w:val="8"/>
                              <w:w w:val="113"/>
                              <w:sz w:val="15"/>
                            </w:rPr>
                            <w:t xml:space="preserve"> </w:t>
                          </w:r>
                          <w:r>
                            <w:rPr>
                              <w:w w:val="113"/>
                              <w:sz w:val="15"/>
                            </w:rPr>
                            <w:t>Process</w:t>
                          </w:r>
                          <w:r>
                            <w:rPr>
                              <w:spacing w:val="8"/>
                              <w:w w:val="113"/>
                              <w:sz w:val="15"/>
                            </w:rPr>
                            <w:t xml:space="preserve"> </w:t>
                          </w:r>
                          <w:r>
                            <w:rPr>
                              <w:w w:val="113"/>
                              <w:sz w:val="15"/>
                            </w:rPr>
                            <w:t>flow</w:t>
                          </w:r>
                        </w:p>
                      </w:txbxContent>
                    </v:textbox>
                  </v:rect>
                  <v:rect id="Rectangle 50642" o:spid="_x0000_s1209" style="position:absolute;left:2372;top:37825;width:921;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6E6DD39" w14:textId="77777777" w:rsidR="00B9791C" w:rsidRDefault="00B9791C" w:rsidP="00B9791C">
                          <w:pPr>
                            <w:spacing w:after="160" w:line="259" w:lineRule="auto"/>
                            <w:ind w:left="0" w:firstLine="0"/>
                          </w:pPr>
                          <w:r>
                            <w:rPr>
                              <w:w w:val="141"/>
                              <w:sz w:val="15"/>
                            </w:rPr>
                            <w:t>=</w:t>
                          </w:r>
                        </w:p>
                      </w:txbxContent>
                    </v:textbox>
                  </v:rect>
                  <v:rect id="Rectangle 50645" o:spid="_x0000_s1210" style="position:absolute;left:13636;top:39786;width:728;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31AC7D2F" w14:textId="77777777" w:rsidR="00B9791C" w:rsidRDefault="00B9791C" w:rsidP="00B9791C">
                          <w:pPr>
                            <w:spacing w:after="160" w:line="259" w:lineRule="auto"/>
                            <w:ind w:left="0" w:firstLine="0"/>
                          </w:pPr>
                          <w:r>
                            <w:rPr>
                              <w:w w:val="109"/>
                              <w:sz w:val="15"/>
                            </w:rPr>
                            <w:t>3</w:t>
                          </w:r>
                        </w:p>
                      </w:txbxContent>
                    </v:textbox>
                  </v:rect>
                  <v:rect id="Rectangle 50646" o:spid="_x0000_s1211" style="position:absolute;left:3041;top:39786;width:14092;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DF67E56" w14:textId="77777777" w:rsidR="00B9791C" w:rsidRDefault="00B9791C" w:rsidP="00B9791C">
                          <w:pPr>
                            <w:spacing w:after="160" w:line="259" w:lineRule="auto"/>
                            <w:ind w:left="0" w:firstLine="0"/>
                          </w:pPr>
                          <w:r>
                            <w:rPr>
                              <w:spacing w:val="8"/>
                              <w:w w:val="113"/>
                              <w:sz w:val="15"/>
                            </w:rPr>
                            <w:t xml:space="preserve"> </w:t>
                          </w:r>
                          <w:r>
                            <w:rPr>
                              <w:w w:val="113"/>
                              <w:sz w:val="15"/>
                            </w:rPr>
                            <w:t>Check</w:t>
                          </w:r>
                          <w:r>
                            <w:rPr>
                              <w:spacing w:val="8"/>
                              <w:w w:val="113"/>
                              <w:sz w:val="15"/>
                            </w:rPr>
                            <w:t xml:space="preserve"> </w:t>
                          </w:r>
                          <w:proofErr w:type="spellStart"/>
                          <w:r>
                            <w:rPr>
                              <w:w w:val="113"/>
                              <w:sz w:val="15"/>
                            </w:rPr>
                            <w:t>by</w:t>
                          </w:r>
                          <w:proofErr w:type="spellEnd"/>
                          <w:r>
                            <w:rPr>
                              <w:spacing w:val="8"/>
                              <w:w w:val="113"/>
                              <w:sz w:val="15"/>
                            </w:rPr>
                            <w:t xml:space="preserve"> </w:t>
                          </w:r>
                          <w:r>
                            <w:rPr>
                              <w:w w:val="113"/>
                              <w:sz w:val="15"/>
                            </w:rPr>
                            <w:t>independent</w:t>
                          </w:r>
                          <w:r>
                            <w:rPr>
                              <w:spacing w:val="8"/>
                              <w:w w:val="113"/>
                              <w:sz w:val="15"/>
                            </w:rPr>
                            <w:t xml:space="preserve"> </w:t>
                          </w:r>
                        </w:p>
                      </w:txbxContent>
                    </v:textbox>
                  </v:rect>
                  <v:rect id="Rectangle 50644" o:spid="_x0000_s1212" style="position:absolute;left:2348;top:39786;width:922;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2D7E9AE8" w14:textId="77777777" w:rsidR="00B9791C" w:rsidRDefault="00B9791C" w:rsidP="00B9791C">
                          <w:pPr>
                            <w:spacing w:after="160" w:line="259" w:lineRule="auto"/>
                            <w:ind w:left="0" w:firstLine="0"/>
                          </w:pPr>
                          <w:r>
                            <w:rPr>
                              <w:w w:val="141"/>
                              <w:sz w:val="15"/>
                            </w:rPr>
                            <w:t>=</w:t>
                          </w:r>
                        </w:p>
                      </w:txbxContent>
                    </v:textbox>
                  </v:rect>
                  <v:rect id="Rectangle 6418" o:spid="_x0000_s1213" style="position:absolute;left:14183;top:39817;width:695;height: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F922D7A" w14:textId="77777777" w:rsidR="00B9791C" w:rsidRDefault="00B9791C" w:rsidP="00B9791C">
                          <w:pPr>
                            <w:spacing w:after="160" w:line="259" w:lineRule="auto"/>
                            <w:ind w:left="0" w:firstLine="0"/>
                          </w:pPr>
                          <w:proofErr w:type="spellStart"/>
                          <w:r>
                            <w:rPr>
                              <w:spacing w:val="-1"/>
                              <w:w w:val="105"/>
                              <w:sz w:val="9"/>
                            </w:rPr>
                            <w:t>rd</w:t>
                          </w:r>
                          <w:proofErr w:type="spellEnd"/>
                        </w:p>
                      </w:txbxContent>
                    </v:textbox>
                  </v:rect>
                  <v:rect id="Rectangle 6419" o:spid="_x0000_s1214" style="position:absolute;left:14705;top:39786;width:3285;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56ACE7C8" w14:textId="77777777" w:rsidR="00B9791C" w:rsidRDefault="00B9791C" w:rsidP="00B9791C">
                          <w:pPr>
                            <w:spacing w:after="160" w:line="259" w:lineRule="auto"/>
                            <w:ind w:left="0" w:firstLine="0"/>
                          </w:pPr>
                          <w:r>
                            <w:rPr>
                              <w:spacing w:val="8"/>
                              <w:w w:val="106"/>
                              <w:sz w:val="15"/>
                            </w:rPr>
                            <w:t xml:space="preserve"> </w:t>
                          </w:r>
                          <w:r>
                            <w:rPr>
                              <w:w w:val="106"/>
                              <w:sz w:val="15"/>
                            </w:rPr>
                            <w:t>party</w:t>
                          </w:r>
                        </w:p>
                      </w:txbxContent>
                    </v:textbox>
                  </v:rect>
                  <v:rect id="Rectangle 50649" o:spid="_x0000_s1215" style="position:absolute;left:3041;top:41670;width:67531;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2154395" w14:textId="77777777" w:rsidR="00B9791C" w:rsidRPr="005A67DC" w:rsidRDefault="00B9791C" w:rsidP="00B9791C">
                          <w:pPr>
                            <w:spacing w:after="160" w:line="259" w:lineRule="auto"/>
                            <w:ind w:left="0" w:firstLine="0"/>
                            <w:rPr>
                              <w:lang w:val="en-GB"/>
                            </w:rPr>
                          </w:pPr>
                          <w:r w:rsidRPr="005A67DC">
                            <w:rPr>
                              <w:spacing w:val="8"/>
                              <w:w w:val="110"/>
                              <w:sz w:val="15"/>
                              <w:lang w:val="en-GB"/>
                            </w:rPr>
                            <w:t xml:space="preserve"> </w:t>
                          </w:r>
                          <w:r w:rsidRPr="005A67DC">
                            <w:rPr>
                              <w:w w:val="110"/>
                              <w:sz w:val="15"/>
                              <w:lang w:val="en-GB"/>
                            </w:rPr>
                            <w:t>Measures</w:t>
                          </w:r>
                          <w:r w:rsidRPr="005A67DC">
                            <w:rPr>
                              <w:spacing w:val="8"/>
                              <w:w w:val="110"/>
                              <w:sz w:val="15"/>
                              <w:lang w:val="en-GB"/>
                            </w:rPr>
                            <w:t xml:space="preserve"> </w:t>
                          </w:r>
                          <w:r w:rsidRPr="005A67DC">
                            <w:rPr>
                              <w:w w:val="110"/>
                              <w:sz w:val="15"/>
                              <w:lang w:val="en-GB"/>
                            </w:rPr>
                            <w:t>implemented</w:t>
                          </w:r>
                          <w:r w:rsidRPr="005A67DC">
                            <w:rPr>
                              <w:spacing w:val="8"/>
                              <w:w w:val="110"/>
                              <w:sz w:val="15"/>
                              <w:lang w:val="en-GB"/>
                            </w:rPr>
                            <w:t xml:space="preserve"> </w:t>
                          </w:r>
                          <w:r w:rsidRPr="005A67DC">
                            <w:rPr>
                              <w:w w:val="110"/>
                              <w:sz w:val="15"/>
                              <w:lang w:val="en-GB"/>
                            </w:rPr>
                            <w:t>in</w:t>
                          </w:r>
                          <w:r w:rsidRPr="005A67DC">
                            <w:rPr>
                              <w:spacing w:val="8"/>
                              <w:w w:val="110"/>
                              <w:sz w:val="15"/>
                              <w:lang w:val="en-GB"/>
                            </w:rPr>
                            <w:t xml:space="preserve"> </w:t>
                          </w:r>
                          <w:r w:rsidRPr="005A67DC">
                            <w:rPr>
                              <w:w w:val="110"/>
                              <w:sz w:val="15"/>
                              <w:lang w:val="en-GB"/>
                            </w:rPr>
                            <w:t>the</w:t>
                          </w:r>
                          <w:r w:rsidRPr="005A67DC">
                            <w:rPr>
                              <w:spacing w:val="8"/>
                              <w:w w:val="110"/>
                              <w:sz w:val="15"/>
                              <w:lang w:val="en-GB"/>
                            </w:rPr>
                            <w:t xml:space="preserve"> </w:t>
                          </w:r>
                          <w:r w:rsidRPr="005A67DC">
                            <w:rPr>
                              <w:w w:val="110"/>
                              <w:sz w:val="15"/>
                              <w:lang w:val="en-GB"/>
                            </w:rPr>
                            <w:t>process</w:t>
                          </w:r>
                          <w:r w:rsidRPr="005A67DC">
                            <w:rPr>
                              <w:spacing w:val="8"/>
                              <w:w w:val="110"/>
                              <w:sz w:val="15"/>
                              <w:lang w:val="en-GB"/>
                            </w:rPr>
                            <w:t xml:space="preserve"> </w:t>
                          </w:r>
                          <w:r w:rsidRPr="005A67DC">
                            <w:rPr>
                              <w:w w:val="110"/>
                              <w:sz w:val="15"/>
                              <w:lang w:val="en-GB"/>
                            </w:rPr>
                            <w:t>to</w:t>
                          </w:r>
                          <w:r w:rsidRPr="005A67DC">
                            <w:rPr>
                              <w:spacing w:val="8"/>
                              <w:w w:val="110"/>
                              <w:sz w:val="15"/>
                              <w:lang w:val="en-GB"/>
                            </w:rPr>
                            <w:t xml:space="preserve"> </w:t>
                          </w:r>
                          <w:r w:rsidRPr="005A67DC">
                            <w:rPr>
                              <w:w w:val="110"/>
                              <w:sz w:val="15"/>
                              <w:lang w:val="en-GB"/>
                            </w:rPr>
                            <w:t>mitigate</w:t>
                          </w:r>
                          <w:r w:rsidRPr="005A67DC">
                            <w:rPr>
                              <w:spacing w:val="8"/>
                              <w:w w:val="110"/>
                              <w:sz w:val="15"/>
                              <w:lang w:val="en-GB"/>
                            </w:rPr>
                            <w:t xml:space="preserve"> </w:t>
                          </w:r>
                          <w:r w:rsidRPr="005A67DC">
                            <w:rPr>
                              <w:w w:val="110"/>
                              <w:sz w:val="15"/>
                              <w:lang w:val="en-GB"/>
                            </w:rPr>
                            <w:t>the</w:t>
                          </w:r>
                          <w:r w:rsidRPr="005A67DC">
                            <w:rPr>
                              <w:spacing w:val="8"/>
                              <w:w w:val="110"/>
                              <w:sz w:val="15"/>
                              <w:lang w:val="en-GB"/>
                            </w:rPr>
                            <w:t xml:space="preserve"> </w:t>
                          </w:r>
                          <w:r w:rsidRPr="005A67DC">
                            <w:rPr>
                              <w:w w:val="110"/>
                              <w:sz w:val="15"/>
                              <w:lang w:val="en-GB"/>
                            </w:rPr>
                            <w:t>chance</w:t>
                          </w:r>
                          <w:r w:rsidRPr="005A67DC">
                            <w:rPr>
                              <w:spacing w:val="8"/>
                              <w:w w:val="110"/>
                              <w:sz w:val="15"/>
                              <w:lang w:val="en-GB"/>
                            </w:rPr>
                            <w:t xml:space="preserve"> </w:t>
                          </w:r>
                          <w:r w:rsidRPr="005A67DC">
                            <w:rPr>
                              <w:w w:val="110"/>
                              <w:sz w:val="15"/>
                              <w:lang w:val="en-GB"/>
                            </w:rPr>
                            <w:t>for</w:t>
                          </w:r>
                          <w:r w:rsidRPr="005A67DC">
                            <w:rPr>
                              <w:spacing w:val="8"/>
                              <w:w w:val="110"/>
                              <w:sz w:val="15"/>
                              <w:lang w:val="en-GB"/>
                            </w:rPr>
                            <w:t xml:space="preserve"> </w:t>
                          </w:r>
                          <w:r w:rsidRPr="005A67DC">
                            <w:rPr>
                              <w:w w:val="110"/>
                              <w:sz w:val="15"/>
                              <w:lang w:val="en-GB"/>
                            </w:rPr>
                            <w:t>(potentially</w:t>
                          </w:r>
                          <w:r w:rsidRPr="005A67DC">
                            <w:rPr>
                              <w:spacing w:val="8"/>
                              <w:w w:val="110"/>
                              <w:sz w:val="15"/>
                              <w:lang w:val="en-GB"/>
                            </w:rPr>
                            <w:t xml:space="preserve"> </w:t>
                          </w:r>
                          <w:r w:rsidRPr="005A67DC">
                            <w:rPr>
                              <w:w w:val="110"/>
                              <w:sz w:val="15"/>
                              <w:lang w:val="en-GB"/>
                            </w:rPr>
                            <w:t>perceived)</w:t>
                          </w:r>
                          <w:r w:rsidRPr="005A67DC">
                            <w:rPr>
                              <w:spacing w:val="8"/>
                              <w:w w:val="110"/>
                              <w:sz w:val="15"/>
                              <w:lang w:val="en-GB"/>
                            </w:rPr>
                            <w:t xml:space="preserve"> </w:t>
                          </w:r>
                          <w:r w:rsidRPr="005A67DC">
                            <w:rPr>
                              <w:w w:val="110"/>
                              <w:sz w:val="15"/>
                              <w:lang w:val="en-GB"/>
                            </w:rPr>
                            <w:t>Conflicts</w:t>
                          </w:r>
                          <w:r w:rsidRPr="005A67DC">
                            <w:rPr>
                              <w:spacing w:val="8"/>
                              <w:w w:val="110"/>
                              <w:sz w:val="15"/>
                              <w:lang w:val="en-GB"/>
                            </w:rPr>
                            <w:t xml:space="preserve"> </w:t>
                          </w:r>
                          <w:r w:rsidRPr="005A67DC">
                            <w:rPr>
                              <w:w w:val="110"/>
                              <w:sz w:val="15"/>
                              <w:lang w:val="en-GB"/>
                            </w:rPr>
                            <w:t>of</w:t>
                          </w:r>
                          <w:r w:rsidRPr="005A67DC">
                            <w:rPr>
                              <w:spacing w:val="8"/>
                              <w:w w:val="110"/>
                              <w:sz w:val="15"/>
                              <w:lang w:val="en-GB"/>
                            </w:rPr>
                            <w:t xml:space="preserve"> </w:t>
                          </w:r>
                          <w:r w:rsidRPr="005A67DC">
                            <w:rPr>
                              <w:w w:val="110"/>
                              <w:sz w:val="15"/>
                              <w:lang w:val="en-GB"/>
                            </w:rPr>
                            <w:t>Interests</w:t>
                          </w:r>
                          <w:r w:rsidRPr="005A67DC">
                            <w:rPr>
                              <w:spacing w:val="8"/>
                              <w:w w:val="110"/>
                              <w:sz w:val="15"/>
                              <w:lang w:val="en-GB"/>
                            </w:rPr>
                            <w:t xml:space="preserve"> </w:t>
                          </w:r>
                          <w:r w:rsidRPr="005A67DC">
                            <w:rPr>
                              <w:w w:val="110"/>
                              <w:sz w:val="15"/>
                              <w:lang w:val="en-GB"/>
                            </w:rPr>
                            <w:t>(Cols</w:t>
                          </w:r>
                        </w:p>
                      </w:txbxContent>
                    </v:textbox>
                  </v:rect>
                  <v:rect id="Rectangle 50647" o:spid="_x0000_s1216" style="position:absolute;left:2348;top:41670;width:921;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657345DD" w14:textId="77777777" w:rsidR="00B9791C" w:rsidRDefault="00B9791C" w:rsidP="00B9791C">
                          <w:pPr>
                            <w:spacing w:after="160" w:line="259" w:lineRule="auto"/>
                            <w:ind w:left="0" w:firstLine="0"/>
                          </w:pPr>
                          <w:r>
                            <w:rPr>
                              <w:w w:val="141"/>
                              <w:sz w:val="15"/>
                            </w:rPr>
                            <w:t>=</w:t>
                          </w:r>
                        </w:p>
                      </w:txbxContent>
                    </v:textbox>
                  </v:rect>
                  <v:rect id="Rectangle 50648" o:spid="_x0000_s1217" style="position:absolute;left:53816;top:41670;width:362;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B151625" w14:textId="77777777" w:rsidR="00B9791C" w:rsidRDefault="00B9791C" w:rsidP="00B9791C">
                          <w:pPr>
                            <w:spacing w:after="160" w:line="259" w:lineRule="auto"/>
                            <w:ind w:left="0" w:firstLine="0"/>
                          </w:pPr>
                          <w:r>
                            <w:rPr>
                              <w:w w:val="92"/>
                              <w:sz w:val="15"/>
                            </w:rPr>
                            <w:t>)</w:t>
                          </w:r>
                        </w:p>
                      </w:txbxContent>
                    </v:textbox>
                  </v:rect>
                  <v:rect id="Rectangle 6421" o:spid="_x0000_s1218" style="position:absolute;left:1789;top:16311;width:6905;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542FDC49" w14:textId="77777777" w:rsidR="00B9791C" w:rsidRDefault="00B9791C" w:rsidP="00B9791C">
                          <w:pPr>
                            <w:spacing w:after="160" w:line="259" w:lineRule="auto"/>
                            <w:ind w:left="0" w:firstLine="0"/>
                          </w:pPr>
                          <w:proofErr w:type="spellStart"/>
                          <w:r>
                            <w:rPr>
                              <w:color w:val="FFFEFD"/>
                              <w:w w:val="112"/>
                            </w:rPr>
                            <w:t>Ambitious</w:t>
                          </w:r>
                          <w:proofErr w:type="spellEnd"/>
                        </w:p>
                      </w:txbxContent>
                    </v:textbox>
                  </v:rect>
                  <v:rect id="Rectangle 6422" o:spid="_x0000_s1219" style="position:absolute;left:2548;top:17674;width:488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DC078D7" w14:textId="77777777" w:rsidR="00B9791C" w:rsidRDefault="00B9791C" w:rsidP="00B9791C">
                          <w:pPr>
                            <w:spacing w:after="160" w:line="259" w:lineRule="auto"/>
                            <w:ind w:left="0" w:firstLine="0"/>
                          </w:pPr>
                          <w:r>
                            <w:rPr>
                              <w:color w:val="FFFEFD"/>
                              <w:w w:val="115"/>
                            </w:rPr>
                            <w:t>scope?</w:t>
                          </w:r>
                        </w:p>
                      </w:txbxContent>
                    </v:textbox>
                  </v:rect>
                  <v:rect id="Rectangle 6423" o:spid="_x0000_s1220" style="position:absolute;left:10585;top:16311;width:620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0BF4BCE" w14:textId="77777777" w:rsidR="00B9791C" w:rsidRDefault="00B9791C" w:rsidP="00B9791C">
                          <w:pPr>
                            <w:spacing w:after="160" w:line="259" w:lineRule="auto"/>
                            <w:ind w:left="0" w:firstLine="0"/>
                          </w:pPr>
                          <w:proofErr w:type="spellStart"/>
                          <w:r>
                            <w:rPr>
                              <w:color w:val="FFFEFD"/>
                              <w:w w:val="114"/>
                            </w:rPr>
                            <w:t>Credible</w:t>
                          </w:r>
                          <w:proofErr w:type="spellEnd"/>
                          <w:r>
                            <w:rPr>
                              <w:color w:val="FFFEFD"/>
                              <w:spacing w:val="8"/>
                              <w:w w:val="114"/>
                            </w:rPr>
                            <w:t xml:space="preserve"> </w:t>
                          </w:r>
                        </w:p>
                      </w:txbxContent>
                    </v:textbox>
                  </v:rect>
                  <v:rect id="Rectangle 6424" o:spid="_x0000_s1221" style="position:absolute;left:11532;top:17674;width:368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9BEDDFD" w14:textId="77777777" w:rsidR="00B9791C" w:rsidRDefault="00B9791C" w:rsidP="00B9791C">
                          <w:pPr>
                            <w:spacing w:after="160" w:line="259" w:lineRule="auto"/>
                            <w:ind w:left="0" w:firstLine="0"/>
                          </w:pPr>
                          <w:r>
                            <w:rPr>
                              <w:color w:val="FFFEFD"/>
                              <w:w w:val="108"/>
                            </w:rPr>
                            <w:t>data?</w:t>
                          </w:r>
                        </w:p>
                      </w:txbxContent>
                    </v:textbox>
                  </v:rect>
                  <v:shape id="Shape 64207" o:spid="_x0000_s1222" style="position:absolute;left:557;top:22435;width:16271;height:8129;visibility:visible;mso-wrap-style:square;v-text-anchor:top" coordsize="1627137,812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" path="m,l1627137,r,812902l,812902,,e" fillcolor="#1080b8" stroked="f" strokeweight="0">
                    <v:stroke endcap="round"/>
                    <v:path arrowok="t" textboxrect="0,0,1627137,812902"/>
                  </v:shape>
                  <v:rect id="Rectangle 6426" o:spid="_x0000_s1223" style="position:absolute;left:4974;top:23539;width:238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3A2EE0CD" w14:textId="77777777" w:rsidR="00B9791C" w:rsidRDefault="00B9791C" w:rsidP="00B9791C">
                          <w:pPr>
                            <w:spacing w:after="160" w:line="259" w:lineRule="auto"/>
                            <w:ind w:left="0" w:firstLine="0"/>
                          </w:pPr>
                          <w:r>
                            <w:rPr>
                              <w:b/>
                              <w:color w:val="FFFEFD"/>
                              <w:spacing w:val="-2"/>
                              <w:w w:val="125"/>
                            </w:rPr>
                            <w:t>CB</w:t>
                          </w:r>
                          <w:r>
                            <w:rPr>
                              <w:b/>
                              <w:color w:val="FFFEFD"/>
                              <w:spacing w:val="1"/>
                              <w:w w:val="125"/>
                            </w:rPr>
                            <w:t xml:space="preserve"> </w:t>
                          </w:r>
                        </w:p>
                      </w:txbxContent>
                    </v:textbox>
                  </v:rect>
                  <v:rect id="Rectangle 6427" o:spid="_x0000_s1224" style="position:absolute;left:6758;top:23561;width:770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903988C" w14:textId="77777777" w:rsidR="00B9791C" w:rsidRDefault="00B9791C" w:rsidP="00B9791C">
                          <w:pPr>
                            <w:spacing w:after="160" w:line="259" w:lineRule="auto"/>
                            <w:ind w:left="0" w:firstLine="0"/>
                          </w:pPr>
                          <w:r>
                            <w:rPr>
                              <w:color w:val="FFFEFD"/>
                              <w:spacing w:val="-2"/>
                              <w:w w:val="113"/>
                            </w:rPr>
                            <w:t>checks</w:t>
                          </w:r>
                          <w:r>
                            <w:rPr>
                              <w:color w:val="FFFEFD"/>
                              <w:spacing w:val="6"/>
                              <w:w w:val="113"/>
                            </w:rPr>
                            <w:t xml:space="preserve"> </w:t>
                          </w:r>
                          <w:proofErr w:type="spellStart"/>
                          <w:r>
                            <w:rPr>
                              <w:color w:val="FFFEFD"/>
                              <w:spacing w:val="-2"/>
                              <w:w w:val="113"/>
                            </w:rPr>
                            <w:t>the</w:t>
                          </w:r>
                          <w:proofErr w:type="spellEnd"/>
                          <w:r>
                            <w:rPr>
                              <w:color w:val="FFFEFD"/>
                              <w:spacing w:val="6"/>
                              <w:w w:val="113"/>
                            </w:rPr>
                            <w:t xml:space="preserve"> </w:t>
                          </w:r>
                        </w:p>
                      </w:txbxContent>
                    </v:textbox>
                  </v:rect>
                  <v:rect id="Rectangle 6428" o:spid="_x0000_s1225" style="position:absolute;left:2260;top:25074;width:17301;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71556548" w14:textId="77777777" w:rsidR="00B9791C" w:rsidRDefault="00B9791C" w:rsidP="00B9791C">
                          <w:pPr>
                            <w:spacing w:after="160" w:line="259" w:lineRule="auto"/>
                            <w:ind w:left="0" w:firstLine="0"/>
                          </w:pPr>
                          <w:proofErr w:type="spellStart"/>
                          <w:r>
                            <w:rPr>
                              <w:color w:val="FFFEFD"/>
                              <w:spacing w:val="-2"/>
                              <w:w w:val="111"/>
                            </w:rPr>
                            <w:t>ambitiousness</w:t>
                          </w:r>
                          <w:proofErr w:type="spellEnd"/>
                          <w:r>
                            <w:rPr>
                              <w:color w:val="FFFEFD"/>
                              <w:spacing w:val="6"/>
                              <w:w w:val="111"/>
                            </w:rPr>
                            <w:t xml:space="preserve"> </w:t>
                          </w:r>
                          <w:r>
                            <w:rPr>
                              <w:color w:val="FFFEFD"/>
                              <w:spacing w:val="-2"/>
                              <w:w w:val="111"/>
                            </w:rPr>
                            <w:t>of</w:t>
                          </w:r>
                          <w:r>
                            <w:rPr>
                              <w:color w:val="FFFEFD"/>
                              <w:spacing w:val="6"/>
                              <w:w w:val="111"/>
                            </w:rPr>
                            <w:t xml:space="preserve"> </w:t>
                          </w:r>
                          <w:r>
                            <w:rPr>
                              <w:color w:val="FFFEFD"/>
                              <w:spacing w:val="-2"/>
                              <w:w w:val="111"/>
                            </w:rPr>
                            <w:t>scopes,</w:t>
                          </w:r>
                          <w:r>
                            <w:rPr>
                              <w:color w:val="FFFEFD"/>
                              <w:spacing w:val="6"/>
                              <w:w w:val="111"/>
                            </w:rPr>
                            <w:t xml:space="preserve"> </w:t>
                          </w:r>
                        </w:p>
                      </w:txbxContent>
                    </v:textbox>
                  </v:rect>
                  <v:rect id="Rectangle 6429" o:spid="_x0000_s1226" style="position:absolute;left:2125;top:26588;width:17662;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58DA7DE6" w14:textId="77777777" w:rsidR="00B9791C" w:rsidRDefault="00B9791C" w:rsidP="00B9791C">
                          <w:pPr>
                            <w:spacing w:after="160" w:line="259" w:lineRule="auto"/>
                            <w:ind w:left="0" w:firstLine="0"/>
                          </w:pPr>
                          <w:proofErr w:type="spellStart"/>
                          <w:r>
                            <w:rPr>
                              <w:color w:val="FFFEFD"/>
                              <w:spacing w:val="-2"/>
                              <w:w w:val="109"/>
                            </w:rPr>
                            <w:t>quality</w:t>
                          </w:r>
                          <w:proofErr w:type="spellEnd"/>
                          <w:r>
                            <w:rPr>
                              <w:color w:val="FFFEFD"/>
                              <w:spacing w:val="6"/>
                              <w:w w:val="109"/>
                            </w:rPr>
                            <w:t xml:space="preserve"> </w:t>
                          </w:r>
                          <w:r>
                            <w:rPr>
                              <w:color w:val="FFFEFD"/>
                              <w:spacing w:val="-2"/>
                              <w:w w:val="109"/>
                            </w:rPr>
                            <w:t>of</w:t>
                          </w:r>
                          <w:r>
                            <w:rPr>
                              <w:color w:val="FFFEFD"/>
                              <w:spacing w:val="6"/>
                              <w:w w:val="109"/>
                            </w:rPr>
                            <w:t xml:space="preserve"> </w:t>
                          </w:r>
                          <w:r>
                            <w:rPr>
                              <w:color w:val="FFFEFD"/>
                              <w:spacing w:val="-2"/>
                              <w:w w:val="109"/>
                            </w:rPr>
                            <w:t>data</w:t>
                          </w:r>
                          <w:r>
                            <w:rPr>
                              <w:color w:val="FFFEFD"/>
                              <w:spacing w:val="6"/>
                              <w:w w:val="109"/>
                            </w:rPr>
                            <w:t xml:space="preserve"> </w:t>
                          </w:r>
                          <w:r>
                            <w:rPr>
                              <w:color w:val="FFFEFD"/>
                              <w:spacing w:val="-2"/>
                              <w:w w:val="109"/>
                            </w:rPr>
                            <w:t>and</w:t>
                          </w:r>
                          <w:r>
                            <w:rPr>
                              <w:color w:val="FFFEFD"/>
                              <w:spacing w:val="6"/>
                              <w:w w:val="109"/>
                            </w:rPr>
                            <w:t xml:space="preserve"> </w:t>
                          </w:r>
                          <w:proofErr w:type="spellStart"/>
                          <w:r>
                            <w:rPr>
                              <w:color w:val="FFFEFD"/>
                              <w:spacing w:val="-2"/>
                              <w:w w:val="109"/>
                            </w:rPr>
                            <w:t>quality</w:t>
                          </w:r>
                          <w:proofErr w:type="spellEnd"/>
                          <w:r>
                            <w:rPr>
                              <w:color w:val="FFFEFD"/>
                              <w:spacing w:val="6"/>
                              <w:w w:val="109"/>
                            </w:rPr>
                            <w:t xml:space="preserve"> </w:t>
                          </w:r>
                        </w:p>
                      </w:txbxContent>
                    </v:textbox>
                  </v:rect>
                  <v:rect id="Rectangle 6430" o:spid="_x0000_s1227" style="position:absolute;left:2948;top:28101;width:15471;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56F67D0D" w14:textId="77777777" w:rsidR="00B9791C" w:rsidRDefault="00B9791C" w:rsidP="00B9791C">
                          <w:pPr>
                            <w:spacing w:after="160" w:line="259" w:lineRule="auto"/>
                            <w:ind w:left="0" w:firstLine="0"/>
                          </w:pPr>
                          <w:r>
                            <w:rPr>
                              <w:color w:val="FFFEFD"/>
                              <w:spacing w:val="-2"/>
                              <w:w w:val="111"/>
                            </w:rPr>
                            <w:t>of</w:t>
                          </w:r>
                          <w:r>
                            <w:rPr>
                              <w:color w:val="FFFEFD"/>
                              <w:spacing w:val="6"/>
                              <w:w w:val="111"/>
                            </w:rPr>
                            <w:t xml:space="preserve"> </w:t>
                          </w:r>
                          <w:r>
                            <w:rPr>
                              <w:color w:val="FFFEFD"/>
                              <w:spacing w:val="-2"/>
                              <w:w w:val="111"/>
                            </w:rPr>
                            <w:t>footprint</w:t>
                          </w:r>
                          <w:r>
                            <w:rPr>
                              <w:color w:val="FFFEFD"/>
                              <w:spacing w:val="6"/>
                              <w:w w:val="111"/>
                            </w:rPr>
                            <w:t xml:space="preserve"> </w:t>
                          </w:r>
                          <w:proofErr w:type="spellStart"/>
                          <w:r>
                            <w:rPr>
                              <w:color w:val="FFFEFD"/>
                              <w:spacing w:val="-2"/>
                              <w:w w:val="111"/>
                            </w:rPr>
                            <w:t>calculation</w:t>
                          </w:r>
                          <w:proofErr w:type="spellEnd"/>
                        </w:p>
                      </w:txbxContent>
                    </v:textbox>
                  </v:rect>
                  <v:shape id="Shape 64240" o:spid="_x0000_s1228" style="position:absolute;left:14221;top:31949;width:37686;height:6577;visibility:visible;mso-wrap-style:square;v-text-anchor:top" coordsize="3768509,657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" path="m,l3768509,r,657644l,657644,,e" fillcolor="#323b58" stroked="f" strokeweight="0">
                    <v:stroke endcap="round"/>
                    <v:path arrowok="t" textboxrect="0,0,3768509,657644"/>
                  </v:shape>
                  <v:rect id="Rectangle 6432" o:spid="_x0000_s1229" style="position:absolute;left:29365;top:33075;width:985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2811562C" w14:textId="77777777" w:rsidR="00B9791C" w:rsidRDefault="00B9791C" w:rsidP="00B9791C">
                          <w:pPr>
                            <w:spacing w:after="160" w:line="259" w:lineRule="auto"/>
                            <w:ind w:left="0" w:firstLine="0"/>
                          </w:pPr>
                          <w:r>
                            <w:rPr>
                              <w:color w:val="FFFEFD"/>
                              <w:spacing w:val="-2"/>
                              <w:w w:val="115"/>
                            </w:rPr>
                            <w:t>Double</w:t>
                          </w:r>
                          <w:r>
                            <w:rPr>
                              <w:color w:val="FFFEFD"/>
                              <w:spacing w:val="6"/>
                              <w:w w:val="115"/>
                            </w:rPr>
                            <w:t xml:space="preserve"> </w:t>
                          </w:r>
                          <w:r>
                            <w:rPr>
                              <w:color w:val="FFFEFD"/>
                              <w:spacing w:val="-2"/>
                              <w:w w:val="115"/>
                            </w:rPr>
                            <w:t>check:</w:t>
                          </w:r>
                        </w:p>
                      </w:txbxContent>
                    </v:textbox>
                  </v:rect>
                  <v:rect id="Rectangle 6433" o:spid="_x0000_s1230" style="position:absolute;left:16707;top:34588;width:4352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403F81C6" w14:textId="77777777" w:rsidR="00B9791C" w:rsidRPr="005A67DC" w:rsidRDefault="00B9791C" w:rsidP="00B9791C">
                          <w:pPr>
                            <w:spacing w:after="160" w:line="259" w:lineRule="auto"/>
                            <w:ind w:left="0" w:firstLine="0"/>
                            <w:rPr>
                              <w:lang w:val="en-GB"/>
                            </w:rPr>
                          </w:pPr>
                          <w:r w:rsidRPr="005A67DC">
                            <w:rPr>
                              <w:color w:val="FFFEFD"/>
                              <w:spacing w:val="-2"/>
                              <w:w w:val="111"/>
                              <w:lang w:val="en-GB"/>
                            </w:rPr>
                            <w:t>Reductions</w:t>
                          </w:r>
                          <w:r w:rsidRPr="005A67DC">
                            <w:rPr>
                              <w:color w:val="FFFEFD"/>
                              <w:spacing w:val="6"/>
                              <w:w w:val="111"/>
                              <w:lang w:val="en-GB"/>
                            </w:rPr>
                            <w:t xml:space="preserve"> </w:t>
                          </w:r>
                          <w:r w:rsidRPr="005A67DC">
                            <w:rPr>
                              <w:color w:val="FFFEFD"/>
                              <w:spacing w:val="-2"/>
                              <w:w w:val="111"/>
                              <w:lang w:val="en-GB"/>
                            </w:rPr>
                            <w:t>achieved</w:t>
                          </w:r>
                          <w:r w:rsidRPr="005A67DC">
                            <w:rPr>
                              <w:color w:val="FFFEFD"/>
                              <w:spacing w:val="6"/>
                              <w:w w:val="111"/>
                              <w:lang w:val="en-GB"/>
                            </w:rPr>
                            <w:t xml:space="preserve"> </w:t>
                          </w:r>
                          <w:r w:rsidRPr="005A67DC">
                            <w:rPr>
                              <w:color w:val="FFFEFD"/>
                              <w:spacing w:val="-2"/>
                              <w:w w:val="111"/>
                              <w:lang w:val="en-GB"/>
                            </w:rPr>
                            <w:t>in</w:t>
                          </w:r>
                          <w:r w:rsidRPr="005A67DC">
                            <w:rPr>
                              <w:color w:val="FFFEFD"/>
                              <w:spacing w:val="6"/>
                              <w:w w:val="111"/>
                              <w:lang w:val="en-GB"/>
                            </w:rPr>
                            <w:t xml:space="preserve"> </w:t>
                          </w:r>
                          <w:r w:rsidRPr="005A67DC">
                            <w:rPr>
                              <w:color w:val="FFFEFD"/>
                              <w:spacing w:val="-2"/>
                              <w:w w:val="111"/>
                              <w:lang w:val="en-GB"/>
                            </w:rPr>
                            <w:t>year</w:t>
                          </w:r>
                          <w:r w:rsidRPr="005A67DC">
                            <w:rPr>
                              <w:color w:val="FFFEFD"/>
                              <w:spacing w:val="6"/>
                              <w:w w:val="111"/>
                              <w:lang w:val="en-GB"/>
                            </w:rPr>
                            <w:t xml:space="preserve"> </w:t>
                          </w:r>
                          <w:r w:rsidRPr="005A67DC">
                            <w:rPr>
                              <w:color w:val="FFFEFD"/>
                              <w:spacing w:val="-2"/>
                              <w:w w:val="111"/>
                              <w:lang w:val="en-GB"/>
                            </w:rPr>
                            <w:t>X</w:t>
                          </w:r>
                          <w:r w:rsidRPr="005A67DC">
                            <w:rPr>
                              <w:color w:val="FFFEFD"/>
                              <w:spacing w:val="6"/>
                              <w:w w:val="111"/>
                              <w:lang w:val="en-GB"/>
                            </w:rPr>
                            <w:t xml:space="preserve"> </w:t>
                          </w:r>
                          <w:r w:rsidRPr="005A67DC">
                            <w:rPr>
                              <w:color w:val="FFFEFD"/>
                              <w:spacing w:val="-2"/>
                              <w:w w:val="111"/>
                              <w:lang w:val="en-GB"/>
                            </w:rPr>
                            <w:t>s</w:t>
                          </w:r>
                          <w:r>
                            <w:rPr>
                              <w:color w:val="FFFEFD"/>
                              <w:spacing w:val="-2"/>
                              <w:w w:val="111"/>
                              <w:lang w:val="en-GB"/>
                            </w:rPr>
                            <w:t>h</w:t>
                          </w:r>
                          <w:r w:rsidRPr="005A67DC">
                            <w:rPr>
                              <w:color w:val="FFFEFD"/>
                              <w:spacing w:val="-2"/>
                              <w:w w:val="111"/>
                              <w:lang w:val="en-GB"/>
                            </w:rPr>
                            <w:t>ould</w:t>
                          </w:r>
                          <w:r w:rsidRPr="005A67DC">
                            <w:rPr>
                              <w:color w:val="FFFEFD"/>
                              <w:spacing w:val="6"/>
                              <w:w w:val="111"/>
                              <w:lang w:val="en-GB"/>
                            </w:rPr>
                            <w:t xml:space="preserve"> </w:t>
                          </w:r>
                          <w:r w:rsidRPr="005A67DC">
                            <w:rPr>
                              <w:color w:val="FFFEFD"/>
                              <w:spacing w:val="-2"/>
                              <w:w w:val="111"/>
                              <w:lang w:val="en-GB"/>
                            </w:rPr>
                            <w:t>show</w:t>
                          </w:r>
                          <w:r w:rsidRPr="005A67DC">
                            <w:rPr>
                              <w:color w:val="FFFEFD"/>
                              <w:spacing w:val="6"/>
                              <w:w w:val="111"/>
                              <w:lang w:val="en-GB"/>
                            </w:rPr>
                            <w:t xml:space="preserve"> </w:t>
                          </w:r>
                          <w:r w:rsidRPr="005A67DC">
                            <w:rPr>
                              <w:color w:val="FFFEFD"/>
                              <w:spacing w:val="-2"/>
                              <w:w w:val="111"/>
                              <w:lang w:val="en-GB"/>
                            </w:rPr>
                            <w:t>improved</w:t>
                          </w:r>
                          <w:r w:rsidRPr="005A67DC">
                            <w:rPr>
                              <w:color w:val="FFFEFD"/>
                              <w:spacing w:val="6"/>
                              <w:w w:val="111"/>
                              <w:lang w:val="en-GB"/>
                            </w:rPr>
                            <w:t xml:space="preserve"> </w:t>
                          </w:r>
                          <w:r w:rsidRPr="005A67DC">
                            <w:rPr>
                              <w:color w:val="FFFEFD"/>
                              <w:spacing w:val="-2"/>
                              <w:w w:val="111"/>
                              <w:lang w:val="en-GB"/>
                            </w:rPr>
                            <w:t>data</w:t>
                          </w:r>
                          <w:r w:rsidRPr="005A67DC">
                            <w:rPr>
                              <w:color w:val="FFFEFD"/>
                              <w:spacing w:val="6"/>
                              <w:w w:val="111"/>
                              <w:lang w:val="en-GB"/>
                            </w:rPr>
                            <w:t xml:space="preserve"> </w:t>
                          </w:r>
                          <w:r w:rsidRPr="005A67DC">
                            <w:rPr>
                              <w:color w:val="FFFEFD"/>
                              <w:spacing w:val="-2"/>
                              <w:w w:val="111"/>
                              <w:lang w:val="en-GB"/>
                            </w:rPr>
                            <w:t>results</w:t>
                          </w:r>
                          <w:r w:rsidRPr="005A67DC">
                            <w:rPr>
                              <w:color w:val="FFFEFD"/>
                              <w:spacing w:val="6"/>
                              <w:w w:val="111"/>
                              <w:lang w:val="en-GB"/>
                            </w:rPr>
                            <w:t xml:space="preserve"> </w:t>
                          </w:r>
                        </w:p>
                      </w:txbxContent>
                    </v:textbox>
                  </v:rect>
                  <v:rect id="Rectangle 6434" o:spid="_x0000_s1231" style="position:absolute;left:25631;top:36102;width:1978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5AB94527" w14:textId="77777777" w:rsidR="00B9791C" w:rsidRPr="005A67DC" w:rsidRDefault="00B9791C" w:rsidP="00B9791C">
                          <w:pPr>
                            <w:spacing w:after="160" w:line="259" w:lineRule="auto"/>
                            <w:ind w:left="0" w:firstLine="0"/>
                            <w:rPr>
                              <w:lang w:val="en-GB"/>
                            </w:rPr>
                          </w:pPr>
                          <w:r w:rsidRPr="005A67DC">
                            <w:rPr>
                              <w:color w:val="FFFEFD"/>
                              <w:spacing w:val="-2"/>
                              <w:w w:val="109"/>
                              <w:lang w:val="en-GB"/>
                            </w:rPr>
                            <w:t>in</w:t>
                          </w:r>
                          <w:r w:rsidRPr="005A67DC">
                            <w:rPr>
                              <w:color w:val="FFFEFD"/>
                              <w:spacing w:val="6"/>
                              <w:w w:val="109"/>
                              <w:lang w:val="en-GB"/>
                            </w:rPr>
                            <w:t xml:space="preserve"> </w:t>
                          </w:r>
                          <w:r w:rsidRPr="005A67DC">
                            <w:rPr>
                              <w:color w:val="FFFEFD"/>
                              <w:spacing w:val="-2"/>
                              <w:w w:val="109"/>
                              <w:lang w:val="en-GB"/>
                            </w:rPr>
                            <w:t>next</w:t>
                          </w:r>
                          <w:r w:rsidRPr="005A67DC">
                            <w:rPr>
                              <w:color w:val="FFFEFD"/>
                              <w:spacing w:val="6"/>
                              <w:w w:val="109"/>
                              <w:lang w:val="en-GB"/>
                            </w:rPr>
                            <w:t xml:space="preserve"> </w:t>
                          </w:r>
                          <w:r w:rsidRPr="005A67DC">
                            <w:rPr>
                              <w:color w:val="FFFEFD"/>
                              <w:spacing w:val="-2"/>
                              <w:w w:val="109"/>
                              <w:lang w:val="en-GB"/>
                            </w:rPr>
                            <w:t>cycle’s</w:t>
                          </w:r>
                          <w:r w:rsidRPr="005A67DC">
                            <w:rPr>
                              <w:color w:val="FFFEFD"/>
                              <w:spacing w:val="6"/>
                              <w:w w:val="109"/>
                              <w:lang w:val="en-GB"/>
                            </w:rPr>
                            <w:t xml:space="preserve"> </w:t>
                          </w:r>
                          <w:r w:rsidRPr="005A67DC">
                            <w:rPr>
                              <w:color w:val="FFFEFD"/>
                              <w:spacing w:val="-2"/>
                              <w:w w:val="109"/>
                              <w:lang w:val="en-GB"/>
                            </w:rPr>
                            <w:t>data</w:t>
                          </w:r>
                          <w:r w:rsidRPr="005A67DC">
                            <w:rPr>
                              <w:color w:val="FFFEFD"/>
                              <w:spacing w:val="6"/>
                              <w:w w:val="109"/>
                              <w:lang w:val="en-GB"/>
                            </w:rPr>
                            <w:t xml:space="preserve"> </w:t>
                          </w:r>
                          <w:r w:rsidRPr="005A67DC">
                            <w:rPr>
                              <w:color w:val="FFFEFD"/>
                              <w:spacing w:val="-2"/>
                              <w:w w:val="109"/>
                              <w:lang w:val="en-GB"/>
                            </w:rPr>
                            <w:t>(year</w:t>
                          </w:r>
                          <w:r w:rsidRPr="005A67DC">
                            <w:rPr>
                              <w:color w:val="FFFEFD"/>
                              <w:spacing w:val="6"/>
                              <w:w w:val="109"/>
                              <w:lang w:val="en-GB"/>
                            </w:rPr>
                            <w:t xml:space="preserve"> </w:t>
                          </w:r>
                          <w:r w:rsidRPr="005A67DC">
                            <w:rPr>
                              <w:color w:val="FFFEFD"/>
                              <w:spacing w:val="-2"/>
                              <w:w w:val="109"/>
                              <w:lang w:val="en-GB"/>
                            </w:rPr>
                            <w:t>X+1)</w:t>
                          </w:r>
                        </w:p>
                      </w:txbxContent>
                    </v:textbox>
                  </v:rect>
                  <v:shape id="Shape 6435" o:spid="_x0000_s1232" style="position:absolute;left:39166;top:12618;width:8428;height:4843;visibility:visible;mso-wrap-style:square;v-text-anchor:top" coordsize="842747,48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" path="m778713,v318,,622,,940,25c782155,190,784632,1105,786663,2883r52007,45339c841362,50584,842747,53873,842747,57201v,2768,-965,5549,-2934,7810c835495,69952,827989,70472,823036,66154l790461,37744r,408762l823036,418097v4953,-4319,12459,-3798,16777,1143c841782,421500,842747,424281,842747,427050v,3327,-1385,6617,-4077,8966l786663,481368v-2031,1778,-4508,2692,-7010,2857c779412,484251,779183,484251,778954,484251v-139,13,-253,51,-381,51c778459,484302,778358,484276,778256,484264v-165,-13,-317,-26,-470,-39c777393,484200,777012,484162,776618,484111v-368,-76,-724,-153,-1080,-254c775157,483755,774789,483654,774408,483514v-368,-139,-724,-304,-1092,-495c772998,482866,772681,482701,772363,482511v-381,-242,-724,-495,-1079,-762c771118,481609,770928,481507,770763,481368l718757,436016v-4954,-4305,-5461,-11824,-1143,-16776c721932,414299,729437,413778,734390,418097r32284,28155l766674,202031,,202031,,178232r766674,l766674,37998,734390,66154v-4953,4318,-12458,3798,-16776,-1143c713296,60058,713803,52553,718757,48222l770763,2883c772795,1105,775272,190,777786,25,778091,,778396,,778713,xe" fillcolor="#323b58" stroked="f" strokeweight="0">
                    <v:stroke endcap="round"/>
                    <v:path arrowok="t" textboxrect="0,0,842747,484302"/>
                  </v:shape>
                  <v:shape id="Shape 64278" o:spid="_x0000_s1233" style="position:absolute;left:22120;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" path="m,l802932,r,370154l,370154,,e" fillcolor="#323b58" stroked="f" strokeweight="0">
                    <v:stroke endcap="round"/>
                    <v:path arrowok="t" textboxrect="0,0,802932,370154"/>
                  </v:shape>
                  <v:shape id="Shape 64279" o:spid="_x0000_s1234" style="position:absolute;left:30355;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" path="m,l802932,r,370154l,370154,,e" fillcolor="#323b58" stroked="f" strokeweight="0">
                    <v:stroke endcap="round"/>
                    <v:path arrowok="t" textboxrect="0,0,802932,370154"/>
                  </v:shape>
                  <v:rect id="Rectangle 6438" o:spid="_x0000_s1235" style="position:absolute;left:23810;top:12362;width:17021;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38B9D239" w14:textId="77777777" w:rsidR="00B9791C" w:rsidRDefault="00B9791C" w:rsidP="00B9791C">
                          <w:pPr>
                            <w:spacing w:after="160" w:line="259" w:lineRule="auto"/>
                            <w:ind w:left="0" w:firstLine="0"/>
                          </w:pPr>
                          <w:r>
                            <w:rPr>
                              <w:b/>
                              <w:color w:val="323B58"/>
                              <w:w w:val="119"/>
                            </w:rPr>
                            <w:t>CO, CNG, or</w:t>
                          </w:r>
                          <w:r>
                            <w:rPr>
                              <w:b/>
                              <w:color w:val="323B58"/>
                              <w:spacing w:val="3"/>
                              <w:w w:val="119"/>
                            </w:rPr>
                            <w:t xml:space="preserve"> </w:t>
                          </w:r>
                          <w:proofErr w:type="spellStart"/>
                          <w:r>
                            <w:rPr>
                              <w:b/>
                              <w:color w:val="323B58"/>
                              <w:w w:val="119"/>
                            </w:rPr>
                            <w:t>other</w:t>
                          </w:r>
                          <w:proofErr w:type="spellEnd"/>
                          <w:r>
                            <w:rPr>
                              <w:b/>
                              <w:color w:val="323B58"/>
                              <w:spacing w:val="3"/>
                              <w:w w:val="119"/>
                            </w:rPr>
                            <w:t xml:space="preserve"> </w:t>
                          </w:r>
                          <w:r>
                            <w:rPr>
                              <w:b/>
                              <w:color w:val="323B58"/>
                              <w:w w:val="119"/>
                            </w:rPr>
                            <w:t>CC</w:t>
                          </w:r>
                        </w:p>
                      </w:txbxContent>
                    </v:textbox>
                  </v:rect>
                  <v:rect id="Rectangle 6439" o:spid="_x0000_s1236" style="position:absolute;left:23941;top:13746;width:16673;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055BD1CC" w14:textId="77777777" w:rsidR="00B9791C" w:rsidRDefault="00B9791C" w:rsidP="00B9791C">
                          <w:pPr>
                            <w:spacing w:after="160" w:line="259" w:lineRule="auto"/>
                            <w:ind w:left="0" w:firstLine="0"/>
                          </w:pPr>
                          <w:proofErr w:type="spellStart"/>
                          <w:r>
                            <w:rPr>
                              <w:color w:val="323B58"/>
                              <w:w w:val="114"/>
                            </w:rPr>
                            <w:t>calculates</w:t>
                          </w:r>
                          <w:proofErr w:type="spellEnd"/>
                          <w:r>
                            <w:rPr>
                              <w:color w:val="323B58"/>
                              <w:spacing w:val="8"/>
                              <w:w w:val="114"/>
                            </w:rPr>
                            <w:t xml:space="preserve"> </w:t>
                          </w:r>
                          <w:r>
                            <w:rPr>
                              <w:color w:val="323B58"/>
                              <w:w w:val="114"/>
                            </w:rPr>
                            <w:t>footprint/LCA</w:t>
                          </w:r>
                        </w:p>
                      </w:txbxContent>
                    </v:textbox>
                  </v:rect>
                  <v:rect id="Rectangle 6440" o:spid="_x0000_s1237" style="position:absolute;left:42234;top:2405;width:171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518F0C68" w14:textId="77777777" w:rsidR="00B9791C" w:rsidRDefault="00B9791C" w:rsidP="00B9791C">
                          <w:pPr>
                            <w:spacing w:after="160" w:line="259" w:lineRule="auto"/>
                            <w:ind w:left="0" w:firstLine="0"/>
                          </w:pPr>
                          <w:r>
                            <w:rPr>
                              <w:color w:val="323B58"/>
                              <w:w w:val="106"/>
                            </w:rPr>
                            <w:t>A.</w:t>
                          </w:r>
                          <w:r>
                            <w:rPr>
                              <w:color w:val="323B58"/>
                              <w:spacing w:val="8"/>
                              <w:w w:val="106"/>
                            </w:rPr>
                            <w:t xml:space="preserve"> </w:t>
                          </w:r>
                        </w:p>
                      </w:txbxContent>
                    </v:textbox>
                  </v:rect>
                  <v:rect id="Rectangle 6441" o:spid="_x0000_s1238" style="position:absolute;left:43520;top:2384;width:4611;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48CB85A7" w14:textId="77777777" w:rsidR="00B9791C" w:rsidRDefault="00B9791C" w:rsidP="00B9791C">
                          <w:pPr>
                            <w:spacing w:after="160" w:line="259" w:lineRule="auto"/>
                            <w:ind w:left="0" w:firstLine="0"/>
                          </w:pPr>
                          <w:r>
                            <w:rPr>
                              <w:b/>
                              <w:color w:val="323B58"/>
                              <w:w w:val="121"/>
                            </w:rPr>
                            <w:t>CO</w:t>
                          </w:r>
                          <w:r>
                            <w:rPr>
                              <w:b/>
                              <w:color w:val="323B58"/>
                              <w:spacing w:val="3"/>
                              <w:w w:val="121"/>
                            </w:rPr>
                            <w:t xml:space="preserve"> </w:t>
                          </w:r>
                          <w:proofErr w:type="spellStart"/>
                          <w:r>
                            <w:rPr>
                              <w:b/>
                              <w:color w:val="323B58"/>
                              <w:spacing w:val="3"/>
                              <w:w w:val="121"/>
                            </w:rPr>
                            <w:t>devlops</w:t>
                          </w:r>
                          <w:proofErr w:type="spellEnd"/>
                          <w:r>
                            <w:rPr>
                              <w:b/>
                              <w:color w:val="323B58"/>
                              <w:spacing w:val="3"/>
                              <w:w w:val="121"/>
                            </w:rPr>
                            <w:t xml:space="preserve"> </w:t>
                          </w:r>
                          <w:proofErr w:type="spellStart"/>
                          <w:r>
                            <w:rPr>
                              <w:b/>
                              <w:color w:val="323B58"/>
                              <w:spacing w:val="3"/>
                              <w:w w:val="121"/>
                            </w:rPr>
                            <w:t>reduction</w:t>
                          </w:r>
                          <w:proofErr w:type="spellEnd"/>
                          <w:r>
                            <w:rPr>
                              <w:b/>
                              <w:color w:val="323B58"/>
                              <w:spacing w:val="3"/>
                              <w:w w:val="121"/>
                            </w:rPr>
                            <w:t xml:space="preserve"> plan and</w:t>
                          </w:r>
                        </w:p>
                      </w:txbxContent>
                    </v:textbox>
                  </v:rect>
                  <v:rect id="Rectangle 6442" o:spid="_x0000_s1239" style="position:absolute;left:46987;top:2405;width:588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3D8BFDF7" w14:textId="77777777" w:rsidR="00B9791C" w:rsidRDefault="00B9791C" w:rsidP="00B9791C">
                          <w:pPr>
                            <w:spacing w:after="160" w:line="259" w:lineRule="auto"/>
                            <w:ind w:left="0" w:firstLine="0"/>
                          </w:pPr>
                          <w:proofErr w:type="spellStart"/>
                          <w:r>
                            <w:rPr>
                              <w:color w:val="323B58"/>
                              <w:w w:val="113"/>
                            </w:rPr>
                            <w:t>reduces</w:t>
                          </w:r>
                          <w:proofErr w:type="spellEnd"/>
                          <w:r>
                            <w:rPr>
                              <w:color w:val="323B58"/>
                              <w:spacing w:val="8"/>
                              <w:w w:val="113"/>
                            </w:rPr>
                            <w:t xml:space="preserve"> </w:t>
                          </w:r>
                        </w:p>
                      </w:txbxContent>
                    </v:textbox>
                  </v:rect>
                  <v:rect id="Rectangle 6443" o:spid="_x0000_s1240" style="position:absolute;left:42723;top:3768;width:10902;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51846EF0" w14:textId="77777777" w:rsidR="00B9791C" w:rsidRDefault="00B9791C" w:rsidP="00B9791C">
                          <w:pPr>
                            <w:spacing w:after="160" w:line="259" w:lineRule="auto"/>
                            <w:ind w:left="0" w:firstLine="0"/>
                          </w:pPr>
                          <w:proofErr w:type="spellStart"/>
                          <w:r>
                            <w:rPr>
                              <w:color w:val="323B58"/>
                              <w:w w:val="112"/>
                            </w:rPr>
                            <w:t>emissions</w:t>
                          </w:r>
                          <w:proofErr w:type="spellEnd"/>
                          <w:r>
                            <w:rPr>
                              <w:color w:val="323B58"/>
                              <w:w w:val="112"/>
                            </w:rPr>
                            <w:t>,</w:t>
                          </w:r>
                          <w:r>
                            <w:rPr>
                              <w:color w:val="323B58"/>
                              <w:spacing w:val="8"/>
                              <w:w w:val="112"/>
                            </w:rPr>
                            <w:t xml:space="preserve"> </w:t>
                          </w:r>
                          <w:r>
                            <w:rPr>
                              <w:color w:val="323B58"/>
                              <w:w w:val="112"/>
                            </w:rPr>
                            <w:t>with</w:t>
                          </w:r>
                          <w:r>
                            <w:rPr>
                              <w:color w:val="323B58"/>
                              <w:spacing w:val="8"/>
                              <w:w w:val="112"/>
                            </w:rPr>
                            <w:t xml:space="preserve"> </w:t>
                          </w:r>
                        </w:p>
                      </w:txbxContent>
                    </v:textbox>
                  </v:rect>
                  <v:rect id="Rectangle 6444" o:spid="_x0000_s1241" style="position:absolute;left:42179;top:5130;width:856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11E0B627" w14:textId="77777777" w:rsidR="00B9791C" w:rsidRDefault="00B9791C" w:rsidP="00B9791C">
                          <w:pPr>
                            <w:spacing w:after="160" w:line="259" w:lineRule="auto"/>
                            <w:ind w:left="0" w:firstLine="0"/>
                          </w:pPr>
                          <w:proofErr w:type="spellStart"/>
                          <w:r>
                            <w:rPr>
                              <w:color w:val="323B58"/>
                              <w:w w:val="113"/>
                            </w:rPr>
                            <w:t>advice</w:t>
                          </w:r>
                          <w:proofErr w:type="spellEnd"/>
                          <w:r>
                            <w:rPr>
                              <w:color w:val="323B58"/>
                              <w:spacing w:val="8"/>
                              <w:w w:val="113"/>
                            </w:rPr>
                            <w:t xml:space="preserve"> </w:t>
                          </w:r>
                          <w:r>
                            <w:rPr>
                              <w:color w:val="323B58"/>
                              <w:w w:val="113"/>
                            </w:rPr>
                            <w:t>from</w:t>
                          </w:r>
                          <w:r>
                            <w:rPr>
                              <w:color w:val="323B58"/>
                              <w:spacing w:val="8"/>
                              <w:w w:val="113"/>
                            </w:rPr>
                            <w:t xml:space="preserve"> </w:t>
                          </w:r>
                        </w:p>
                      </w:txbxContent>
                    </v:textbox>
                  </v:rect>
                  <v:rect id="Rectangle 6445" o:spid="_x0000_s1242" style="position:absolute;left:48621;top:5108;width:3376;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69C44275" w14:textId="77777777" w:rsidR="00B9791C" w:rsidRDefault="00B9791C" w:rsidP="00B9791C">
                          <w:pPr>
                            <w:spacing w:after="160" w:line="259" w:lineRule="auto"/>
                            <w:ind w:left="0" w:firstLine="0"/>
                          </w:pPr>
                          <w:r>
                            <w:rPr>
                              <w:b/>
                              <w:color w:val="323B58"/>
                              <w:w w:val="124"/>
                            </w:rPr>
                            <w:t>CNG</w:t>
                          </w:r>
                        </w:p>
                      </w:txbxContent>
                    </v:textbox>
                  </v:rect>
                  <v:rect id="Rectangle 6446" o:spid="_x0000_s1243" style="position:absolute;left:51159;top:5130;width:40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A2D37D8" w14:textId="77777777" w:rsidR="00B9791C" w:rsidRDefault="00B9791C" w:rsidP="00B9791C">
                          <w:pPr>
                            <w:spacing w:after="160" w:line="259" w:lineRule="auto"/>
                            <w:ind w:left="0" w:firstLine="0"/>
                          </w:pPr>
                          <w:r>
                            <w:rPr>
                              <w:color w:val="323B58"/>
                            </w:rPr>
                            <w:t xml:space="preserve"> </w:t>
                          </w:r>
                        </w:p>
                      </w:txbxContent>
                    </v:textbox>
                  </v:rect>
                  <v:rect id="Rectangle 6447" o:spid="_x0000_s1244" style="position:absolute;left:43139;top:6492;width:1883;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34EC1DAC" w14:textId="77777777" w:rsidR="00B9791C" w:rsidRDefault="00B9791C" w:rsidP="00B9791C">
                          <w:pPr>
                            <w:spacing w:after="160" w:line="259" w:lineRule="auto"/>
                            <w:ind w:left="0" w:firstLine="0"/>
                          </w:pPr>
                          <w:r>
                            <w:rPr>
                              <w:color w:val="323B58"/>
                              <w:w w:val="112"/>
                            </w:rPr>
                            <w:t>or</w:t>
                          </w:r>
                          <w:r>
                            <w:rPr>
                              <w:color w:val="323B58"/>
                              <w:spacing w:val="8"/>
                              <w:w w:val="112"/>
                            </w:rPr>
                            <w:t xml:space="preserve"> </w:t>
                          </w:r>
                        </w:p>
                      </w:txbxContent>
                    </v:textbox>
                  </v:rect>
                  <v:rect id="Rectangle 6448" o:spid="_x0000_s1245" style="position:absolute;left:44555;top:6471;width:791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327CCB8E" w14:textId="77777777" w:rsidR="00B9791C" w:rsidRDefault="00B9791C" w:rsidP="00B9791C">
                          <w:pPr>
                            <w:spacing w:after="160" w:line="259" w:lineRule="auto"/>
                            <w:ind w:left="0" w:firstLine="0"/>
                          </w:pPr>
                          <w:proofErr w:type="spellStart"/>
                          <w:r>
                            <w:rPr>
                              <w:b/>
                              <w:color w:val="323B58"/>
                              <w:w w:val="115"/>
                            </w:rPr>
                            <w:t>other</w:t>
                          </w:r>
                          <w:proofErr w:type="spellEnd"/>
                          <w:r>
                            <w:rPr>
                              <w:b/>
                              <w:color w:val="323B58"/>
                              <w:spacing w:val="3"/>
                              <w:w w:val="115"/>
                            </w:rPr>
                            <w:t xml:space="preserve"> </w:t>
                          </w:r>
                          <w:r>
                            <w:rPr>
                              <w:b/>
                              <w:color w:val="323B58"/>
                              <w:w w:val="115"/>
                            </w:rPr>
                            <w:t>CC</w:t>
                          </w:r>
                        </w:p>
                      </w:txbxContent>
                    </v:textbox>
                  </v:rect>
                  <v:rect id="Rectangle 6449" o:spid="_x0000_s1246" style="position:absolute;left:24364;top:16311;width:4912;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3F5DE8A3" w14:textId="77777777" w:rsidR="00B9791C" w:rsidRDefault="00B9791C" w:rsidP="00B9791C">
                          <w:pPr>
                            <w:spacing w:after="160" w:line="259" w:lineRule="auto"/>
                            <w:ind w:left="0" w:firstLine="0"/>
                          </w:pPr>
                          <w:proofErr w:type="spellStart"/>
                          <w:r>
                            <w:rPr>
                              <w:color w:val="FFFEFD"/>
                              <w:w w:val="113"/>
                            </w:rPr>
                            <w:t>Eligible</w:t>
                          </w:r>
                          <w:proofErr w:type="spellEnd"/>
                        </w:p>
                      </w:txbxContent>
                    </v:textbox>
                  </v:rect>
                  <v:rect id="Rectangle 6450" o:spid="_x0000_s1247" style="position:absolute;left:23366;top:17673;width:7567;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2B71F16B" w14:textId="77777777" w:rsidR="00B9791C" w:rsidRDefault="00B9791C" w:rsidP="00B9791C">
                          <w:pPr>
                            <w:spacing w:after="160" w:line="259" w:lineRule="auto"/>
                            <w:ind w:left="0" w:firstLine="0"/>
                          </w:pPr>
                          <w:proofErr w:type="spellStart"/>
                          <w:r>
                            <w:rPr>
                              <w:color w:val="FFFEFD"/>
                              <w:w w:val="113"/>
                            </w:rPr>
                            <w:t>calculat</w:t>
                          </w:r>
                          <w:proofErr w:type="spellEnd"/>
                          <w:r>
                            <w:rPr>
                              <w:color w:val="FFFEFD"/>
                              <w:w w:val="113"/>
                            </w:rPr>
                            <w:t>?</w:t>
                          </w:r>
                        </w:p>
                      </w:txbxContent>
                    </v:textbox>
                  </v:rect>
                  <v:rect id="Rectangle 6451" o:spid="_x0000_s1248" style="position:absolute;left:32184;top:16311;width:580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44A7580E" w14:textId="77777777" w:rsidR="00B9791C" w:rsidRDefault="00B9791C" w:rsidP="00B9791C">
                          <w:pPr>
                            <w:spacing w:after="160" w:line="259" w:lineRule="auto"/>
                            <w:ind w:left="0" w:firstLine="0"/>
                          </w:pPr>
                          <w:proofErr w:type="spellStart"/>
                          <w:r>
                            <w:rPr>
                              <w:color w:val="FFFEFD"/>
                              <w:w w:val="114"/>
                            </w:rPr>
                            <w:t>Credible</w:t>
                          </w:r>
                          <w:proofErr w:type="spellEnd"/>
                        </w:p>
                      </w:txbxContent>
                    </v:textbox>
                  </v:rect>
                  <v:rect id="Rectangle 6452" o:spid="_x0000_s1249" style="position:absolute;left:32044;top:17673;width:6174;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084F330" w14:textId="77777777" w:rsidR="00B9791C" w:rsidRDefault="00B9791C" w:rsidP="00B9791C">
                          <w:pPr>
                            <w:spacing w:after="160" w:line="259" w:lineRule="auto"/>
                            <w:ind w:left="0" w:firstLine="0"/>
                          </w:pPr>
                          <w:proofErr w:type="spellStart"/>
                          <w:r>
                            <w:rPr>
                              <w:color w:val="FFFEFD"/>
                              <w:w w:val="112"/>
                            </w:rPr>
                            <w:t>method</w:t>
                          </w:r>
                          <w:proofErr w:type="spellEnd"/>
                          <w:r>
                            <w:rPr>
                              <w:color w:val="FFFEFD"/>
                              <w:w w:val="112"/>
                            </w:rPr>
                            <w:t>?</w:t>
                          </w:r>
                        </w:p>
                      </w:txbxContent>
                    </v:textbox>
                  </v:rect>
                  <v:shape id="Shape 64328" o:spid="_x0000_s1250" style="position:absolute;left:42807;top:8311;width:8029;height:3701;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" path="m,l802932,r,370154l,370154,,e" fillcolor="#323b58" stroked="f" strokeweight="0">
                    <v:stroke endcap="round"/>
                    <v:path arrowok="t" textboxrect="0,0,802932,370154"/>
                  </v:shape>
                  <v:rect id="Rectangle 6454" o:spid="_x0000_s1251" style="position:absolute;left:44566;top:8910;width:580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" filled="f" stroked="f">
                    <v:textbox inset="0,0,0,0">
                      <w:txbxContent>
                        <w:p w14:paraId="066C8F3F" w14:textId="77777777" w:rsidR="00B9791C" w:rsidRDefault="00B9791C" w:rsidP="00B9791C">
                          <w:pPr>
                            <w:spacing w:after="160" w:line="259" w:lineRule="auto"/>
                            <w:ind w:left="0" w:firstLine="0"/>
                          </w:pPr>
                          <w:proofErr w:type="spellStart"/>
                          <w:r>
                            <w:rPr>
                              <w:color w:val="FFFEFD"/>
                              <w:w w:val="114"/>
                            </w:rPr>
                            <w:t>Credible</w:t>
                          </w:r>
                          <w:proofErr w:type="spellEnd"/>
                        </w:p>
                      </w:txbxContent>
                    </v:textbox>
                  </v:rect>
                  <v:rect id="Rectangle 6455" o:spid="_x0000_s1252" style="position:absolute;left:43718;top:10272;width:805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" filled="f" stroked="f">
                    <v:textbox inset="0,0,0,0">
                      <w:txbxContent>
                        <w:p w14:paraId="1DD71640" w14:textId="77777777" w:rsidR="00B9791C" w:rsidRDefault="00B9791C" w:rsidP="00B9791C">
                          <w:pPr>
                            <w:spacing w:after="160" w:line="259" w:lineRule="auto"/>
                            <w:ind w:left="0" w:firstLine="0"/>
                          </w:pPr>
                          <w:proofErr w:type="spellStart"/>
                          <w:r>
                            <w:rPr>
                              <w:color w:val="FFFEFD"/>
                              <w:w w:val="112"/>
                            </w:rPr>
                            <w:t>reductions</w:t>
                          </w:r>
                          <w:proofErr w:type="spellEnd"/>
                          <w:r>
                            <w:rPr>
                              <w:color w:val="FFFEFD"/>
                              <w:w w:val="112"/>
                            </w:rPr>
                            <w:t>?</w:t>
                          </w:r>
                        </w:p>
                      </w:txbxContent>
                    </v:textbox>
                  </v:rect>
                  <v:rect id="Rectangle 6456" o:spid="_x0000_s1253" style="position:absolute;left:43090;top:17871;width:1705;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" filled="f" stroked="f">
                    <v:textbox inset="0,0,0,0">
                      <w:txbxContent>
                        <w:p w14:paraId="69246226" w14:textId="77777777" w:rsidR="00B9791C" w:rsidRDefault="00B9791C" w:rsidP="00B9791C">
                          <w:pPr>
                            <w:spacing w:after="160" w:line="259" w:lineRule="auto"/>
                            <w:ind w:left="0" w:firstLine="0"/>
                          </w:pPr>
                          <w:r>
                            <w:rPr>
                              <w:color w:val="323B58"/>
                              <w:w w:val="110"/>
                            </w:rPr>
                            <w:t>B.</w:t>
                          </w:r>
                          <w:r>
                            <w:rPr>
                              <w:color w:val="323B58"/>
                              <w:spacing w:val="8"/>
                              <w:w w:val="110"/>
                            </w:rPr>
                            <w:t xml:space="preserve"> </w:t>
                          </w:r>
                        </w:p>
                      </w:txbxContent>
                    </v:textbox>
                  </v:rect>
                  <v:rect id="Rectangle 6457" o:spid="_x0000_s1254" style="position:absolute;left:44372;top:17850;width:4612;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" filled="f" stroked="f">
                    <v:textbox inset="0,0,0,0">
                      <w:txbxContent>
                        <w:p w14:paraId="3ABC6D9D" w14:textId="77777777" w:rsidR="00B9791C" w:rsidRDefault="00B9791C" w:rsidP="00B9791C">
                          <w:pPr>
                            <w:spacing w:after="160" w:line="259" w:lineRule="auto"/>
                            <w:ind w:left="0" w:firstLine="0"/>
                          </w:pPr>
                          <w:r>
                            <w:rPr>
                              <w:b/>
                              <w:color w:val="323B58"/>
                              <w:w w:val="121"/>
                            </w:rPr>
                            <w:t>CO</w:t>
                          </w:r>
                          <w:r>
                            <w:rPr>
                              <w:b/>
                              <w:color w:val="323B58"/>
                              <w:spacing w:val="3"/>
                              <w:w w:val="121"/>
                            </w:rPr>
                            <w:t xml:space="preserve"> </w:t>
                          </w:r>
                        </w:p>
                      </w:txbxContent>
                    </v:textbox>
                  </v:rect>
                  <v:rect id="Rectangle 6458" o:spid="_x0000_s1255" style="position:absolute;left:47839;top:17871;width:360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" filled="f" stroked="f">
                    <v:textbox inset="0,0,0,0">
                      <w:txbxContent>
                        <w:p w14:paraId="68583757" w14:textId="77777777" w:rsidR="00B9791C" w:rsidRDefault="00B9791C" w:rsidP="00B9791C">
                          <w:pPr>
                            <w:spacing w:after="160" w:line="259" w:lineRule="auto"/>
                            <w:ind w:left="0" w:firstLine="0"/>
                          </w:pPr>
                          <w:proofErr w:type="spellStart"/>
                          <w:r>
                            <w:rPr>
                              <w:color w:val="323B58"/>
                              <w:w w:val="113"/>
                            </w:rPr>
                            <w:t>buys</w:t>
                          </w:r>
                          <w:proofErr w:type="spellEnd"/>
                          <w:r>
                            <w:rPr>
                              <w:color w:val="323B58"/>
                              <w:spacing w:val="8"/>
                              <w:w w:val="113"/>
                            </w:rPr>
                            <w:t xml:space="preserve"> </w:t>
                          </w:r>
                        </w:p>
                      </w:txbxContent>
                    </v:textbox>
                  </v:rect>
                  <v:rect id="Rectangle 6459" o:spid="_x0000_s1256" style="position:absolute;left:42118;top:19234;width:872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zsV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w+HnCP7ehCcg5y8AAAD//wMAUEsBAi0AFAAGAAgAAAAhANvh9svuAAAAhQEAABMAAAAAAAAA&#10;AAAAAAAAAAAAAFtDb250ZW50X1R5cGVzXS54bWxQSwECLQAUAAYACAAAACEAWvQsW78AAAAVAQAA&#10;CwAAAAAAAAAAAAAAAAAfAQAAX3JlbHMvLnJlbHNQSwECLQAUAAYACAAAACEAHwM7FcYAAADdAAAA&#10;DwAAAAAAAAAAAAAAAAAHAgAAZHJzL2Rvd25yZXYueG1sUEsFBgAAAAADAAMAtwAAAPoCAAAAAA==&#10;" filled="f" stroked="f">
                    <v:textbox inset="0,0,0,0">
                      <w:txbxContent>
                        <w:p w14:paraId="67BE4BE7" w14:textId="77777777" w:rsidR="00B9791C" w:rsidRDefault="00B9791C" w:rsidP="00B9791C">
                          <w:pPr>
                            <w:spacing w:after="160" w:line="259" w:lineRule="auto"/>
                            <w:ind w:left="0" w:firstLine="0"/>
                          </w:pPr>
                          <w:proofErr w:type="spellStart"/>
                          <w:r>
                            <w:rPr>
                              <w:color w:val="323B58"/>
                              <w:w w:val="112"/>
                            </w:rPr>
                            <w:t>offsets</w:t>
                          </w:r>
                          <w:proofErr w:type="spellEnd"/>
                          <w:r>
                            <w:rPr>
                              <w:color w:val="323B58"/>
                              <w:spacing w:val="8"/>
                              <w:w w:val="112"/>
                            </w:rPr>
                            <w:t xml:space="preserve"> </w:t>
                          </w:r>
                          <w:r>
                            <w:rPr>
                              <w:color w:val="323B58"/>
                              <w:w w:val="112"/>
                            </w:rPr>
                            <w:t>from</w:t>
                          </w:r>
                          <w:r>
                            <w:rPr>
                              <w:color w:val="323B58"/>
                              <w:spacing w:val="8"/>
                              <w:w w:val="112"/>
                            </w:rPr>
                            <w:t xml:space="preserve"> </w:t>
                          </w:r>
                        </w:p>
                      </w:txbxContent>
                    </v:textbox>
                  </v:rect>
                  <v:rect id="Rectangle 6460" o:spid="_x0000_s1257" style="position:absolute;left:48680;top:19212;width:3376;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" filled="f" stroked="f">
                    <v:textbox inset="0,0,0,0">
                      <w:txbxContent>
                        <w:p w14:paraId="72B98A05" w14:textId="77777777" w:rsidR="00B9791C" w:rsidRDefault="00B9791C" w:rsidP="00B9791C">
                          <w:pPr>
                            <w:spacing w:after="160" w:line="259" w:lineRule="auto"/>
                            <w:ind w:left="0" w:firstLine="0"/>
                          </w:pPr>
                          <w:r>
                            <w:rPr>
                              <w:b/>
                              <w:color w:val="323B58"/>
                              <w:w w:val="124"/>
                            </w:rPr>
                            <w:t>CNG</w:t>
                          </w:r>
                        </w:p>
                      </w:txbxContent>
                    </v:textbox>
                  </v:rect>
                  <v:rect id="Rectangle 6461" o:spid="_x0000_s1258" style="position:absolute;left:51218;top:19234;width:40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" filled="f" stroked="f">
                    <v:textbox inset="0,0,0,0">
                      <w:txbxContent>
                        <w:p w14:paraId="7A785576" w14:textId="77777777" w:rsidR="00B9791C" w:rsidRDefault="00B9791C" w:rsidP="00B9791C">
                          <w:pPr>
                            <w:spacing w:after="160" w:line="259" w:lineRule="auto"/>
                            <w:ind w:left="0" w:firstLine="0"/>
                          </w:pPr>
                          <w:r>
                            <w:rPr>
                              <w:color w:val="323B58"/>
                            </w:rPr>
                            <w:t xml:space="preserve"> </w:t>
                          </w:r>
                        </w:p>
                      </w:txbxContent>
                    </v:textbox>
                  </v:rect>
                  <v:rect id="Rectangle 6462" o:spid="_x0000_s1259" style="position:absolute;left:43138;top:20596;width:1883;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" filled="f" stroked="f">
                    <v:textbox inset="0,0,0,0">
                      <w:txbxContent>
                        <w:p w14:paraId="6D45760A" w14:textId="77777777" w:rsidR="00B9791C" w:rsidRDefault="00B9791C" w:rsidP="00B9791C">
                          <w:pPr>
                            <w:spacing w:after="160" w:line="259" w:lineRule="auto"/>
                            <w:ind w:left="0" w:firstLine="0"/>
                          </w:pPr>
                          <w:r>
                            <w:rPr>
                              <w:color w:val="323B58"/>
                              <w:w w:val="112"/>
                            </w:rPr>
                            <w:t>or</w:t>
                          </w:r>
                          <w:r>
                            <w:rPr>
                              <w:color w:val="323B58"/>
                              <w:spacing w:val="8"/>
                              <w:w w:val="112"/>
                            </w:rPr>
                            <w:t xml:space="preserve"> </w:t>
                          </w:r>
                        </w:p>
                      </w:txbxContent>
                    </v:textbox>
                  </v:rect>
                  <v:rect id="Rectangle 6463" o:spid="_x0000_s1260" style="position:absolute;left:44554;top:20574;width:7914;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" filled="f" stroked="f">
                    <v:textbox inset="0,0,0,0">
                      <w:txbxContent>
                        <w:p w14:paraId="3282BD0B" w14:textId="77777777" w:rsidR="00B9791C" w:rsidRDefault="00B9791C" w:rsidP="00B9791C">
                          <w:pPr>
                            <w:spacing w:after="160" w:line="259" w:lineRule="auto"/>
                            <w:ind w:left="0" w:firstLine="0"/>
                          </w:pPr>
                          <w:proofErr w:type="spellStart"/>
                          <w:r>
                            <w:rPr>
                              <w:b/>
                              <w:color w:val="323B58"/>
                              <w:w w:val="115"/>
                            </w:rPr>
                            <w:t>other</w:t>
                          </w:r>
                          <w:proofErr w:type="spellEnd"/>
                          <w:r>
                            <w:rPr>
                              <w:b/>
                              <w:color w:val="323B58"/>
                              <w:spacing w:val="3"/>
                              <w:w w:val="115"/>
                            </w:rPr>
                            <w:t xml:space="preserve"> </w:t>
                          </w:r>
                          <w:r>
                            <w:rPr>
                              <w:b/>
                              <w:color w:val="323B58"/>
                              <w:w w:val="115"/>
                            </w:rPr>
                            <w:t>party</w:t>
                          </w:r>
                        </w:p>
                      </w:txbxContent>
                    </v:textbox>
                  </v:rect>
                  <v:shape id="Shape 64356" o:spid="_x0000_s1261" style="position:absolute;left:42807;top:22366;width:8029;height:3701;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" path="m,l802932,r,370154l,370154,,e" fillcolor="#323b58" stroked="f" strokeweight="0">
                    <v:stroke endcap="round"/>
                    <v:path arrowok="t" textboxrect="0,0,802932,370154"/>
                  </v:shape>
                  <v:rect id="Rectangle 6465" o:spid="_x0000_s1262" style="position:absolute;left:44567;top:22965;width:580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" filled="f" stroked="f">
                    <v:textbox inset="0,0,0,0">
                      <w:txbxContent>
                        <w:p w14:paraId="470490B7" w14:textId="77777777" w:rsidR="00B9791C" w:rsidRDefault="00B9791C" w:rsidP="00B9791C">
                          <w:pPr>
                            <w:spacing w:after="160" w:line="259" w:lineRule="auto"/>
                            <w:ind w:left="0" w:firstLine="0"/>
                          </w:pPr>
                          <w:proofErr w:type="spellStart"/>
                          <w:r>
                            <w:rPr>
                              <w:color w:val="FFFEFD"/>
                              <w:w w:val="114"/>
                            </w:rPr>
                            <w:t>Credible</w:t>
                          </w:r>
                          <w:proofErr w:type="spellEnd"/>
                        </w:p>
                      </w:txbxContent>
                    </v:textbox>
                  </v:rect>
                  <v:rect id="Rectangle 6466" o:spid="_x0000_s1263" style="position:absolute;left:44389;top:24327;width:6272;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" filled="f" stroked="f">
                    <v:textbox inset="0,0,0,0">
                      <w:txbxContent>
                        <w:p w14:paraId="06455F78" w14:textId="77777777" w:rsidR="00B9791C" w:rsidRDefault="00B9791C" w:rsidP="00B9791C">
                          <w:pPr>
                            <w:spacing w:after="160" w:line="259" w:lineRule="auto"/>
                            <w:ind w:left="0" w:firstLine="0"/>
                          </w:pPr>
                          <w:proofErr w:type="spellStart"/>
                          <w:r>
                            <w:rPr>
                              <w:color w:val="FFFEFD"/>
                              <w:w w:val="111"/>
                            </w:rPr>
                            <w:t>projects</w:t>
                          </w:r>
                          <w:proofErr w:type="spellEnd"/>
                          <w:r>
                            <w:rPr>
                              <w:color w:val="FFFEFD"/>
                              <w:w w:val="111"/>
                            </w:rPr>
                            <w:t>?</w:t>
                          </w:r>
                        </w:p>
                      </w:txbxContent>
                    </v:textbox>
                  </v:rect>
                  <v:shape id="Shape 64361" o:spid="_x0000_s1264" style="position:absolute;left:22120;top:22435;width:16271;height:8129;visibility:visible;mso-wrap-style:square;v-text-anchor:top" coordsize="1627137,812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" path="m,l1627137,r,812902l,812902,,e" fillcolor="#1080b8" stroked="f" strokeweight="0">
                    <v:stroke endcap="round"/>
                    <v:path arrowok="t" textboxrect="0,0,1627137,812902"/>
                  </v:shape>
                  <v:shape id="Shape 64362" o:spid="_x0000_s1265" style="position:absolute;left:566;top:41964;width:1429;height:616;visibility:visible;mso-wrap-style:square;v-text-anchor:top" coordsize="142964,61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" path="m,l142964,r,61658l,61658,,e" fillcolor="#1080b8" stroked="f" strokeweight="0">
                    <v:stroke endcap="round"/>
                    <v:path arrowok="t" textboxrect="0,0,142964,61658"/>
                  </v:shape>
                  <v:rect id="Rectangle 6469" o:spid="_x0000_s1266" style="position:absolute;left:26398;top:23539;width:501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" filled="f" stroked="f">
                    <v:textbox inset="0,0,0,0">
                      <w:txbxContent>
                        <w:p w14:paraId="0A1133F6" w14:textId="77777777" w:rsidR="00B9791C" w:rsidRDefault="00B9791C" w:rsidP="00B9791C">
                          <w:pPr>
                            <w:spacing w:after="160" w:line="259" w:lineRule="auto"/>
                            <w:ind w:left="0" w:firstLine="0"/>
                          </w:pPr>
                          <w:r>
                            <w:rPr>
                              <w:b/>
                              <w:color w:val="FFFEFD"/>
                              <w:spacing w:val="-2"/>
                              <w:w w:val="122"/>
                            </w:rPr>
                            <w:t>ICROA</w:t>
                          </w:r>
                          <w:r>
                            <w:rPr>
                              <w:b/>
                              <w:color w:val="FFFEFD"/>
                              <w:spacing w:val="1"/>
                              <w:w w:val="122"/>
                            </w:rPr>
                            <w:t xml:space="preserve"> </w:t>
                          </w:r>
                        </w:p>
                      </w:txbxContent>
                    </v:textbox>
                  </v:rect>
                  <v:rect id="Rectangle 6470" o:spid="_x0000_s1267" style="position:absolute;left:30157;top:23561;width:594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" filled="f" stroked="f">
                    <v:textbox inset="0,0,0,0">
                      <w:txbxContent>
                        <w:p w14:paraId="7FC1DF1C" w14:textId="77777777" w:rsidR="00B9791C" w:rsidRDefault="00B9791C" w:rsidP="00B9791C">
                          <w:pPr>
                            <w:spacing w:after="160" w:line="259" w:lineRule="auto"/>
                            <w:ind w:left="0" w:firstLine="0"/>
                          </w:pPr>
                          <w:proofErr w:type="spellStart"/>
                          <w:r>
                            <w:rPr>
                              <w:color w:val="FFFEFD"/>
                              <w:spacing w:val="-2"/>
                              <w:w w:val="110"/>
                            </w:rPr>
                            <w:t>oversees</w:t>
                          </w:r>
                          <w:proofErr w:type="spellEnd"/>
                        </w:p>
                      </w:txbxContent>
                    </v:textbox>
                  </v:rect>
                  <v:rect id="Rectangle 6471" o:spid="_x0000_s1268" style="position:absolute;left:24724;top:25074;width:15398;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" filled="f" stroked="f">
                    <v:textbox inset="0,0,0,0">
                      <w:txbxContent>
                        <w:p w14:paraId="4F9E95D3" w14:textId="77777777" w:rsidR="00B9791C" w:rsidRDefault="00B9791C" w:rsidP="00B9791C">
                          <w:pPr>
                            <w:spacing w:after="160" w:line="259" w:lineRule="auto"/>
                            <w:ind w:left="0" w:firstLine="0"/>
                          </w:pPr>
                          <w:proofErr w:type="spellStart"/>
                          <w:r>
                            <w:rPr>
                              <w:color w:val="FFFEFD"/>
                              <w:spacing w:val="-2"/>
                              <w:w w:val="113"/>
                            </w:rPr>
                            <w:t>activities</w:t>
                          </w:r>
                          <w:proofErr w:type="spellEnd"/>
                          <w:r>
                            <w:rPr>
                              <w:color w:val="FFFEFD"/>
                              <w:spacing w:val="6"/>
                              <w:w w:val="113"/>
                            </w:rPr>
                            <w:t xml:space="preserve"> </w:t>
                          </w:r>
                          <w:proofErr w:type="spellStart"/>
                          <w:r>
                            <w:rPr>
                              <w:color w:val="FFFEFD"/>
                              <w:spacing w:val="-2"/>
                              <w:w w:val="113"/>
                            </w:rPr>
                            <w:t>done</w:t>
                          </w:r>
                          <w:proofErr w:type="spellEnd"/>
                          <w:r>
                            <w:rPr>
                              <w:color w:val="FFFEFD"/>
                              <w:spacing w:val="6"/>
                              <w:w w:val="113"/>
                            </w:rPr>
                            <w:t xml:space="preserve"> </w:t>
                          </w:r>
                          <w:proofErr w:type="spellStart"/>
                          <w:r>
                            <w:rPr>
                              <w:color w:val="FFFEFD"/>
                              <w:spacing w:val="-2"/>
                              <w:w w:val="113"/>
                            </w:rPr>
                            <w:t>by</w:t>
                          </w:r>
                          <w:proofErr w:type="spellEnd"/>
                          <w:r>
                            <w:rPr>
                              <w:color w:val="FFFEFD"/>
                              <w:spacing w:val="6"/>
                              <w:w w:val="113"/>
                            </w:rPr>
                            <w:t xml:space="preserve"> </w:t>
                          </w:r>
                          <w:r>
                            <w:rPr>
                              <w:color w:val="FFFEFD"/>
                              <w:spacing w:val="-2"/>
                              <w:w w:val="113"/>
                            </w:rPr>
                            <w:t>CNG</w:t>
                          </w:r>
                        </w:p>
                      </w:txbxContent>
                    </v:textbox>
                  </v:rect>
                  <v:rect id="Rectangle 50640" o:spid="_x0000_s1269" style="position:absolute;left:26251;top:26588;width:43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" filled="f" stroked="f">
                    <v:textbox inset="0,0,0,0">
                      <w:txbxContent>
                        <w:p w14:paraId="593ECA0D" w14:textId="77777777" w:rsidR="00B9791C" w:rsidRDefault="00B9791C" w:rsidP="00B9791C">
                          <w:pPr>
                            <w:spacing w:after="160" w:line="259" w:lineRule="auto"/>
                            <w:ind w:left="0" w:firstLine="0"/>
                          </w:pPr>
                          <w:r>
                            <w:rPr>
                              <w:color w:val="FFFEFD"/>
                              <w:w w:val="97"/>
                            </w:rPr>
                            <w:t>(</w:t>
                          </w:r>
                        </w:p>
                      </w:txbxContent>
                    </v:textbox>
                  </v:rect>
                  <v:rect id="Rectangle 50641" o:spid="_x0000_s1270" style="position:absolute;left:26569;top:26588;width:10914;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" filled="f" stroked="f">
                    <v:textbox inset="0,0,0,0">
                      <w:txbxContent>
                        <w:p w14:paraId="49804AB6" w14:textId="77777777" w:rsidR="00B9791C" w:rsidRDefault="00B9791C" w:rsidP="00B9791C">
                          <w:pPr>
                            <w:spacing w:after="160" w:line="259" w:lineRule="auto"/>
                            <w:ind w:left="0" w:firstLine="0"/>
                          </w:pPr>
                          <w:proofErr w:type="spellStart"/>
                          <w:r>
                            <w:rPr>
                              <w:color w:val="FFFEFD"/>
                              <w:spacing w:val="-2"/>
                              <w:w w:val="110"/>
                            </w:rPr>
                            <w:t>footprinting</w:t>
                          </w:r>
                          <w:proofErr w:type="spellEnd"/>
                          <w:r>
                            <w:rPr>
                              <w:color w:val="FFFEFD"/>
                              <w:spacing w:val="6"/>
                              <w:w w:val="110"/>
                            </w:rPr>
                            <w:t xml:space="preserve"> </w:t>
                          </w:r>
                          <w:r>
                            <w:rPr>
                              <w:color w:val="FFFEFD"/>
                              <w:spacing w:val="-2"/>
                              <w:w w:val="110"/>
                            </w:rPr>
                            <w:t>and</w:t>
                          </w:r>
                        </w:p>
                      </w:txbxContent>
                    </v:textbox>
                  </v:rect>
                  <v:rect id="Rectangle 6473" o:spid="_x0000_s1271" style="position:absolute;left:25755;top:28101;width:1265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" filled="f" stroked="f">
                    <v:textbox inset="0,0,0,0">
                      <w:txbxContent>
                        <w:p w14:paraId="101401AB" w14:textId="77777777" w:rsidR="00B9791C" w:rsidRDefault="00B9791C" w:rsidP="00B9791C">
                          <w:pPr>
                            <w:spacing w:after="160" w:line="259" w:lineRule="auto"/>
                            <w:ind w:left="0" w:firstLine="0"/>
                          </w:pPr>
                          <w:proofErr w:type="spellStart"/>
                          <w:r>
                            <w:rPr>
                              <w:color w:val="FFFEFD"/>
                              <w:spacing w:val="-2"/>
                              <w:w w:val="109"/>
                            </w:rPr>
                            <w:t>offsetting</w:t>
                          </w:r>
                          <w:proofErr w:type="spellEnd"/>
                          <w:r>
                            <w:rPr>
                              <w:color w:val="FFFEFD"/>
                              <w:spacing w:val="6"/>
                              <w:w w:val="109"/>
                            </w:rPr>
                            <w:t xml:space="preserve"> </w:t>
                          </w:r>
                          <w:proofErr w:type="spellStart"/>
                          <w:r>
                            <w:rPr>
                              <w:color w:val="FFFEFD"/>
                              <w:spacing w:val="-2"/>
                              <w:w w:val="109"/>
                            </w:rPr>
                            <w:t>projects</w:t>
                          </w:r>
                          <w:proofErr w:type="spellEnd"/>
                          <w:r>
                            <w:rPr>
                              <w:color w:val="FFFEFD"/>
                              <w:spacing w:val="-2"/>
                              <w:w w:val="109"/>
                            </w:rPr>
                            <w:t>)</w:t>
                          </w:r>
                        </w:p>
                      </w:txbxContent>
                    </v:textbox>
                  </v:rect>
                  <v:shape id="Shape 64384" o:spid="_x0000_s1272" style="position:absolute;left:55333;top:8311;width:10315;height:17771;visibility:visible;mso-wrap-style:square;v-text-anchor:top" coordsize="1031494,177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" path="m,l1031494,r,1777060l,1777060,,e" fillcolor="#1080b8" stroked="f" strokeweight="0">
                    <v:stroke endcap="round"/>
                    <v:path arrowok="t" textboxrect="0,0,1031494,1777060"/>
                  </v:shape>
                  <v:rect id="Rectangle 6475" o:spid="_x0000_s1273" style="position:absolute;left:57144;top:12892;width:238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53xwAAAN0AAAAPAAAAZHJzL2Rvd25yZXYueG1sRI9Ba8JA&#10;FITvhf6H5RW81U0tkS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L94fnfHAAAA3QAA&#10;AA8AAAAAAAAAAAAAAAAABwIAAGRycy9kb3ducmV2LnhtbFBLBQYAAAAAAwADALcAAAD7AgAAAAA=&#10;" filled="f" stroked="f">
                    <v:textbox inset="0,0,0,0">
                      <w:txbxContent>
                        <w:p w14:paraId="4F9C63AC" w14:textId="77777777" w:rsidR="00B9791C" w:rsidRDefault="00B9791C" w:rsidP="00B9791C">
                          <w:pPr>
                            <w:spacing w:after="160" w:line="259" w:lineRule="auto"/>
                            <w:ind w:left="0" w:firstLine="0"/>
                          </w:pPr>
                          <w:r>
                            <w:rPr>
                              <w:b/>
                              <w:color w:val="FFFEFD"/>
                              <w:spacing w:val="-2"/>
                              <w:w w:val="125"/>
                            </w:rPr>
                            <w:t>CB</w:t>
                          </w:r>
                          <w:r>
                            <w:rPr>
                              <w:b/>
                              <w:color w:val="FFFEFD"/>
                              <w:spacing w:val="1"/>
                              <w:w w:val="125"/>
                            </w:rPr>
                            <w:t xml:space="preserve"> </w:t>
                          </w:r>
                        </w:p>
                      </w:txbxContent>
                    </v:textbox>
                  </v:rect>
                  <v:rect id="Rectangle 6476" o:spid="_x0000_s1274" style="position:absolute;left:58928;top:12914;width:6321;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eYDxwAAAN0AAAAPAAAAZHJzL2Rvd25yZXYueG1sRI9Ba8JA&#10;FITvhf6H5RW81U2lkS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DCR5gPHAAAA3QAA&#10;AA8AAAAAAAAAAAAAAAAABwIAAGRycy9kb3ducmV2LnhtbFBLBQYAAAAAAwADALcAAAD7AgAAAAA=&#10;" filled="f" stroked="f">
                    <v:textbox inset="0,0,0,0">
                      <w:txbxContent>
                        <w:p w14:paraId="0688CAED" w14:textId="77777777" w:rsidR="00B9791C" w:rsidRDefault="00B9791C" w:rsidP="00B9791C">
                          <w:pPr>
                            <w:spacing w:after="160" w:line="259" w:lineRule="auto"/>
                            <w:ind w:left="0" w:firstLine="0"/>
                          </w:pPr>
                          <w:r>
                            <w:rPr>
                              <w:color w:val="FFFEFD"/>
                              <w:spacing w:val="-2"/>
                              <w:w w:val="114"/>
                            </w:rPr>
                            <w:t>checks</w:t>
                          </w:r>
                          <w:r>
                            <w:rPr>
                              <w:color w:val="FFFEFD"/>
                              <w:spacing w:val="6"/>
                              <w:w w:val="114"/>
                            </w:rPr>
                            <w:t xml:space="preserve"> </w:t>
                          </w:r>
                          <w:proofErr w:type="spellStart"/>
                          <w:r>
                            <w:rPr>
                              <w:color w:val="FFFEFD"/>
                              <w:spacing w:val="-2"/>
                              <w:w w:val="114"/>
                            </w:rPr>
                            <w:t>if</w:t>
                          </w:r>
                          <w:proofErr w:type="spellEnd"/>
                          <w:r>
                            <w:rPr>
                              <w:color w:val="FFFEFD"/>
                              <w:spacing w:val="6"/>
                              <w:w w:val="114"/>
                            </w:rPr>
                            <w:t xml:space="preserve"> </w:t>
                          </w:r>
                        </w:p>
                      </w:txbxContent>
                    </v:textbox>
                  </v:rect>
                  <v:rect id="Rectangle 6477" o:spid="_x0000_s1275" style="position:absolute;left:57446;top:14427;width:7892;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" filled="f" stroked="f">
                    <v:textbox inset="0,0,0,0">
                      <w:txbxContent>
                        <w:p w14:paraId="769BE21E" w14:textId="77777777" w:rsidR="00B9791C" w:rsidRDefault="00B9791C" w:rsidP="00B9791C">
                          <w:pPr>
                            <w:spacing w:after="160" w:line="259" w:lineRule="auto"/>
                            <w:ind w:left="0" w:firstLine="0"/>
                          </w:pPr>
                          <w:proofErr w:type="spellStart"/>
                          <w:r>
                            <w:rPr>
                              <w:color w:val="FFFEFD"/>
                              <w:spacing w:val="-2"/>
                              <w:w w:val="112"/>
                            </w:rPr>
                            <w:t>committed</w:t>
                          </w:r>
                          <w:proofErr w:type="spellEnd"/>
                          <w:r>
                            <w:rPr>
                              <w:color w:val="FFFEFD"/>
                              <w:spacing w:val="6"/>
                              <w:w w:val="112"/>
                            </w:rPr>
                            <w:t xml:space="preserve"> </w:t>
                          </w:r>
                        </w:p>
                      </w:txbxContent>
                    </v:textbox>
                  </v:rect>
                  <v:rect id="Rectangle 6478" o:spid="_x0000_s1276" style="position:absolute;left:56675;top:15941;width:9941;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" filled="f" stroked="f">
                    <v:textbox inset="0,0,0,0">
                      <w:txbxContent>
                        <w:p w14:paraId="5B708431" w14:textId="77777777" w:rsidR="00B9791C" w:rsidRDefault="00B9791C" w:rsidP="00B9791C">
                          <w:pPr>
                            <w:spacing w:after="160" w:line="259" w:lineRule="auto"/>
                            <w:ind w:left="0" w:firstLine="0"/>
                          </w:pPr>
                          <w:proofErr w:type="spellStart"/>
                          <w:r>
                            <w:rPr>
                              <w:color w:val="FFFEFD"/>
                              <w:spacing w:val="-2"/>
                              <w:w w:val="111"/>
                            </w:rPr>
                            <w:t>reduction</w:t>
                          </w:r>
                          <w:proofErr w:type="spellEnd"/>
                          <w:r>
                            <w:rPr>
                              <w:color w:val="FFFEFD"/>
                              <w:spacing w:val="6"/>
                              <w:w w:val="111"/>
                            </w:rPr>
                            <w:t xml:space="preserve"> </w:t>
                          </w:r>
                          <w:r>
                            <w:rPr>
                              <w:color w:val="FFFEFD"/>
                              <w:spacing w:val="-2"/>
                              <w:w w:val="111"/>
                            </w:rPr>
                            <w:t>was</w:t>
                          </w:r>
                          <w:r>
                            <w:rPr>
                              <w:color w:val="FFFEFD"/>
                              <w:spacing w:val="6"/>
                              <w:w w:val="111"/>
                            </w:rPr>
                            <w:t xml:space="preserve"> </w:t>
                          </w:r>
                        </w:p>
                      </w:txbxContent>
                    </v:textbox>
                  </v:rect>
                  <v:rect id="Rectangle 6479" o:spid="_x0000_s1277" style="position:absolute;left:56230;top:17454;width:1112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" filled="f" stroked="f">
                    <v:textbox inset="0,0,0,0">
                      <w:txbxContent>
                        <w:p w14:paraId="4AD76761" w14:textId="77777777" w:rsidR="00B9791C" w:rsidRDefault="00B9791C" w:rsidP="00B9791C">
                          <w:pPr>
                            <w:spacing w:after="160" w:line="259" w:lineRule="auto"/>
                            <w:ind w:left="0" w:firstLine="0"/>
                          </w:pPr>
                          <w:proofErr w:type="spellStart"/>
                          <w:r>
                            <w:rPr>
                              <w:color w:val="FFFEFD"/>
                              <w:spacing w:val="-2"/>
                              <w:w w:val="111"/>
                            </w:rPr>
                            <w:t>actually</w:t>
                          </w:r>
                          <w:proofErr w:type="spellEnd"/>
                          <w:r>
                            <w:rPr>
                              <w:color w:val="FFFEFD"/>
                              <w:spacing w:val="6"/>
                              <w:w w:val="111"/>
                            </w:rPr>
                            <w:t xml:space="preserve"> </w:t>
                          </w:r>
                          <w:proofErr w:type="spellStart"/>
                          <w:r>
                            <w:rPr>
                              <w:color w:val="FFFEFD"/>
                              <w:spacing w:val="-2"/>
                              <w:w w:val="111"/>
                            </w:rPr>
                            <w:t>achieve</w:t>
                          </w:r>
                          <w:proofErr w:type="spellEnd"/>
                          <w:r>
                            <w:rPr>
                              <w:color w:val="FFFEFD"/>
                              <w:spacing w:val="6"/>
                              <w:w w:val="111"/>
                            </w:rPr>
                            <w:t xml:space="preserve"> </w:t>
                          </w:r>
                        </w:p>
                      </w:txbxContent>
                    </v:textbox>
                  </v:rect>
                  <v:rect id="Rectangle 6480" o:spid="_x0000_s1278" style="position:absolute;left:57027;top:18968;width:900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" filled="f" stroked="f">
                    <v:textbox inset="0,0,0,0">
                      <w:txbxContent>
                        <w:p w14:paraId="25C61F20" w14:textId="77777777" w:rsidR="00B9791C" w:rsidRDefault="00B9791C" w:rsidP="00B9791C">
                          <w:pPr>
                            <w:spacing w:after="160" w:line="259" w:lineRule="auto"/>
                            <w:ind w:left="0" w:firstLine="0"/>
                          </w:pPr>
                          <w:r>
                            <w:rPr>
                              <w:color w:val="FFFEFD"/>
                              <w:spacing w:val="-2"/>
                              <w:w w:val="109"/>
                            </w:rPr>
                            <w:t>and</w:t>
                          </w:r>
                          <w:r>
                            <w:rPr>
                              <w:color w:val="FFFEFD"/>
                              <w:spacing w:val="6"/>
                              <w:w w:val="109"/>
                            </w:rPr>
                            <w:t xml:space="preserve"> </w:t>
                          </w:r>
                          <w:proofErr w:type="spellStart"/>
                          <w:r>
                            <w:rPr>
                              <w:color w:val="FFFEFD"/>
                              <w:spacing w:val="-2"/>
                              <w:w w:val="109"/>
                            </w:rPr>
                            <w:t>if</w:t>
                          </w:r>
                          <w:proofErr w:type="spellEnd"/>
                          <w:r>
                            <w:rPr>
                              <w:color w:val="FFFEFD"/>
                              <w:spacing w:val="6"/>
                              <w:w w:val="109"/>
                            </w:rPr>
                            <w:t xml:space="preserve"> </w:t>
                          </w:r>
                          <w:proofErr w:type="spellStart"/>
                          <w:r>
                            <w:rPr>
                              <w:color w:val="FFFEFD"/>
                              <w:spacing w:val="-2"/>
                              <w:w w:val="109"/>
                            </w:rPr>
                            <w:t>offsets</w:t>
                          </w:r>
                          <w:proofErr w:type="spellEnd"/>
                          <w:r>
                            <w:rPr>
                              <w:color w:val="FFFEFD"/>
                              <w:spacing w:val="6"/>
                              <w:w w:val="109"/>
                            </w:rPr>
                            <w:t xml:space="preserve"> </w:t>
                          </w:r>
                        </w:p>
                      </w:txbxContent>
                    </v:textbox>
                  </v:rect>
                  <v:rect id="Rectangle 6481" o:spid="_x0000_s1279" style="position:absolute;left:56968;top:20481;width:9163;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" filled="f" stroked="f">
                    <v:textbox inset="0,0,0,0">
                      <w:txbxContent>
                        <w:p w14:paraId="18274C14" w14:textId="77777777" w:rsidR="00B9791C" w:rsidRDefault="00B9791C" w:rsidP="00B9791C">
                          <w:pPr>
                            <w:spacing w:after="160" w:line="259" w:lineRule="auto"/>
                            <w:ind w:left="0" w:firstLine="0"/>
                          </w:pPr>
                          <w:proofErr w:type="spellStart"/>
                          <w:r>
                            <w:rPr>
                              <w:color w:val="FFFEFD"/>
                              <w:spacing w:val="-2"/>
                              <w:w w:val="110"/>
                            </w:rPr>
                            <w:t>were</w:t>
                          </w:r>
                          <w:proofErr w:type="spellEnd"/>
                          <w:r>
                            <w:rPr>
                              <w:color w:val="FFFEFD"/>
                              <w:spacing w:val="6"/>
                              <w:w w:val="110"/>
                            </w:rPr>
                            <w:t xml:space="preserve"> </w:t>
                          </w:r>
                          <w:proofErr w:type="spellStart"/>
                          <w:r>
                            <w:rPr>
                              <w:color w:val="FFFEFD"/>
                              <w:spacing w:val="-2"/>
                              <w:w w:val="110"/>
                            </w:rPr>
                            <w:t>credible</w:t>
                          </w:r>
                          <w:proofErr w:type="spellEnd"/>
                        </w:p>
                      </w:txbxContent>
                    </v:textbox>
                  </v:rect>
                  <v:shape id="Shape 6482" o:spid="_x0000_s1280" style="position:absolute;left:20177;top:18054;width:1590;height:1282;visibility:visible;mso-wrap-style:square;v-text-anchor:top" coordsize="158966,128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" path="m102586,206v3037,207,5993,1572,8145,4049l156083,56261v1778,2032,2692,4508,2858,7010c158966,63576,158966,63894,158966,64211v,305,,622,-25,940c158775,67652,157861,70117,156083,72161r-45352,52007c108382,126860,105092,128232,101778,128232v-2782,,-5563,-953,-7823,-2921c89014,120993,88494,113474,92812,108534l121221,75959,,75959,,52171r120967,l92812,19888c88494,14935,89014,7417,93955,3111,96431,953,99549,,102586,206xe" fillcolor="#1080b8" stroked="f" strokeweight="0">
                    <v:stroke endcap="round"/>
                    <v:path arrowok="t" textboxrect="0,0,158966,128232"/>
                  </v:shape>
                  <v:shape id="Shape 6483" o:spid="_x0000_s1281" style="position:absolute;left:51240;top:23394;width:4391;height:1294;visibility:visible;mso-wrap-style:square;v-text-anchor:top" coordsize="439090,12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" path="m57201,v2769,,5550,966,7798,2934c69952,7252,70472,14758,66142,19710l37745,52286r401345,l439090,76074r-401092,l66142,108357v4330,4966,3810,12471,-1143,16776c60058,129452,52540,128943,48222,123990l2883,71996c1105,69952,191,67476,26,64974,,64669,,64351,,64034v,-305,,-622,26,-940c191,60592,1105,58128,2883,56083l48222,4077c50572,1384,53873,,57201,xe" fillcolor="#1080b8" stroked="f" strokeweight="0">
                    <v:stroke endcap="round"/>
                    <v:path arrowok="t" textboxrect="0,0,439090,129452"/>
                  </v:shape>
                  <v:shape id="Shape 6484" o:spid="_x0000_s1282" style="position:absolute;left:37960;top:23392;width:4391;height:1283;visibility:visible;mso-wrap-style:square;v-text-anchor:top" coordsize="439090,12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" path="m382705,206v3035,207,5991,1572,8150,4049l436207,56261v1765,2032,2692,4508,2857,7010c439090,63576,439090,63894,439090,64211v,305,,622,-26,940c438899,67652,437972,70117,436207,72161r-45352,52007c388506,126860,385204,128245,381889,128245v-2769,,-5563,-966,-7811,-2934c369126,121006,368617,113487,372935,108534l401345,75959,,75959,,52171r401079,l372935,19888c368617,14935,369126,7417,374078,3111,376555,953,379670,,382705,206xe" fillcolor="#1080b8" stroked="f" strokeweight="0">
                    <v:stroke endcap="round"/>
                    <v:path arrowok="t" textboxrect="0,0,439090,128245"/>
                  </v:shape>
                  <v:shape id="Shape 6485" o:spid="_x0000_s1283" style="position:absolute;left:8045;top:19931;width:1295;height:2801;visibility:visible;mso-wrap-style:square;v-text-anchor:top" coordsize="129451,280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" path="m65418,v317,,622,,940,26c68859,191,71336,1105,73368,2883r52006,45339c128067,50585,129451,53873,129451,57188v,2781,-965,5563,-2934,7824c122199,69952,114694,70472,109741,66142l77165,37744r,242393l53378,280137r,-242139l21095,66142c16142,70472,8623,69952,4318,65012,,60058,508,52540,5461,48222l57468,2883c59500,1105,61976,191,64478,26,64795,,65100,,65418,xe" fillcolor="#1080b8" stroked="f" strokeweight="0">
                    <v:stroke endcap="round"/>
                    <v:path arrowok="t" textboxrect="0,0,129451,280137"/>
                  </v:shape>
                  <v:shape id="Shape 6486" o:spid="_x0000_s1284" style="position:absolute;left:29590;top:19931;width:1295;height:2801;visibility:visible;mso-wrap-style:square;v-text-anchor:top" coordsize="129451,280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" path="m65418,v304,,622,,927,26c68847,191,71323,1105,73368,2883r52007,45339c128067,50585,129451,53873,129451,57188v,2781,-965,5563,-2934,7824c122200,69952,114694,70472,109728,66142l77165,37744r,242393l53378,280137r,-242139l21095,66142c16129,70472,8623,69952,4318,65012,,60058,508,52540,5461,48222l57455,2883c59499,1105,61976,191,64478,26,64782,,65100,,65418,xe" fillcolor="#1080b8" stroked="f" strokeweight="0">
                    <v:stroke endcap="round"/>
                    <v:path arrowok="t" textboxrect="0,0,129451,280137"/>
                  </v:shape>
                  <v:shape id="Shape 64417" o:spid="_x0000_s1285" style="position:absolute;left:20176;top:18590;width:238;height:5552;visibility:visible;mso-wrap-style:square;v-text-anchor:top" coordsize="23787,555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" path="m,l23787,r,555193l,555193,,e" fillcolor="#1080b8" stroked="f" strokeweight="0">
                    <v:stroke endcap="round"/>
                    <v:path arrowok="t" textboxrect="0,0,23787,555193"/>
                  </v:shape>
                  <v:shape id="Shape 6488" o:spid="_x0000_s1286" style="position:absolute;width:66583;height:0;visibility:visible;mso-wrap-style:square;v-text-anchor:top" coordsize="6658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" path="m,l6658369,e" filled="f" strokecolor="#323b58" strokeweight=".5pt">
                    <v:stroke miterlimit="1" joinstyle="miter"/>
                    <v:path arrowok="t" textboxrect="0,0,6658369,0"/>
                  </v:shape>
                  <v:shape id="Shape 6489" o:spid="_x0000_s1287" style="position:absolute;top:44655;width:66583;height:0;visibility:visible;mso-wrap-style:square;v-text-anchor:top" coordsize="6658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" path="m,l6658369,e" filled="f" strokecolor="#323b58" strokeweight=".5pt">
                    <v:stroke miterlimit="1" joinstyle="miter"/>
                    <v:path arrowok="t" textboxrect="0,0,6658369,0"/>
                  </v:shape>
                  <w10:anchorlock/>
                </v:group>
              </w:pict>
            </mc:Fallback>
          </mc:AlternateContent>
        </w:r>
        <w:commentRangeEnd w:id="1633"/>
        <w:r w:rsidR="00B9791C" w:rsidRPr="006D5DB2">
          <w:rPr>
            <w:rStyle w:val="CommentReference"/>
            <w:lang w:val="en-GB"/>
            <w:rPrChange w:id="1645" w:author="Ellen Brouwer" w:date="2022-03-31T13:52:00Z">
              <w:rPr>
                <w:rStyle w:val="CommentReference"/>
              </w:rPr>
            </w:rPrChange>
          </w:rPr>
          <w:commentReference w:id="1633"/>
        </w:r>
      </w:ins>
    </w:p>
    <w:p w14:paraId="6CE851B6" w14:textId="77777777" w:rsidR="00B9791C" w:rsidRPr="006D5DB2" w:rsidRDefault="00B9791C">
      <w:pPr>
        <w:ind w:left="171" w:right="10"/>
        <w:rPr>
          <w:ins w:id="1646" w:author="Ellen Brouwer" w:date="2022-02-28T11:36:00Z"/>
          <w:lang w:val="en-GB"/>
        </w:rPr>
      </w:pPr>
    </w:p>
    <w:p w14:paraId="4745693D" w14:textId="68511D57" w:rsidR="00E877C3" w:rsidRPr="006D5DB2" w:rsidRDefault="00987A34" w:rsidP="00A134D3">
      <w:pPr>
        <w:ind w:left="171" w:right="10"/>
        <w:rPr>
          <w:ins w:id="1647" w:author="Ellen Brouwer" w:date="2022-02-28T11:39:00Z"/>
          <w:lang w:val="en-GB"/>
        </w:rPr>
      </w:pPr>
      <w:ins w:id="1648" w:author="Ellen Brouwer" w:date="2022-02-28T11:36:00Z">
        <w:r w:rsidRPr="006D5DB2">
          <w:rPr>
            <w:lang w:val="en-GB"/>
          </w:rPr>
          <w:t>This Assurance Protocol</w:t>
        </w:r>
      </w:ins>
      <w:ins w:id="1649" w:author="Ellen Brouwer" w:date="2022-02-28T11:37:00Z">
        <w:r w:rsidRPr="006D5DB2">
          <w:rPr>
            <w:lang w:val="en-GB"/>
          </w:rPr>
          <w:t xml:space="preserve"> shall be revised periodically</w:t>
        </w:r>
      </w:ins>
      <w:ins w:id="1650" w:author="Ellen Brouwer" w:date="2022-03-02T12:03:00Z">
        <w:r w:rsidR="00F40060" w:rsidRPr="006D5DB2">
          <w:rPr>
            <w:lang w:val="en-GB"/>
          </w:rPr>
          <w:t xml:space="preserve"> following CNG’s </w:t>
        </w:r>
        <w:r w:rsidR="0035233B" w:rsidRPr="006D5DB2">
          <w:rPr>
            <w:lang w:val="en-GB"/>
          </w:rPr>
          <w:t>Revision Procedu</w:t>
        </w:r>
      </w:ins>
      <w:ins w:id="1651" w:author="Ellen Brouwer" w:date="2022-03-02T12:04:00Z">
        <w:r w:rsidR="0035233B" w:rsidRPr="006D5DB2">
          <w:rPr>
            <w:lang w:val="en-GB"/>
          </w:rPr>
          <w:t xml:space="preserve">re </w:t>
        </w:r>
        <w:r w:rsidR="004A3DAC" w:rsidRPr="006D5DB2">
          <w:rPr>
            <w:lang w:val="en-GB"/>
          </w:rPr>
          <w:t xml:space="preserve">downloadable from the </w:t>
        </w:r>
      </w:ins>
      <w:ins w:id="1652" w:author="Ellen Brouwer" w:date="2022-03-10T09:24:00Z">
        <w:r w:rsidR="00B677AA" w:rsidRPr="006D5DB2">
          <w:rPr>
            <w:color w:val="auto"/>
            <w:lang w:val="en-GB"/>
          </w:rPr>
          <w:fldChar w:fldCharType="begin"/>
        </w:r>
        <w:r w:rsidR="00B677AA" w:rsidRPr="006D5DB2">
          <w:rPr>
            <w:color w:val="auto"/>
            <w:lang w:val="en-GB"/>
          </w:rPr>
          <w:instrText xml:space="preserve"> HYPERLINK "https://www.climateneutralcertification.com/" </w:instrText>
        </w:r>
        <w:r w:rsidR="00B677AA" w:rsidRPr="006D5DB2">
          <w:rPr>
            <w:color w:val="auto"/>
            <w:lang w:val="en-GB"/>
            <w:rPrChange w:id="1653" w:author="Ellen Brouwer" w:date="2022-03-31T13:52:00Z">
              <w:rPr>
                <w:color w:val="auto"/>
                <w:lang w:val="en-GB"/>
              </w:rPr>
            </w:rPrChange>
          </w:rPr>
          <w:fldChar w:fldCharType="separate"/>
        </w:r>
        <w:r w:rsidR="004A3DAC" w:rsidRPr="00E811C9">
          <w:rPr>
            <w:rStyle w:val="Hyperlink"/>
            <w:lang w:val="en-GB"/>
            <w:rPrChange w:id="1654" w:author="Ellen Brouwer" w:date="2022-04-01T12:42:00Z">
              <w:rPr>
                <w:lang w:val="en-GB"/>
              </w:rPr>
            </w:rPrChange>
          </w:rPr>
          <w:t>CNG certification website</w:t>
        </w:r>
        <w:r w:rsidR="00B677AA" w:rsidRPr="006D5DB2">
          <w:rPr>
            <w:color w:val="auto"/>
            <w:lang w:val="en-GB"/>
            <w:rPrChange w:id="1655" w:author="Ellen Brouwer" w:date="2022-03-31T13:52:00Z">
              <w:rPr>
                <w:color w:val="auto"/>
                <w:lang w:val="en-GB"/>
              </w:rPr>
            </w:rPrChange>
          </w:rPr>
          <w:fldChar w:fldCharType="end"/>
        </w:r>
      </w:ins>
      <w:ins w:id="1656" w:author="Ellen Brouwer" w:date="2022-02-28T11:37:00Z">
        <w:r w:rsidRPr="006D5DB2">
          <w:rPr>
            <w:lang w:val="en-GB"/>
          </w:rPr>
          <w:t>. Stakeholders wishing to provide feedback on the content of this document</w:t>
        </w:r>
        <w:r w:rsidR="00300360" w:rsidRPr="006D5DB2">
          <w:rPr>
            <w:lang w:val="en-GB"/>
          </w:rPr>
          <w:t xml:space="preserve"> outside regular revision rounds</w:t>
        </w:r>
      </w:ins>
      <w:ins w:id="1657" w:author="Ellen Brouwer" w:date="2022-02-28T11:38:00Z">
        <w:r w:rsidR="00D139BB" w:rsidRPr="006D5DB2">
          <w:rPr>
            <w:lang w:val="en-GB"/>
          </w:rPr>
          <w:t xml:space="preserve"> can email</w:t>
        </w:r>
      </w:ins>
      <w:ins w:id="1658" w:author="Ellen Brouwer" w:date="2022-03-02T12:04:00Z">
        <w:r w:rsidR="00446A1B" w:rsidRPr="006D5DB2">
          <w:rPr>
            <w:lang w:val="en-GB"/>
          </w:rPr>
          <w:t xml:space="preserve"> their </w:t>
        </w:r>
      </w:ins>
      <w:ins w:id="1659" w:author="Ellen Brouwer" w:date="2022-03-02T12:05:00Z">
        <w:r w:rsidR="00446A1B" w:rsidRPr="006D5DB2">
          <w:rPr>
            <w:lang w:val="en-GB"/>
          </w:rPr>
          <w:t>comments</w:t>
        </w:r>
      </w:ins>
      <w:ins w:id="1660" w:author="Ellen Brouwer" w:date="2022-02-28T11:38:00Z">
        <w:r w:rsidR="00D139BB" w:rsidRPr="006D5DB2">
          <w:rPr>
            <w:lang w:val="en-GB"/>
          </w:rPr>
          <w:t xml:space="preserve"> to: </w:t>
        </w:r>
        <w:r w:rsidR="00D139BB" w:rsidRPr="006D5DB2">
          <w:rPr>
            <w:lang w:val="en-GB"/>
          </w:rPr>
          <w:fldChar w:fldCharType="begin"/>
        </w:r>
        <w:r w:rsidR="00D139BB" w:rsidRPr="006D5DB2">
          <w:rPr>
            <w:lang w:val="en-GB"/>
          </w:rPr>
          <w:instrText xml:space="preserve"> HYPERLINK "mailto:certification@climateneutralgroup.com" </w:instrText>
        </w:r>
        <w:r w:rsidR="00D139BB" w:rsidRPr="006D5DB2">
          <w:rPr>
            <w:lang w:val="en-GB"/>
            <w:rPrChange w:id="1661" w:author="Ellen Brouwer" w:date="2022-03-31T13:52:00Z">
              <w:rPr>
                <w:lang w:val="en-GB"/>
              </w:rPr>
            </w:rPrChange>
          </w:rPr>
          <w:fldChar w:fldCharType="separate"/>
        </w:r>
        <w:r w:rsidR="00D139BB" w:rsidRPr="006D5DB2">
          <w:rPr>
            <w:rStyle w:val="Hyperlink"/>
            <w:lang w:val="en-GB"/>
          </w:rPr>
          <w:t>certification@climateneutralgroup.com</w:t>
        </w:r>
        <w:r w:rsidR="00D139BB" w:rsidRPr="006D5DB2">
          <w:rPr>
            <w:lang w:val="en-GB"/>
            <w:rPrChange w:id="1662" w:author="Ellen Brouwer" w:date="2022-03-31T13:52:00Z">
              <w:rPr>
                <w:lang w:val="en-GB"/>
              </w:rPr>
            </w:rPrChange>
          </w:rPr>
          <w:fldChar w:fldCharType="end"/>
        </w:r>
        <w:r w:rsidR="00D139BB" w:rsidRPr="006D5DB2">
          <w:rPr>
            <w:lang w:val="en-GB"/>
          </w:rPr>
          <w:t xml:space="preserve">. </w:t>
        </w:r>
      </w:ins>
      <w:ins w:id="1663" w:author="Ellen Brouwer" w:date="2022-02-28T11:37:00Z">
        <w:r w:rsidRPr="006D5DB2">
          <w:rPr>
            <w:lang w:val="en-GB"/>
          </w:rPr>
          <w:t xml:space="preserve"> </w:t>
        </w:r>
      </w:ins>
    </w:p>
    <w:p w14:paraId="36615004" w14:textId="77777777" w:rsidR="00A134D3" w:rsidRPr="006D5DB2" w:rsidRDefault="00A134D3" w:rsidP="00A134D3">
      <w:pPr>
        <w:ind w:left="171" w:right="10"/>
        <w:rPr>
          <w:lang w:val="en-GB"/>
        </w:rPr>
      </w:pPr>
    </w:p>
    <w:p w14:paraId="483B32BF" w14:textId="25A99FAC" w:rsidR="00A61640" w:rsidRPr="006D5DB2" w:rsidDel="005448D7" w:rsidRDefault="00593E0F">
      <w:pPr>
        <w:spacing w:after="118"/>
        <w:ind w:left="171" w:right="10"/>
        <w:rPr>
          <w:moveFrom w:id="1664" w:author="Ellen Brouwer" w:date="2022-02-28T10:52:00Z"/>
          <w:lang w:val="en-GB"/>
          <w:rPrChange w:id="1665" w:author="Ellen Brouwer" w:date="2022-03-31T13:52:00Z">
            <w:rPr>
              <w:moveFrom w:id="1666" w:author="Ellen Brouwer" w:date="2022-02-28T10:52:00Z"/>
            </w:rPr>
          </w:rPrChange>
        </w:rPr>
      </w:pPr>
      <w:moveFromRangeStart w:id="1667" w:author="Ellen Brouwer" w:date="2022-02-28T10:52:00Z" w:name="move96937948"/>
      <w:moveFrom w:id="1668" w:author="Ellen Brouwer" w:date="2022-02-28T10:52:00Z">
        <w:r w:rsidRPr="006D5DB2" w:rsidDel="005448D7">
          <w:rPr>
            <w:lang w:val="en-GB"/>
          </w:rPr>
          <w:t xml:space="preserve">This document, the Assurance Protocol, describes the rules pertaining to the Climate Neutral Certification Program, and stipulates the relationship between the different actors and their roles and responsibilities in the verification and certification process. </w:t>
        </w:r>
        <w:r w:rsidRPr="006D5DB2" w:rsidDel="005448D7">
          <w:rPr>
            <w:lang w:val="en-GB"/>
            <w:rPrChange w:id="1669" w:author="Ellen Brouwer" w:date="2022-03-31T13:52:00Z">
              <w:rPr/>
            </w:rPrChange>
          </w:rPr>
          <w:t xml:space="preserve">These are: </w:t>
        </w:r>
      </w:moveFrom>
    </w:p>
    <w:p w14:paraId="2216AC98" w14:textId="1C1CD642" w:rsidR="00A61640" w:rsidRPr="006D5DB2" w:rsidDel="005448D7" w:rsidRDefault="00593E0F">
      <w:pPr>
        <w:numPr>
          <w:ilvl w:val="0"/>
          <w:numId w:val="2"/>
        </w:numPr>
        <w:ind w:right="10" w:hanging="280"/>
        <w:rPr>
          <w:moveFrom w:id="1670" w:author="Ellen Brouwer" w:date="2022-02-28T10:52:00Z"/>
          <w:lang w:val="en-GB"/>
        </w:rPr>
      </w:pPr>
      <w:moveFrom w:id="1671" w:author="Ellen Brouwer" w:date="2022-02-28T10:52:00Z">
        <w:r w:rsidRPr="006D5DB2" w:rsidDel="005448D7">
          <w:rPr>
            <w:lang w:val="en-GB"/>
          </w:rPr>
          <w:t>the Client itself, wishing to become or remain certified according to the Standard, in the Standard referred to as the ‘Certificate Owner’ (CO);</w:t>
        </w:r>
      </w:moveFrom>
    </w:p>
    <w:p w14:paraId="5AE80993" w14:textId="73E19813" w:rsidR="00A61640" w:rsidRPr="006D5DB2" w:rsidDel="005448D7" w:rsidRDefault="00593E0F">
      <w:pPr>
        <w:numPr>
          <w:ilvl w:val="0"/>
          <w:numId w:val="2"/>
        </w:numPr>
        <w:ind w:right="10" w:hanging="280"/>
        <w:rPr>
          <w:moveFrom w:id="1672" w:author="Ellen Brouwer" w:date="2022-02-28T10:52:00Z"/>
          <w:lang w:val="en-GB"/>
        </w:rPr>
      </w:pPr>
      <w:moveFrom w:id="1673" w:author="Ellen Brouwer" w:date="2022-02-28T10:52:00Z">
        <w:r w:rsidRPr="006D5DB2" w:rsidDel="005448D7">
          <w:rPr>
            <w:lang w:val="en-GB"/>
          </w:rPr>
          <w:t xml:space="preserve">the Footprint Calculator (further referred to as ‘FC’), responsible for accurate GHG footprint calculations, for organisations and/or products/services; </w:t>
        </w:r>
      </w:moveFrom>
    </w:p>
    <w:p w14:paraId="12C43BC0" w14:textId="3A16795B" w:rsidR="00A61640" w:rsidRPr="006D5DB2" w:rsidDel="005448D7" w:rsidRDefault="00593E0F">
      <w:pPr>
        <w:numPr>
          <w:ilvl w:val="0"/>
          <w:numId w:val="2"/>
        </w:numPr>
        <w:ind w:right="10" w:hanging="280"/>
        <w:rPr>
          <w:moveFrom w:id="1674" w:author="Ellen Brouwer" w:date="2022-02-28T10:52:00Z"/>
          <w:lang w:val="en-GB"/>
        </w:rPr>
      </w:pPr>
      <w:moveFrom w:id="1675" w:author="Ellen Brouwer" w:date="2022-02-28T10:52:00Z">
        <w:r w:rsidRPr="006D5DB2" w:rsidDel="005448D7">
          <w:rPr>
            <w:lang w:val="en-GB"/>
          </w:rPr>
          <w:t>the Certification Body (further referred to as ‘CB’), responsible for independent verification of clients’ compliance with the Standard; and</w:t>
        </w:r>
      </w:moveFrom>
    </w:p>
    <w:p w14:paraId="0D34E515" w14:textId="1AB7634F" w:rsidR="00A61640" w:rsidRPr="006D5DB2" w:rsidDel="005448D7" w:rsidRDefault="00593E0F">
      <w:pPr>
        <w:numPr>
          <w:ilvl w:val="0"/>
          <w:numId w:val="2"/>
        </w:numPr>
        <w:ind w:right="10" w:hanging="280"/>
        <w:rPr>
          <w:moveFrom w:id="1676" w:author="Ellen Brouwer" w:date="2022-02-28T10:52:00Z"/>
          <w:lang w:val="en-GB"/>
        </w:rPr>
      </w:pPr>
      <w:moveFrom w:id="1677" w:author="Ellen Brouwer" w:date="2022-02-28T10:52:00Z">
        <w:r w:rsidRPr="006D5DB2" w:rsidDel="005448D7">
          <w:rPr>
            <w:lang w:val="en-GB"/>
          </w:rPr>
          <w:t>Climate Neutral Group (further referred to as ‘CNG’), acting as scheme owner.</w:t>
        </w:r>
      </w:moveFrom>
    </w:p>
    <w:p w14:paraId="4145102D" w14:textId="62409F53" w:rsidR="00A61640" w:rsidRPr="006D5DB2" w:rsidDel="005448D7" w:rsidRDefault="00593E0F">
      <w:pPr>
        <w:spacing w:after="228"/>
        <w:ind w:left="171" w:right="10"/>
        <w:rPr>
          <w:moveFrom w:id="1678" w:author="Ellen Brouwer" w:date="2022-02-28T10:52:00Z"/>
          <w:lang w:val="en-GB"/>
        </w:rPr>
      </w:pPr>
      <w:moveFrom w:id="1679" w:author="Ellen Brouwer" w:date="2022-02-28T10:52:00Z">
        <w:r w:rsidRPr="006D5DB2" w:rsidDel="005448D7">
          <w:rPr>
            <w:lang w:val="en-GB"/>
          </w:rPr>
          <w:t xml:space="preserve">This Assurance Protocol is based on the </w:t>
        </w:r>
        <w:r w:rsidR="00AE271F" w:rsidRPr="006D5DB2" w:rsidDel="005448D7">
          <w:rPr>
            <w:lang w:val="en-GB"/>
            <w:rPrChange w:id="1680" w:author="Ellen Brouwer" w:date="2022-03-31T13:52:00Z">
              <w:rPr/>
            </w:rPrChange>
          </w:rPr>
          <w:fldChar w:fldCharType="begin"/>
        </w:r>
        <w:r w:rsidR="00AE271F" w:rsidRPr="006D5DB2" w:rsidDel="005448D7">
          <w:rPr>
            <w:lang w:val="en-GB"/>
          </w:rPr>
          <w:instrText xml:space="preserve"> HYPERLINK "https://www.isealalliance.org/get-involved/resources/iseal-assurance-code-good-practice-version-20" \h </w:instrText>
        </w:r>
        <w:r w:rsidR="00AE271F" w:rsidRPr="006D5DB2" w:rsidDel="005448D7">
          <w:rPr>
            <w:lang w:val="en-GB"/>
            <w:rPrChange w:id="1681" w:author="Ellen Brouwer" w:date="2022-03-31T13:52:00Z">
              <w:rPr>
                <w:u w:val="single" w:color="181717"/>
              </w:rPr>
            </w:rPrChange>
          </w:rPr>
          <w:fldChar w:fldCharType="separate"/>
        </w:r>
        <w:r w:rsidRPr="006D5DB2" w:rsidDel="005448D7">
          <w:rPr>
            <w:u w:val="single" w:color="181717"/>
            <w:lang w:val="en-GB"/>
          </w:rPr>
          <w:t>ISEAL Assurance Code of Good Practice vs 2.0</w:t>
        </w:r>
        <w:r w:rsidR="00AE271F" w:rsidRPr="006D5DB2" w:rsidDel="005448D7">
          <w:rPr>
            <w:u w:val="single" w:color="181717"/>
            <w:lang w:val="en-GB"/>
            <w:rPrChange w:id="1682" w:author="Ellen Brouwer" w:date="2022-03-31T13:52:00Z">
              <w:rPr>
                <w:u w:val="single" w:color="181717"/>
              </w:rPr>
            </w:rPrChange>
          </w:rPr>
          <w:fldChar w:fldCharType="end"/>
        </w:r>
        <w:r w:rsidRPr="006D5DB2" w:rsidDel="005448D7">
          <w:rPr>
            <w:sz w:val="16"/>
            <w:vertAlign w:val="superscript"/>
            <w:lang w:val="en-GB"/>
            <w:rPrChange w:id="1683" w:author="Ellen Brouwer" w:date="2022-03-31T13:52:00Z">
              <w:rPr>
                <w:sz w:val="16"/>
                <w:vertAlign w:val="superscript"/>
              </w:rPr>
            </w:rPrChange>
          </w:rPr>
          <w:footnoteReference w:id="2"/>
        </w:r>
        <w:r w:rsidRPr="006D5DB2" w:rsidDel="005448D7">
          <w:rPr>
            <w:lang w:val="en-GB"/>
          </w:rPr>
          <w:t xml:space="preserve">. ISEAL is the global membership association for credible sustainability standards. When this protocol is implemented accurately by above actors, it ensures that certified clients are compliant with the Standard and that the program makes the desired impact, in other words, that the program’s integrity and credibility can really be guaranteed, and legitimate claims can be made. </w:t>
        </w:r>
      </w:moveFrom>
    </w:p>
    <w:moveFromRangeEnd w:id="1667"/>
    <w:p w14:paraId="118A5502" w14:textId="7C097822" w:rsidR="00A61640" w:rsidRPr="006D5DB2" w:rsidRDefault="00593E0F">
      <w:pPr>
        <w:shd w:val="clear" w:color="auto" w:fill="ECEFF6"/>
        <w:spacing w:after="0" w:line="284" w:lineRule="auto"/>
        <w:ind w:left="142" w:firstLine="0"/>
        <w:rPr>
          <w:lang w:val="en-GB"/>
        </w:rPr>
        <w:pPrChange w:id="1693" w:author="Ellen Brouwer" w:date="2022-03-07T10:49:00Z">
          <w:pPr>
            <w:shd w:val="clear" w:color="auto" w:fill="ECEFF6"/>
            <w:spacing w:after="0" w:line="284" w:lineRule="auto"/>
            <w:ind w:left="454" w:firstLine="0"/>
          </w:pPr>
        </w:pPrChange>
      </w:pPr>
      <w:r w:rsidRPr="006D5DB2">
        <w:rPr>
          <w:lang w:val="en-GB"/>
        </w:rPr>
        <w:t>NOTE: Where in this document reference is made to other norms (e.g. the ISO norms)</w:t>
      </w:r>
      <w:ins w:id="1694" w:author="Ellen Brouwer" w:date="2022-02-28T11:29:00Z">
        <w:r w:rsidR="00E877C3" w:rsidRPr="006D5DB2">
          <w:rPr>
            <w:lang w:val="en-GB"/>
          </w:rPr>
          <w:t xml:space="preserve">, </w:t>
        </w:r>
      </w:ins>
      <w:del w:id="1695" w:author="Ellen Brouwer" w:date="2022-02-28T11:29:00Z">
        <w:r w:rsidRPr="006D5DB2" w:rsidDel="00E877C3">
          <w:rPr>
            <w:lang w:val="en-GB"/>
          </w:rPr>
          <w:delText xml:space="preserve"> or </w:delText>
        </w:r>
      </w:del>
      <w:r w:rsidRPr="006D5DB2">
        <w:rPr>
          <w:lang w:val="en-GB"/>
        </w:rPr>
        <w:t>protocols (e.g. the GHG Protocol) or schemes (e.g. PAS2050), the latest available version shall always apply.</w:t>
      </w:r>
      <w:r w:rsidRPr="006D5DB2">
        <w:rPr>
          <w:lang w:val="en-GB"/>
        </w:rPr>
        <w:br w:type="page"/>
      </w:r>
    </w:p>
    <w:p w14:paraId="02EBEC39" w14:textId="77777777" w:rsidR="00A61640" w:rsidRPr="006D5DB2" w:rsidRDefault="00593E0F">
      <w:pPr>
        <w:pStyle w:val="Heading1"/>
        <w:ind w:left="174"/>
        <w:rPr>
          <w:lang w:val="en-GB"/>
        </w:rPr>
      </w:pPr>
      <w:bookmarkStart w:id="1696" w:name="_Toc99360415"/>
      <w:r w:rsidRPr="006D5DB2">
        <w:rPr>
          <w:lang w:val="en-GB"/>
        </w:rPr>
        <w:lastRenderedPageBreak/>
        <w:t>2  Verification and Certification Process</w:t>
      </w:r>
      <w:bookmarkEnd w:id="1696"/>
    </w:p>
    <w:p w14:paraId="2FD1E68E" w14:textId="4D141D1A" w:rsidR="00A61640" w:rsidRPr="006D5DB2" w:rsidRDefault="00593E0F">
      <w:pPr>
        <w:pStyle w:val="Heading2"/>
        <w:ind w:left="165"/>
        <w:rPr>
          <w:lang w:val="en-GB"/>
        </w:rPr>
      </w:pPr>
      <w:bookmarkStart w:id="1697" w:name="_Toc99360416"/>
      <w:r w:rsidRPr="006D5DB2">
        <w:rPr>
          <w:lang w:val="en-GB"/>
        </w:rPr>
        <w:t xml:space="preserve">2.1 </w:t>
      </w:r>
      <w:del w:id="1698" w:author="Ellen Brouwer" w:date="2022-02-28T12:32:00Z">
        <w:r w:rsidRPr="006D5DB2" w:rsidDel="00C22C53">
          <w:rPr>
            <w:lang w:val="en-GB"/>
          </w:rPr>
          <w:delText>General provisions and definitions</w:delText>
        </w:r>
      </w:del>
      <w:ins w:id="1699" w:author="Ellen Brouwer" w:date="2022-02-28T12:32:00Z">
        <w:r w:rsidR="00C22C53" w:rsidRPr="006D5DB2">
          <w:rPr>
            <w:lang w:val="en-GB"/>
          </w:rPr>
          <w:t xml:space="preserve">Certification </w:t>
        </w:r>
      </w:ins>
      <w:ins w:id="1700" w:author="Ellen Brouwer" w:date="2022-03-11T14:17:00Z">
        <w:r w:rsidR="003E193D" w:rsidRPr="006D5DB2">
          <w:rPr>
            <w:lang w:val="en-GB"/>
          </w:rPr>
          <w:t>s</w:t>
        </w:r>
      </w:ins>
      <w:ins w:id="1701" w:author="Ellen Brouwer" w:date="2022-02-28T12:32:00Z">
        <w:r w:rsidR="00C22C53" w:rsidRPr="006D5DB2">
          <w:rPr>
            <w:lang w:val="en-GB"/>
          </w:rPr>
          <w:t>cope</w:t>
        </w:r>
        <w:bookmarkEnd w:id="1697"/>
        <w:r w:rsidR="00C22C53" w:rsidRPr="006D5DB2">
          <w:rPr>
            <w:lang w:val="en-GB"/>
          </w:rPr>
          <w:t xml:space="preserve"> </w:t>
        </w:r>
      </w:ins>
    </w:p>
    <w:p w14:paraId="228690A2" w14:textId="7D03E46E" w:rsidR="00A61640" w:rsidRPr="006D5DB2" w:rsidRDefault="00593E0F">
      <w:pPr>
        <w:numPr>
          <w:ilvl w:val="0"/>
          <w:numId w:val="3"/>
        </w:numPr>
        <w:spacing w:after="67" w:line="290" w:lineRule="auto"/>
        <w:ind w:right="10" w:hanging="280"/>
        <w:rPr>
          <w:lang w:val="en-GB"/>
        </w:rPr>
      </w:pPr>
      <w:r w:rsidRPr="006D5DB2">
        <w:rPr>
          <w:b/>
          <w:bCs/>
          <w:color w:val="323B58"/>
          <w:lang w:val="en-GB"/>
          <w:rPrChange w:id="1702" w:author="Ellen Brouwer" w:date="2022-03-31T13:52:00Z">
            <w:rPr>
              <w:color w:val="323B58"/>
              <w:lang w:val="en-GB"/>
            </w:rPr>
          </w:rPrChange>
        </w:rPr>
        <w:t>‘Certification scope’</w:t>
      </w:r>
      <w:r w:rsidRPr="006D5DB2">
        <w:rPr>
          <w:lang w:val="en-GB"/>
        </w:rPr>
        <w:t xml:space="preserve">: refers to the type of certification, i.e. </w:t>
      </w:r>
      <w:r w:rsidRPr="006D5DB2">
        <w:rPr>
          <w:i/>
          <w:lang w:val="en-GB"/>
        </w:rPr>
        <w:t xml:space="preserve">‘certification of the organisation’ and/or ‘certification of a particular product or service’ </w:t>
      </w:r>
      <w:r w:rsidRPr="006D5DB2">
        <w:rPr>
          <w:lang w:val="en-GB"/>
        </w:rPr>
        <w:t>(or multiple products and services).</w:t>
      </w:r>
    </w:p>
    <w:p w14:paraId="1F67666D" w14:textId="187FD5D5" w:rsidR="00A61640" w:rsidRDefault="00593E0F">
      <w:pPr>
        <w:numPr>
          <w:ilvl w:val="0"/>
          <w:numId w:val="3"/>
        </w:numPr>
        <w:spacing w:after="0"/>
        <w:ind w:right="10" w:hanging="280"/>
        <w:rPr>
          <w:ins w:id="1703" w:author="Ellen Brouwer" w:date="2022-04-01T12:49:00Z"/>
          <w:lang w:val="en-GB"/>
        </w:rPr>
      </w:pPr>
      <w:r w:rsidRPr="006D5DB2">
        <w:rPr>
          <w:b/>
          <w:bCs/>
          <w:color w:val="323B58"/>
          <w:lang w:val="en-GB"/>
          <w:rPrChange w:id="1704" w:author="Ellen Brouwer" w:date="2022-03-31T13:52:00Z">
            <w:rPr>
              <w:color w:val="323B58"/>
              <w:lang w:val="en-GB"/>
            </w:rPr>
          </w:rPrChange>
        </w:rPr>
        <w:t>‘GHG emission sources’</w:t>
      </w:r>
      <w:r w:rsidRPr="006D5DB2">
        <w:rPr>
          <w:lang w:val="en-GB"/>
        </w:rPr>
        <w:t>: refer to the sources that generate GHG emissions which shall be included in the footprint calculation, derived from the definitions of the Greenhouse Gas Protocol (GHG scope 1, 2, 3).</w:t>
      </w:r>
    </w:p>
    <w:p w14:paraId="7B3B046C" w14:textId="77777777" w:rsidR="00D22CCB" w:rsidRPr="006D5DB2" w:rsidRDefault="00D22CCB" w:rsidP="00D22CCB">
      <w:pPr>
        <w:spacing w:after="0"/>
        <w:ind w:left="441" w:right="10" w:firstLine="0"/>
        <w:rPr>
          <w:lang w:val="en-GB"/>
        </w:rPr>
        <w:pPrChange w:id="1705" w:author="Ellen Brouwer" w:date="2022-04-01T12:49:00Z">
          <w:pPr>
            <w:numPr>
              <w:numId w:val="3"/>
            </w:numPr>
            <w:spacing w:after="0"/>
            <w:ind w:left="441" w:right="10" w:hanging="280"/>
          </w:pPr>
        </w:pPrChange>
      </w:pPr>
    </w:p>
    <w:tbl>
      <w:tblPr>
        <w:tblStyle w:val="TableGrid"/>
        <w:tblW w:w="10191" w:type="dxa"/>
        <w:tblInd w:w="170" w:type="dxa"/>
        <w:tblCellMar>
          <w:top w:w="88" w:type="dxa"/>
          <w:left w:w="80" w:type="dxa"/>
          <w:right w:w="67" w:type="dxa"/>
        </w:tblCellMar>
        <w:tblLook w:val="04A0" w:firstRow="1" w:lastRow="0" w:firstColumn="1" w:lastColumn="0" w:noHBand="0" w:noVBand="1"/>
      </w:tblPr>
      <w:tblGrid>
        <w:gridCol w:w="5096"/>
        <w:gridCol w:w="5095"/>
      </w:tblGrid>
      <w:tr w:rsidR="00A61640" w:rsidRPr="00E811C9" w14:paraId="619F09D3" w14:textId="77777777">
        <w:trPr>
          <w:trHeight w:val="362"/>
        </w:trPr>
        <w:tc>
          <w:tcPr>
            <w:tcW w:w="10191" w:type="dxa"/>
            <w:gridSpan w:val="2"/>
            <w:tcBorders>
              <w:top w:val="single" w:sz="8" w:space="0" w:color="FFFEFD"/>
              <w:left w:val="nil"/>
              <w:bottom w:val="single" w:sz="8" w:space="0" w:color="FFFEFD"/>
              <w:right w:val="nil"/>
            </w:tcBorders>
            <w:shd w:val="clear" w:color="auto" w:fill="323B58"/>
          </w:tcPr>
          <w:p w14:paraId="5CD139B0" w14:textId="77777777" w:rsidR="00A61640" w:rsidRPr="006D5DB2" w:rsidRDefault="00593E0F">
            <w:pPr>
              <w:spacing w:after="0" w:line="259" w:lineRule="auto"/>
              <w:ind w:left="0" w:firstLine="0"/>
              <w:rPr>
                <w:lang w:val="en-GB"/>
              </w:rPr>
            </w:pPr>
            <w:r w:rsidRPr="006D5DB2">
              <w:rPr>
                <w:color w:val="FFFEFD"/>
                <w:lang w:val="en-GB"/>
              </w:rPr>
              <w:t>Certification scope &amp; GHG emission sources</w:t>
            </w:r>
          </w:p>
        </w:tc>
      </w:tr>
      <w:tr w:rsidR="00A61640" w:rsidRPr="00E811C9" w14:paraId="317576B0" w14:textId="77777777">
        <w:trPr>
          <w:trHeight w:val="362"/>
        </w:trPr>
        <w:tc>
          <w:tcPr>
            <w:tcW w:w="5096" w:type="dxa"/>
            <w:tcBorders>
              <w:top w:val="single" w:sz="8" w:space="0" w:color="FFFEFD"/>
              <w:left w:val="nil"/>
              <w:bottom w:val="nil"/>
              <w:right w:val="single" w:sz="4" w:space="0" w:color="FFFEFD"/>
            </w:tcBorders>
            <w:shd w:val="clear" w:color="auto" w:fill="5AAC3E"/>
          </w:tcPr>
          <w:p w14:paraId="2D48CB48" w14:textId="77777777" w:rsidR="00A61640" w:rsidRPr="006D5DB2" w:rsidRDefault="00593E0F">
            <w:pPr>
              <w:spacing w:after="0" w:line="259" w:lineRule="auto"/>
              <w:ind w:left="0" w:firstLine="0"/>
              <w:rPr>
                <w:lang w:val="en-GB"/>
                <w:rPrChange w:id="1706" w:author="Ellen Brouwer" w:date="2022-03-31T13:52:00Z">
                  <w:rPr/>
                </w:rPrChange>
              </w:rPr>
            </w:pPr>
            <w:r w:rsidRPr="006D5DB2">
              <w:rPr>
                <w:color w:val="FFFEFD"/>
                <w:lang w:val="en-GB"/>
                <w:rPrChange w:id="1707" w:author="Ellen Brouwer" w:date="2022-03-31T13:52:00Z">
                  <w:rPr>
                    <w:color w:val="FFFEFD"/>
                  </w:rPr>
                </w:rPrChange>
              </w:rPr>
              <w:t>Certification of the Organisation</w:t>
            </w:r>
          </w:p>
        </w:tc>
        <w:tc>
          <w:tcPr>
            <w:tcW w:w="5096" w:type="dxa"/>
            <w:tcBorders>
              <w:top w:val="single" w:sz="8" w:space="0" w:color="FFFEFD"/>
              <w:left w:val="single" w:sz="4" w:space="0" w:color="FFFEFD"/>
              <w:bottom w:val="nil"/>
              <w:right w:val="nil"/>
            </w:tcBorders>
            <w:shd w:val="clear" w:color="auto" w:fill="5AAC3E"/>
          </w:tcPr>
          <w:p w14:paraId="5CAB44A6" w14:textId="77777777" w:rsidR="00A61640" w:rsidRPr="006D5DB2" w:rsidRDefault="00593E0F">
            <w:pPr>
              <w:spacing w:after="0" w:line="259" w:lineRule="auto"/>
              <w:ind w:left="0" w:firstLine="0"/>
              <w:rPr>
                <w:lang w:val="en-GB"/>
              </w:rPr>
            </w:pPr>
            <w:r w:rsidRPr="006D5DB2">
              <w:rPr>
                <w:color w:val="FFFEFD"/>
                <w:lang w:val="en-GB"/>
              </w:rPr>
              <w:t>Certification of a Product/Service</w:t>
            </w:r>
          </w:p>
        </w:tc>
      </w:tr>
      <w:tr w:rsidR="00A61640" w:rsidRPr="00E811C9" w14:paraId="20B2717D" w14:textId="77777777">
        <w:trPr>
          <w:trHeight w:val="6893"/>
        </w:trPr>
        <w:tc>
          <w:tcPr>
            <w:tcW w:w="5096" w:type="dxa"/>
            <w:tcBorders>
              <w:top w:val="nil"/>
              <w:left w:val="nil"/>
              <w:bottom w:val="single" w:sz="4" w:space="0" w:color="323B58"/>
              <w:right w:val="single" w:sz="4" w:space="0" w:color="323B58"/>
            </w:tcBorders>
          </w:tcPr>
          <w:p w14:paraId="02570460" w14:textId="4CD27961" w:rsidR="00A61640" w:rsidRPr="006D5DB2" w:rsidRDefault="00593E0F">
            <w:pPr>
              <w:spacing w:after="48" w:line="262" w:lineRule="auto"/>
              <w:ind w:left="0" w:firstLine="0"/>
              <w:rPr>
                <w:lang w:val="en-GB"/>
              </w:rPr>
            </w:pPr>
            <w:r w:rsidRPr="006D5DB2">
              <w:rPr>
                <w:lang w:val="en-GB"/>
              </w:rPr>
              <w:t xml:space="preserve">If a </w:t>
            </w:r>
            <w:ins w:id="1708" w:author="Ellen Brouwer" w:date="2022-04-01T12:49:00Z">
              <w:r w:rsidR="00DB3A9F">
                <w:rPr>
                  <w:lang w:val="en-GB"/>
                </w:rPr>
                <w:t xml:space="preserve">(prospect) </w:t>
              </w:r>
            </w:ins>
            <w:ins w:id="1709" w:author="Ellen Brouwer" w:date="2022-02-28T11:48:00Z">
              <w:r w:rsidR="00511A8C" w:rsidRPr="006D5DB2">
                <w:rPr>
                  <w:lang w:val="en-GB"/>
                </w:rPr>
                <w:t>CO</w:t>
              </w:r>
            </w:ins>
            <w:del w:id="1710" w:author="Ellen Brouwer" w:date="2022-02-28T11:48:00Z">
              <w:r w:rsidRPr="006D5DB2" w:rsidDel="00511A8C">
                <w:rPr>
                  <w:lang w:val="en-GB"/>
                </w:rPr>
                <w:delText>client</w:delText>
              </w:r>
            </w:del>
            <w:r w:rsidRPr="006D5DB2">
              <w:rPr>
                <w:lang w:val="en-GB"/>
              </w:rPr>
              <w:t xml:space="preserve"> choses to get certified for its organisation, the </w:t>
            </w:r>
            <w:ins w:id="1711" w:author="Ellen Brouwer" w:date="2022-03-10T09:19:00Z">
              <w:r w:rsidR="00021C02" w:rsidRPr="006D5DB2">
                <w:rPr>
                  <w:lang w:val="en-GB"/>
                </w:rPr>
                <w:t>(</w:t>
              </w:r>
            </w:ins>
            <w:r w:rsidRPr="006D5DB2">
              <w:rPr>
                <w:lang w:val="en-GB"/>
              </w:rPr>
              <w:t>baseline</w:t>
            </w:r>
            <w:ins w:id="1712" w:author="Ellen Brouwer" w:date="2022-03-10T09:19:00Z">
              <w:r w:rsidR="00021C02" w:rsidRPr="006D5DB2">
                <w:rPr>
                  <w:lang w:val="en-GB"/>
                </w:rPr>
                <w:t>)</w:t>
              </w:r>
            </w:ins>
            <w:r w:rsidRPr="006D5DB2">
              <w:rPr>
                <w:lang w:val="en-GB"/>
              </w:rPr>
              <w:t xml:space="preserve"> footprint shall include all GHG emission sources resulting from the organisation’s own organisational activities, being: </w:t>
            </w:r>
          </w:p>
          <w:p w14:paraId="5F4F8075" w14:textId="77777777" w:rsidR="00A61640" w:rsidRPr="006D5DB2" w:rsidRDefault="00593E0F">
            <w:pPr>
              <w:numPr>
                <w:ilvl w:val="0"/>
                <w:numId w:val="12"/>
              </w:numPr>
              <w:spacing w:after="72" w:line="259" w:lineRule="auto"/>
              <w:ind w:hanging="227"/>
              <w:rPr>
                <w:lang w:val="en-GB"/>
              </w:rPr>
            </w:pPr>
            <w:r w:rsidRPr="006D5DB2">
              <w:rPr>
                <w:color w:val="323B58"/>
                <w:lang w:val="en-GB"/>
              </w:rPr>
              <w:t>all significant</w:t>
            </w:r>
            <w:r w:rsidRPr="006D5DB2">
              <w:rPr>
                <w:color w:val="323B58"/>
                <w:sz w:val="16"/>
                <w:vertAlign w:val="superscript"/>
                <w:lang w:val="en-GB"/>
                <w:rPrChange w:id="1713" w:author="Ellen Brouwer" w:date="2022-03-31T13:52:00Z">
                  <w:rPr>
                    <w:color w:val="323B58"/>
                    <w:sz w:val="16"/>
                    <w:vertAlign w:val="superscript"/>
                  </w:rPr>
                </w:rPrChange>
              </w:rPr>
              <w:footnoteReference w:id="3"/>
            </w:r>
            <w:r w:rsidRPr="006D5DB2">
              <w:rPr>
                <w:color w:val="323B58"/>
                <w:lang w:val="en-GB"/>
              </w:rPr>
              <w:t>scope 1 and 2</w:t>
            </w:r>
            <w:r w:rsidRPr="006D5DB2">
              <w:rPr>
                <w:lang w:val="en-GB"/>
              </w:rPr>
              <w:t xml:space="preserve"> GHG emission sources; </w:t>
            </w:r>
          </w:p>
          <w:p w14:paraId="08000172" w14:textId="77777777" w:rsidR="00A61640" w:rsidRPr="006D5DB2" w:rsidRDefault="00593E0F">
            <w:pPr>
              <w:numPr>
                <w:ilvl w:val="0"/>
                <w:numId w:val="12"/>
              </w:numPr>
              <w:spacing w:after="57" w:line="262" w:lineRule="auto"/>
              <w:ind w:hanging="227"/>
              <w:rPr>
                <w:lang w:val="en-GB"/>
              </w:rPr>
            </w:pPr>
            <w:r w:rsidRPr="006D5DB2">
              <w:rPr>
                <w:color w:val="323B58"/>
                <w:lang w:val="en-GB"/>
              </w:rPr>
              <w:t>all non-attributable scope 3</w:t>
            </w:r>
            <w:r w:rsidRPr="006D5DB2">
              <w:rPr>
                <w:lang w:val="en-GB"/>
              </w:rPr>
              <w:t xml:space="preserve"> GHG emission sources, of which:</w:t>
            </w:r>
          </w:p>
          <w:p w14:paraId="03441CFA" w14:textId="77777777" w:rsidR="00A61640" w:rsidRPr="006D5DB2" w:rsidRDefault="00593E0F">
            <w:pPr>
              <w:numPr>
                <w:ilvl w:val="0"/>
                <w:numId w:val="13"/>
              </w:numPr>
              <w:spacing w:after="57" w:line="262" w:lineRule="auto"/>
              <w:ind w:hanging="340"/>
              <w:rPr>
                <w:lang w:val="en-GB"/>
              </w:rPr>
            </w:pPr>
            <w:r w:rsidRPr="006D5DB2">
              <w:rPr>
                <w:lang w:val="en-GB"/>
              </w:rPr>
              <w:t>business travel and employee commuting must be included (mandatory);</w:t>
            </w:r>
          </w:p>
          <w:p w14:paraId="67185CE3" w14:textId="77777777" w:rsidR="00A61640" w:rsidRPr="006D5DB2" w:rsidRDefault="00593E0F">
            <w:pPr>
              <w:numPr>
                <w:ilvl w:val="0"/>
                <w:numId w:val="13"/>
              </w:numPr>
              <w:spacing w:after="115" w:line="262" w:lineRule="auto"/>
              <w:ind w:hanging="340"/>
              <w:rPr>
                <w:lang w:val="en-GB"/>
              </w:rPr>
            </w:pPr>
            <w:r w:rsidRPr="006D5DB2">
              <w:rPr>
                <w:lang w:val="en-GB"/>
              </w:rPr>
              <w:t>all other scope 3 emission sources, that are not  directly attributable to a product or service may be included (optional).</w:t>
            </w:r>
          </w:p>
          <w:p w14:paraId="2CB067E8" w14:textId="77777777" w:rsidR="00A61640" w:rsidRPr="006D5DB2" w:rsidRDefault="00593E0F">
            <w:pPr>
              <w:spacing w:after="0" w:line="259" w:lineRule="auto"/>
              <w:ind w:left="0" w:firstLine="0"/>
              <w:rPr>
                <w:lang w:val="en-GB"/>
              </w:rPr>
            </w:pPr>
            <w:r w:rsidRPr="006D5DB2">
              <w:rPr>
                <w:lang w:val="en-GB"/>
              </w:rPr>
              <w:t xml:space="preserve">(see </w:t>
            </w:r>
            <w:r w:rsidRPr="006D5DB2">
              <w:rPr>
                <w:color w:val="1080B8"/>
                <w:lang w:val="en-GB"/>
              </w:rPr>
              <w:t>criterion 2.2 of the Standard</w:t>
            </w:r>
            <w:r w:rsidRPr="006D5DB2">
              <w:rPr>
                <w:lang w:val="en-GB"/>
              </w:rPr>
              <w:t xml:space="preserve"> for exact requirements)</w:t>
            </w:r>
          </w:p>
        </w:tc>
        <w:tc>
          <w:tcPr>
            <w:tcW w:w="5096" w:type="dxa"/>
            <w:tcBorders>
              <w:top w:val="nil"/>
              <w:left w:val="single" w:sz="4" w:space="0" w:color="323B58"/>
              <w:bottom w:val="single" w:sz="4" w:space="0" w:color="323B58"/>
              <w:right w:val="nil"/>
            </w:tcBorders>
          </w:tcPr>
          <w:p w14:paraId="068EE7EE" w14:textId="29340C8E" w:rsidR="00A61640" w:rsidRPr="006D5DB2" w:rsidRDefault="00593E0F">
            <w:pPr>
              <w:spacing w:after="51" w:line="262" w:lineRule="auto"/>
              <w:ind w:left="0" w:firstLine="0"/>
              <w:rPr>
                <w:lang w:val="en-GB"/>
              </w:rPr>
            </w:pPr>
            <w:r w:rsidRPr="006D5DB2">
              <w:rPr>
                <w:lang w:val="en-GB"/>
              </w:rPr>
              <w:t>If a</w:t>
            </w:r>
            <w:del w:id="1726" w:author="Ellen Brouwer" w:date="2022-02-28T11:48:00Z">
              <w:r w:rsidRPr="006D5DB2" w:rsidDel="00511A8C">
                <w:rPr>
                  <w:lang w:val="en-GB"/>
                </w:rPr>
                <w:delText xml:space="preserve"> client</w:delText>
              </w:r>
            </w:del>
            <w:ins w:id="1727" w:author="Ellen Brouwer" w:date="2022-02-28T11:48:00Z">
              <w:r w:rsidR="00511A8C" w:rsidRPr="006D5DB2">
                <w:rPr>
                  <w:lang w:val="en-GB"/>
                </w:rPr>
                <w:t xml:space="preserve"> </w:t>
              </w:r>
            </w:ins>
            <w:ins w:id="1728" w:author="Ellen Brouwer" w:date="2022-04-01T12:49:00Z">
              <w:r w:rsidR="00DB3A9F">
                <w:rPr>
                  <w:lang w:val="en-GB"/>
                </w:rPr>
                <w:t xml:space="preserve">(prospect) </w:t>
              </w:r>
            </w:ins>
            <w:ins w:id="1729" w:author="Ellen Brouwer" w:date="2022-02-28T11:48:00Z">
              <w:r w:rsidR="00511A8C" w:rsidRPr="006D5DB2">
                <w:rPr>
                  <w:lang w:val="en-GB"/>
                </w:rPr>
                <w:t>CO</w:t>
              </w:r>
            </w:ins>
            <w:r w:rsidRPr="006D5DB2">
              <w:rPr>
                <w:lang w:val="en-GB"/>
              </w:rPr>
              <w:t xml:space="preserve"> choses to get a certain product or service certified, the </w:t>
            </w:r>
            <w:ins w:id="1730" w:author="Ellen Brouwer" w:date="2022-03-10T09:19:00Z">
              <w:r w:rsidR="00021C02" w:rsidRPr="006D5DB2">
                <w:rPr>
                  <w:lang w:val="en-GB"/>
                </w:rPr>
                <w:t>(</w:t>
              </w:r>
            </w:ins>
            <w:r w:rsidRPr="006D5DB2">
              <w:rPr>
                <w:lang w:val="en-GB"/>
              </w:rPr>
              <w:t>baseline</w:t>
            </w:r>
            <w:ins w:id="1731" w:author="Ellen Brouwer" w:date="2022-03-10T09:19:00Z">
              <w:r w:rsidR="00021C02" w:rsidRPr="006D5DB2">
                <w:rPr>
                  <w:lang w:val="en-GB"/>
                </w:rPr>
                <w:t>)</w:t>
              </w:r>
            </w:ins>
            <w:r w:rsidRPr="006D5DB2">
              <w:rPr>
                <w:lang w:val="en-GB"/>
              </w:rPr>
              <w:t xml:space="preserve"> footprint </w:t>
            </w:r>
            <w:del w:id="1732" w:author="Ellen Brouwer" w:date="2022-03-10T09:19:00Z">
              <w:r w:rsidRPr="006D5DB2" w:rsidDel="00AC275C">
                <w:rPr>
                  <w:lang w:val="en-GB"/>
                </w:rPr>
                <w:delText>(derived from the Life Cycle Assessment</w:delText>
              </w:r>
              <w:r w:rsidRPr="006D5DB2" w:rsidDel="00AC275C">
                <w:rPr>
                  <w:sz w:val="16"/>
                  <w:vertAlign w:val="superscript"/>
                  <w:lang w:val="en-GB"/>
                  <w:rPrChange w:id="1733" w:author="Ellen Brouwer" w:date="2022-03-31T13:52:00Z">
                    <w:rPr>
                      <w:sz w:val="16"/>
                      <w:vertAlign w:val="superscript"/>
                    </w:rPr>
                  </w:rPrChange>
                </w:rPr>
                <w:footnoteReference w:id="4"/>
              </w:r>
              <w:r w:rsidRPr="006D5DB2" w:rsidDel="00AC275C">
                <w:rPr>
                  <w:lang w:val="en-GB"/>
                </w:rPr>
                <w:delText xml:space="preserve">) </w:delText>
              </w:r>
            </w:del>
            <w:r w:rsidRPr="006D5DB2">
              <w:rPr>
                <w:lang w:val="en-GB"/>
              </w:rPr>
              <w:t xml:space="preserve">shall include all GHG emission sources that occurred to produce, deliver (and optionally use and/or dispose) that particular product or service, being: </w:t>
            </w:r>
          </w:p>
          <w:p w14:paraId="3364553A" w14:textId="77777777" w:rsidR="00A61640" w:rsidRPr="006D5DB2" w:rsidRDefault="00593E0F">
            <w:pPr>
              <w:numPr>
                <w:ilvl w:val="0"/>
                <w:numId w:val="14"/>
              </w:numPr>
              <w:spacing w:after="69" w:line="259" w:lineRule="auto"/>
              <w:ind w:hanging="227"/>
              <w:rPr>
                <w:lang w:val="en-GB"/>
              </w:rPr>
            </w:pPr>
            <w:r w:rsidRPr="006D5DB2">
              <w:rPr>
                <w:lang w:val="en-GB"/>
              </w:rPr>
              <w:t xml:space="preserve">the </w:t>
            </w:r>
            <w:r w:rsidRPr="006D5DB2">
              <w:rPr>
                <w:color w:val="323B58"/>
                <w:lang w:val="en-GB"/>
              </w:rPr>
              <w:t>proportional</w:t>
            </w:r>
            <w:r w:rsidRPr="006D5DB2">
              <w:rPr>
                <w:color w:val="323B58"/>
                <w:sz w:val="16"/>
                <w:vertAlign w:val="superscript"/>
                <w:lang w:val="en-GB"/>
                <w:rPrChange w:id="1739" w:author="Ellen Brouwer" w:date="2022-03-31T13:52:00Z">
                  <w:rPr>
                    <w:color w:val="323B58"/>
                    <w:sz w:val="16"/>
                    <w:vertAlign w:val="superscript"/>
                  </w:rPr>
                </w:rPrChange>
              </w:rPr>
              <w:footnoteReference w:id="5"/>
            </w:r>
            <w:r w:rsidRPr="006D5DB2">
              <w:rPr>
                <w:color w:val="323B58"/>
                <w:lang w:val="en-GB"/>
              </w:rPr>
              <w:t xml:space="preserve"> scope 1 and 2 </w:t>
            </w:r>
            <w:r w:rsidRPr="006D5DB2">
              <w:rPr>
                <w:lang w:val="en-GB"/>
              </w:rPr>
              <w:t>GHG emission sources,</w:t>
            </w:r>
            <w:r w:rsidRPr="006D5DB2">
              <w:rPr>
                <w:color w:val="323B58"/>
                <w:lang w:val="en-GB"/>
              </w:rPr>
              <w:t xml:space="preserve"> </w:t>
            </w:r>
          </w:p>
          <w:p w14:paraId="2B265BA7" w14:textId="68C8AF6B" w:rsidR="00A61640" w:rsidRPr="006D5DB2" w:rsidRDefault="00593E0F">
            <w:pPr>
              <w:numPr>
                <w:ilvl w:val="0"/>
                <w:numId w:val="14"/>
              </w:numPr>
              <w:spacing w:after="114" w:line="263" w:lineRule="auto"/>
              <w:ind w:hanging="227"/>
              <w:rPr>
                <w:lang w:val="en-GB"/>
              </w:rPr>
            </w:pPr>
            <w:r w:rsidRPr="006D5DB2">
              <w:rPr>
                <w:lang w:val="en-GB"/>
              </w:rPr>
              <w:t xml:space="preserve">all </w:t>
            </w:r>
            <w:r w:rsidRPr="006D5DB2">
              <w:rPr>
                <w:color w:val="323B58"/>
                <w:lang w:val="en-GB"/>
              </w:rPr>
              <w:t xml:space="preserve">attributable scope 3 </w:t>
            </w:r>
            <w:r w:rsidRPr="006D5DB2">
              <w:rPr>
                <w:lang w:val="en-GB"/>
              </w:rPr>
              <w:t>GHG emission sources, which are directly attributable to the product or service (or its raw materials or input materials), and are generated through the sourcing, manufacturing, processing, packaging, transportation, storage, delivery, and (optionally use and disposal) of the product or service, i.e. from</w:t>
            </w:r>
            <w:r w:rsidRPr="006D5DB2">
              <w:rPr>
                <w:color w:val="323B58"/>
                <w:lang w:val="en-GB"/>
              </w:rPr>
              <w:t xml:space="preserve"> Cradle-to</w:t>
            </w:r>
            <w:ins w:id="1745" w:author="Ellen Brouwer" w:date="2022-02-28T11:54:00Z">
              <w:r w:rsidR="002F7D23" w:rsidRPr="006D5DB2">
                <w:rPr>
                  <w:color w:val="323B58"/>
                  <w:lang w:val="en-GB"/>
                </w:rPr>
                <w:t>-</w:t>
              </w:r>
            </w:ins>
            <w:r w:rsidRPr="006D5DB2">
              <w:rPr>
                <w:color w:val="323B58"/>
                <w:lang w:val="en-GB"/>
              </w:rPr>
              <w:t xml:space="preserve">Gate, Cradle-to-Shelf </w:t>
            </w:r>
            <w:r w:rsidRPr="006D5DB2">
              <w:rPr>
                <w:lang w:val="en-GB"/>
              </w:rPr>
              <w:t>or from</w:t>
            </w:r>
            <w:r w:rsidRPr="006D5DB2">
              <w:rPr>
                <w:color w:val="323B58"/>
                <w:lang w:val="en-GB"/>
              </w:rPr>
              <w:t xml:space="preserve"> Cradle-to-Grave.</w:t>
            </w:r>
          </w:p>
          <w:p w14:paraId="7996D760" w14:textId="77777777" w:rsidR="00A61640" w:rsidRPr="006D5DB2" w:rsidRDefault="00593E0F">
            <w:pPr>
              <w:spacing w:after="116" w:line="259" w:lineRule="auto"/>
              <w:ind w:left="0" w:firstLine="0"/>
              <w:rPr>
                <w:lang w:val="en-GB"/>
              </w:rPr>
            </w:pPr>
            <w:r w:rsidRPr="006D5DB2">
              <w:rPr>
                <w:lang w:val="en-GB"/>
              </w:rPr>
              <w:t xml:space="preserve">(see </w:t>
            </w:r>
            <w:r w:rsidRPr="006D5DB2">
              <w:rPr>
                <w:color w:val="1080B8"/>
                <w:lang w:val="en-GB"/>
              </w:rPr>
              <w:t>criterion 2.2 of the Standard</w:t>
            </w:r>
            <w:r w:rsidRPr="006D5DB2">
              <w:rPr>
                <w:lang w:val="en-GB"/>
              </w:rPr>
              <w:t xml:space="preserve"> for exact requirements)</w:t>
            </w:r>
          </w:p>
          <w:p w14:paraId="2AD1898B" w14:textId="28017FAC" w:rsidR="00A61640" w:rsidRPr="006D5DB2" w:rsidRDefault="00593E0F">
            <w:pPr>
              <w:spacing w:after="57" w:line="263" w:lineRule="auto"/>
              <w:ind w:left="0" w:right="112" w:firstLine="0"/>
              <w:rPr>
                <w:lang w:val="en-GB"/>
              </w:rPr>
            </w:pPr>
            <w:r w:rsidRPr="006D5DB2">
              <w:rPr>
                <w:lang w:val="en-GB"/>
              </w:rPr>
              <w:t xml:space="preserve">Given the fact that a product is often composed of many ingredients (of which the origin is not always traceable), and supply chains are often very complex and composed of many tiers, the </w:t>
            </w:r>
            <w:ins w:id="1746" w:author="Ellen Brouwer" w:date="2022-02-28T11:53:00Z">
              <w:r w:rsidR="003654B9" w:rsidRPr="006D5DB2">
                <w:rPr>
                  <w:lang w:val="en-GB"/>
                </w:rPr>
                <w:t>CO</w:t>
              </w:r>
            </w:ins>
            <w:del w:id="1747" w:author="Ellen Brouwer" w:date="2022-02-28T11:53:00Z">
              <w:r w:rsidRPr="006D5DB2" w:rsidDel="003654B9">
                <w:rPr>
                  <w:lang w:val="en-GB"/>
                </w:rPr>
                <w:delText>client</w:delText>
              </w:r>
            </w:del>
            <w:r w:rsidRPr="006D5DB2">
              <w:rPr>
                <w:lang w:val="en-GB"/>
              </w:rPr>
              <w:t xml:space="preserve"> may choose from five </w:t>
            </w:r>
            <w:ins w:id="1748" w:author="Ellen Brouwer" w:date="2022-03-10T11:49:00Z">
              <w:r w:rsidR="00933C3D" w:rsidRPr="006D5DB2">
                <w:rPr>
                  <w:lang w:val="en-GB"/>
                </w:rPr>
                <w:t xml:space="preserve">(5) </w:t>
              </w:r>
            </w:ins>
            <w:r w:rsidRPr="006D5DB2">
              <w:rPr>
                <w:lang w:val="en-GB"/>
              </w:rPr>
              <w:t>flexibility approaches, namely:</w:t>
            </w:r>
          </w:p>
          <w:p w14:paraId="43966327" w14:textId="77777777" w:rsidR="00A61640" w:rsidRPr="006D5DB2" w:rsidRDefault="00593E0F">
            <w:pPr>
              <w:numPr>
                <w:ilvl w:val="0"/>
                <w:numId w:val="14"/>
              </w:numPr>
              <w:spacing w:line="259" w:lineRule="auto"/>
              <w:ind w:hanging="227"/>
              <w:rPr>
                <w:lang w:val="en-GB"/>
                <w:rPrChange w:id="1749" w:author="Ellen Brouwer" w:date="2022-03-31T13:52:00Z">
                  <w:rPr/>
                </w:rPrChange>
              </w:rPr>
            </w:pPr>
            <w:r w:rsidRPr="006D5DB2">
              <w:rPr>
                <w:lang w:val="en-GB"/>
                <w:rPrChange w:id="1750" w:author="Ellen Brouwer" w:date="2022-03-31T13:52:00Z">
                  <w:rPr/>
                </w:rPrChange>
              </w:rPr>
              <w:t xml:space="preserve">OPTION 1 - </w:t>
            </w:r>
            <w:r w:rsidRPr="006D5DB2">
              <w:rPr>
                <w:color w:val="323B58"/>
                <w:lang w:val="en-GB"/>
                <w:rPrChange w:id="1751" w:author="Ellen Brouwer" w:date="2022-03-31T13:52:00Z">
                  <w:rPr>
                    <w:color w:val="323B58"/>
                  </w:rPr>
                </w:rPrChange>
              </w:rPr>
              <w:t>‘80% Materiality Approach’</w:t>
            </w:r>
          </w:p>
          <w:p w14:paraId="7B6697D8" w14:textId="77777777" w:rsidR="00A61640" w:rsidRPr="006D5DB2" w:rsidRDefault="00593E0F">
            <w:pPr>
              <w:numPr>
                <w:ilvl w:val="0"/>
                <w:numId w:val="14"/>
              </w:numPr>
              <w:spacing w:after="60" w:line="259" w:lineRule="auto"/>
              <w:ind w:hanging="227"/>
              <w:rPr>
                <w:lang w:val="en-GB"/>
                <w:rPrChange w:id="1752" w:author="Ellen Brouwer" w:date="2022-03-31T13:52:00Z">
                  <w:rPr/>
                </w:rPrChange>
              </w:rPr>
            </w:pPr>
            <w:r w:rsidRPr="006D5DB2">
              <w:rPr>
                <w:lang w:val="en-GB"/>
                <w:rPrChange w:id="1753" w:author="Ellen Brouwer" w:date="2022-03-31T13:52:00Z">
                  <w:rPr/>
                </w:rPrChange>
              </w:rPr>
              <w:t xml:space="preserve">OPTION 2 - </w:t>
            </w:r>
            <w:r w:rsidRPr="006D5DB2">
              <w:rPr>
                <w:color w:val="323B58"/>
                <w:lang w:val="en-GB"/>
                <w:rPrChange w:id="1754" w:author="Ellen Brouwer" w:date="2022-03-31T13:52:00Z">
                  <w:rPr>
                    <w:color w:val="323B58"/>
                  </w:rPr>
                </w:rPrChange>
              </w:rPr>
              <w:t>‘Mass Balance Approach’</w:t>
            </w:r>
          </w:p>
          <w:p w14:paraId="29DC4104" w14:textId="77777777" w:rsidR="00A61640" w:rsidRPr="006D5DB2" w:rsidRDefault="00593E0F">
            <w:pPr>
              <w:numPr>
                <w:ilvl w:val="0"/>
                <w:numId w:val="14"/>
              </w:numPr>
              <w:spacing w:line="259" w:lineRule="auto"/>
              <w:ind w:hanging="227"/>
              <w:rPr>
                <w:lang w:val="en-GB"/>
                <w:rPrChange w:id="1755" w:author="Ellen Brouwer" w:date="2022-03-31T13:52:00Z">
                  <w:rPr/>
                </w:rPrChange>
              </w:rPr>
            </w:pPr>
            <w:r w:rsidRPr="006D5DB2">
              <w:rPr>
                <w:lang w:val="en-GB"/>
                <w:rPrChange w:id="1756" w:author="Ellen Brouwer" w:date="2022-03-31T13:52:00Z">
                  <w:rPr/>
                </w:rPrChange>
              </w:rPr>
              <w:t xml:space="preserve">OPTION 3 - </w:t>
            </w:r>
            <w:r w:rsidRPr="006D5DB2">
              <w:rPr>
                <w:color w:val="323B58"/>
                <w:lang w:val="en-GB"/>
                <w:rPrChange w:id="1757" w:author="Ellen Brouwer" w:date="2022-03-31T13:52:00Z">
                  <w:rPr>
                    <w:color w:val="323B58"/>
                  </w:rPr>
                </w:rPrChange>
              </w:rPr>
              <w:t>‘Gradual Improvement Approach’</w:t>
            </w:r>
          </w:p>
          <w:p w14:paraId="01B70090" w14:textId="77777777" w:rsidR="00A61640" w:rsidRPr="006D5DB2" w:rsidRDefault="00593E0F">
            <w:pPr>
              <w:numPr>
                <w:ilvl w:val="0"/>
                <w:numId w:val="14"/>
              </w:numPr>
              <w:spacing w:line="259" w:lineRule="auto"/>
              <w:ind w:hanging="227"/>
              <w:rPr>
                <w:lang w:val="en-GB"/>
                <w:rPrChange w:id="1758" w:author="Ellen Brouwer" w:date="2022-03-31T13:52:00Z">
                  <w:rPr/>
                </w:rPrChange>
              </w:rPr>
            </w:pPr>
            <w:r w:rsidRPr="006D5DB2">
              <w:rPr>
                <w:lang w:val="en-GB"/>
                <w:rPrChange w:id="1759" w:author="Ellen Brouwer" w:date="2022-03-31T13:52:00Z">
                  <w:rPr/>
                </w:rPrChange>
              </w:rPr>
              <w:t xml:space="preserve">OPTION 4 - </w:t>
            </w:r>
            <w:r w:rsidRPr="006D5DB2">
              <w:rPr>
                <w:color w:val="323B58"/>
                <w:lang w:val="en-GB"/>
                <w:rPrChange w:id="1760" w:author="Ellen Brouwer" w:date="2022-03-31T13:52:00Z">
                  <w:rPr>
                    <w:color w:val="323B58"/>
                  </w:rPr>
                </w:rPrChange>
              </w:rPr>
              <w:t xml:space="preserve">‘Tier Approach’ </w:t>
            </w:r>
          </w:p>
          <w:p w14:paraId="649D3A13" w14:textId="77777777" w:rsidR="00A61640" w:rsidRPr="006D5DB2" w:rsidRDefault="00593E0F">
            <w:pPr>
              <w:numPr>
                <w:ilvl w:val="0"/>
                <w:numId w:val="14"/>
              </w:numPr>
              <w:spacing w:after="116" w:line="259" w:lineRule="auto"/>
              <w:ind w:hanging="227"/>
              <w:rPr>
                <w:lang w:val="en-GB"/>
                <w:rPrChange w:id="1761" w:author="Ellen Brouwer" w:date="2022-03-31T13:52:00Z">
                  <w:rPr/>
                </w:rPrChange>
              </w:rPr>
            </w:pPr>
            <w:r w:rsidRPr="006D5DB2">
              <w:rPr>
                <w:lang w:val="en-GB"/>
                <w:rPrChange w:id="1762" w:author="Ellen Brouwer" w:date="2022-03-31T13:52:00Z">
                  <w:rPr/>
                </w:rPrChange>
              </w:rPr>
              <w:t xml:space="preserve">OPTION 5 - </w:t>
            </w:r>
            <w:r w:rsidRPr="006D5DB2">
              <w:rPr>
                <w:color w:val="323B58"/>
                <w:lang w:val="en-GB"/>
                <w:rPrChange w:id="1763" w:author="Ellen Brouwer" w:date="2022-03-31T13:52:00Z">
                  <w:rPr>
                    <w:color w:val="323B58"/>
                  </w:rPr>
                </w:rPrChange>
              </w:rPr>
              <w:t>‘</w:t>
            </w:r>
            <w:proofErr w:type="spellStart"/>
            <w:r w:rsidRPr="006D5DB2">
              <w:rPr>
                <w:color w:val="323B58"/>
                <w:lang w:val="en-GB"/>
                <w:rPrChange w:id="1764" w:author="Ellen Brouwer" w:date="2022-03-31T13:52:00Z">
                  <w:rPr>
                    <w:color w:val="323B58"/>
                  </w:rPr>
                </w:rPrChange>
              </w:rPr>
              <w:t>Insetting</w:t>
            </w:r>
            <w:proofErr w:type="spellEnd"/>
            <w:r w:rsidRPr="006D5DB2">
              <w:rPr>
                <w:color w:val="323B58"/>
                <w:lang w:val="en-GB"/>
                <w:rPrChange w:id="1765" w:author="Ellen Brouwer" w:date="2022-03-31T13:52:00Z">
                  <w:rPr>
                    <w:color w:val="323B58"/>
                  </w:rPr>
                </w:rPrChange>
              </w:rPr>
              <w:t xml:space="preserve"> Approach’</w:t>
            </w:r>
          </w:p>
          <w:p w14:paraId="7EC9D9B8" w14:textId="77777777" w:rsidR="00A61640" w:rsidRPr="006D5DB2" w:rsidRDefault="00593E0F">
            <w:pPr>
              <w:spacing w:after="0" w:line="259" w:lineRule="auto"/>
              <w:ind w:left="0" w:firstLine="0"/>
              <w:rPr>
                <w:lang w:val="en-GB"/>
              </w:rPr>
            </w:pPr>
            <w:r w:rsidRPr="006D5DB2">
              <w:rPr>
                <w:lang w:val="en-GB"/>
              </w:rPr>
              <w:t xml:space="preserve">(see </w:t>
            </w:r>
            <w:r w:rsidRPr="006D5DB2">
              <w:rPr>
                <w:color w:val="1080B8"/>
                <w:lang w:val="en-GB"/>
              </w:rPr>
              <w:t>criterion 3.1 and 4.1 of the Standard</w:t>
            </w:r>
            <w:r w:rsidRPr="006D5DB2">
              <w:rPr>
                <w:lang w:val="en-GB"/>
              </w:rPr>
              <w:t>)</w:t>
            </w:r>
          </w:p>
        </w:tc>
      </w:tr>
    </w:tbl>
    <w:p w14:paraId="78B895CF" w14:textId="4B7E5682" w:rsidR="00A61640" w:rsidRPr="006D5DB2" w:rsidRDefault="00593E0F">
      <w:pPr>
        <w:spacing w:after="4" w:line="265" w:lineRule="auto"/>
        <w:ind w:left="171"/>
        <w:jc w:val="center"/>
        <w:rPr>
          <w:i/>
          <w:iCs/>
          <w:color w:val="1080B8"/>
          <w:sz w:val="16"/>
          <w:szCs w:val="16"/>
          <w:lang w:val="en-GB"/>
          <w:rPrChange w:id="1766" w:author="Ellen Brouwer" w:date="2022-03-31T13:52:00Z">
            <w:rPr>
              <w:i/>
              <w:sz w:val="16"/>
              <w:lang w:val="en-GB"/>
            </w:rPr>
          </w:rPrChange>
        </w:rPr>
        <w:pPrChange w:id="1767" w:author="Ellen Brouwer" w:date="2022-02-28T11:44:00Z">
          <w:pPr>
            <w:spacing w:after="4" w:line="265" w:lineRule="auto"/>
            <w:ind w:left="171"/>
          </w:pPr>
        </w:pPrChange>
      </w:pPr>
      <w:commentRangeStart w:id="1768"/>
      <w:r w:rsidRPr="006D5DB2">
        <w:rPr>
          <w:i/>
          <w:iCs/>
          <w:color w:val="1080B8"/>
          <w:sz w:val="16"/>
          <w:szCs w:val="16"/>
          <w:lang w:val="en-GB"/>
          <w:rPrChange w:id="1769" w:author="Ellen Brouwer" w:date="2022-03-31T13:52:00Z">
            <w:rPr>
              <w:i/>
              <w:sz w:val="16"/>
              <w:lang w:val="en-GB"/>
            </w:rPr>
          </w:rPrChange>
        </w:rPr>
        <w:t>Table 1: Explanation Certification Scope and Emission Sources</w:t>
      </w:r>
      <w:commentRangeEnd w:id="1768"/>
      <w:r w:rsidR="002E2300" w:rsidRPr="006D5DB2">
        <w:rPr>
          <w:i/>
          <w:iCs/>
          <w:color w:val="1080B8"/>
          <w:lang w:val="en-GB"/>
          <w:rPrChange w:id="1770" w:author="Ellen Brouwer" w:date="2022-03-31T13:52:00Z">
            <w:rPr>
              <w:rStyle w:val="CommentReference"/>
            </w:rPr>
          </w:rPrChange>
        </w:rPr>
        <w:commentReference w:id="1768"/>
      </w:r>
    </w:p>
    <w:p w14:paraId="3BC472D6" w14:textId="77777777" w:rsidR="00C454C1" w:rsidRPr="006D5DB2" w:rsidRDefault="00C454C1">
      <w:pPr>
        <w:spacing w:after="0" w:line="240" w:lineRule="auto"/>
        <w:ind w:left="0" w:firstLine="0"/>
        <w:jc w:val="center"/>
        <w:rPr>
          <w:ins w:id="1771" w:author="Ellen Brouwer" w:date="2022-03-17T10:12:00Z"/>
          <w:i/>
          <w:sz w:val="16"/>
          <w:lang w:val="en-GB"/>
        </w:rPr>
      </w:pPr>
    </w:p>
    <w:p w14:paraId="3CC24841" w14:textId="77777777" w:rsidR="00C454C1" w:rsidRPr="006D5DB2" w:rsidRDefault="00C454C1">
      <w:pPr>
        <w:spacing w:after="0" w:line="240" w:lineRule="auto"/>
        <w:ind w:left="0" w:firstLine="0"/>
        <w:jc w:val="center"/>
        <w:rPr>
          <w:ins w:id="1772" w:author="Ellen Brouwer" w:date="2022-03-17T10:12:00Z"/>
          <w:i/>
          <w:sz w:val="16"/>
          <w:lang w:val="en-GB"/>
        </w:rPr>
      </w:pPr>
    </w:p>
    <w:p w14:paraId="01FE8498" w14:textId="77777777" w:rsidR="00C454C1" w:rsidRPr="006D5DB2" w:rsidRDefault="00C454C1">
      <w:pPr>
        <w:spacing w:after="0" w:line="240" w:lineRule="auto"/>
        <w:ind w:left="0" w:firstLine="0"/>
        <w:jc w:val="center"/>
        <w:rPr>
          <w:ins w:id="1773" w:author="Ellen Brouwer" w:date="2022-03-17T10:12:00Z"/>
          <w:i/>
          <w:sz w:val="16"/>
          <w:lang w:val="en-GB"/>
        </w:rPr>
      </w:pPr>
    </w:p>
    <w:p w14:paraId="28490566" w14:textId="77777777" w:rsidR="00C454C1" w:rsidRPr="006D5DB2" w:rsidRDefault="00C454C1">
      <w:pPr>
        <w:spacing w:after="0" w:line="240" w:lineRule="auto"/>
        <w:ind w:left="0" w:firstLine="0"/>
        <w:jc w:val="center"/>
        <w:rPr>
          <w:ins w:id="1774" w:author="Ellen Brouwer" w:date="2022-03-17T10:12:00Z"/>
          <w:i/>
          <w:sz w:val="16"/>
          <w:lang w:val="en-GB"/>
        </w:rPr>
      </w:pPr>
    </w:p>
    <w:p w14:paraId="3AB43989" w14:textId="77777777" w:rsidR="00C454C1" w:rsidRPr="006D5DB2" w:rsidRDefault="00C454C1">
      <w:pPr>
        <w:spacing w:after="0" w:line="240" w:lineRule="auto"/>
        <w:ind w:left="0" w:firstLine="0"/>
        <w:jc w:val="center"/>
        <w:rPr>
          <w:ins w:id="1775" w:author="Ellen Brouwer" w:date="2022-03-17T10:12:00Z"/>
          <w:i/>
          <w:sz w:val="16"/>
          <w:lang w:val="en-GB"/>
        </w:rPr>
      </w:pPr>
    </w:p>
    <w:p w14:paraId="0F779F29" w14:textId="77777777" w:rsidR="00C454C1" w:rsidRPr="006D5DB2" w:rsidRDefault="00C454C1">
      <w:pPr>
        <w:spacing w:after="0" w:line="240" w:lineRule="auto"/>
        <w:ind w:left="0" w:firstLine="0"/>
        <w:jc w:val="center"/>
        <w:rPr>
          <w:ins w:id="1776" w:author="Ellen Brouwer" w:date="2022-03-17T10:12:00Z"/>
          <w:i/>
          <w:sz w:val="16"/>
          <w:lang w:val="en-GB"/>
        </w:rPr>
      </w:pPr>
    </w:p>
    <w:p w14:paraId="4DD807B5" w14:textId="77777777" w:rsidR="00C454C1" w:rsidRPr="006D5DB2" w:rsidRDefault="00C454C1" w:rsidP="00B44100">
      <w:pPr>
        <w:spacing w:after="0" w:line="240" w:lineRule="auto"/>
        <w:ind w:left="0" w:firstLine="0"/>
        <w:rPr>
          <w:ins w:id="1777" w:author="Ellen Brouwer" w:date="2022-03-17T10:12:00Z"/>
          <w:i/>
          <w:sz w:val="16"/>
          <w:lang w:val="en-GB"/>
        </w:rPr>
        <w:pPrChange w:id="1778" w:author="Ellen Brouwer" w:date="2022-04-01T12:52:00Z">
          <w:pPr>
            <w:spacing w:after="0" w:line="240" w:lineRule="auto"/>
            <w:ind w:left="0" w:firstLine="0"/>
            <w:jc w:val="center"/>
          </w:pPr>
        </w:pPrChange>
      </w:pPr>
    </w:p>
    <w:p w14:paraId="399953C7" w14:textId="77777777" w:rsidR="00C454C1" w:rsidRPr="006D5DB2" w:rsidRDefault="00C454C1">
      <w:pPr>
        <w:spacing w:after="0" w:line="240" w:lineRule="auto"/>
        <w:ind w:left="0" w:firstLine="0"/>
        <w:jc w:val="center"/>
        <w:rPr>
          <w:ins w:id="1779" w:author="Ellen Brouwer" w:date="2022-03-17T10:12:00Z"/>
          <w:i/>
          <w:sz w:val="16"/>
          <w:lang w:val="en-GB"/>
        </w:rPr>
      </w:pPr>
    </w:p>
    <w:p w14:paraId="1DE72EC4" w14:textId="77777777" w:rsidR="00C454C1" w:rsidRPr="006D5DB2" w:rsidRDefault="00C454C1">
      <w:pPr>
        <w:spacing w:after="0" w:line="240" w:lineRule="auto"/>
        <w:ind w:left="0" w:firstLine="0"/>
        <w:jc w:val="center"/>
        <w:rPr>
          <w:ins w:id="1780" w:author="Ellen Brouwer" w:date="2022-03-17T10:12:00Z"/>
          <w:i/>
          <w:sz w:val="16"/>
          <w:lang w:val="en-GB"/>
        </w:rPr>
      </w:pPr>
    </w:p>
    <w:p w14:paraId="48C9A114" w14:textId="1B5EA5E7" w:rsidR="00C873F2" w:rsidRPr="006D5DB2" w:rsidRDefault="00C454C1">
      <w:pPr>
        <w:spacing w:after="0" w:line="240" w:lineRule="auto"/>
        <w:ind w:left="0" w:firstLine="0"/>
        <w:jc w:val="center"/>
        <w:rPr>
          <w:i/>
          <w:sz w:val="16"/>
          <w:lang w:val="en-GB"/>
        </w:rPr>
        <w:pPrChange w:id="1781" w:author="Ellen Brouwer" w:date="2022-02-28T11:44:00Z">
          <w:pPr>
            <w:spacing w:after="0" w:line="240" w:lineRule="auto"/>
            <w:ind w:left="0" w:firstLine="0"/>
          </w:pPr>
        </w:pPrChange>
      </w:pPr>
      <w:commentRangeStart w:id="1782"/>
      <w:commentRangeEnd w:id="1782"/>
      <w:ins w:id="1783" w:author="Ellen Brouwer" w:date="2022-03-17T10:13:00Z">
        <w:r w:rsidRPr="006D5DB2">
          <w:rPr>
            <w:rStyle w:val="CommentReference"/>
            <w:lang w:val="en-GB"/>
            <w:rPrChange w:id="1784" w:author="Ellen Brouwer" w:date="2022-03-31T13:52:00Z">
              <w:rPr>
                <w:rStyle w:val="CommentReference"/>
              </w:rPr>
            </w:rPrChange>
          </w:rPr>
          <w:commentReference w:id="1782"/>
        </w:r>
      </w:ins>
      <w:r w:rsidR="00C873F2" w:rsidRPr="006D5DB2">
        <w:rPr>
          <w:i/>
          <w:sz w:val="16"/>
          <w:lang w:val="en-GB"/>
        </w:rPr>
        <w:br w:type="page"/>
      </w:r>
    </w:p>
    <w:p w14:paraId="6B82B7FC" w14:textId="07A52B77" w:rsidR="00C873F2" w:rsidRPr="006D5DB2" w:rsidDel="00D50DF8" w:rsidRDefault="00C873F2">
      <w:pPr>
        <w:spacing w:after="4" w:line="265" w:lineRule="auto"/>
        <w:ind w:left="171"/>
        <w:rPr>
          <w:del w:id="1785" w:author="Ellen Brouwer" w:date="2022-03-02T12:24:00Z"/>
          <w:lang w:val="en-GB"/>
        </w:rPr>
      </w:pPr>
    </w:p>
    <w:p w14:paraId="3E70D891" w14:textId="74015DCF" w:rsidR="00650787" w:rsidRPr="006D5DB2" w:rsidRDefault="00650787">
      <w:pPr>
        <w:pStyle w:val="Heading2"/>
        <w:ind w:left="165"/>
        <w:rPr>
          <w:ins w:id="1786" w:author="Ellen Brouwer" w:date="2022-02-28T12:35:00Z"/>
          <w:lang w:val="en-GB"/>
          <w:rPrChange w:id="1787" w:author="Ellen Brouwer" w:date="2022-03-31T13:52:00Z">
            <w:rPr>
              <w:ins w:id="1788" w:author="Ellen Brouwer" w:date="2022-02-28T12:35:00Z"/>
              <w:b/>
              <w:bCs/>
              <w:color w:val="323B58"/>
              <w:lang w:val="en-GB"/>
            </w:rPr>
          </w:rPrChange>
        </w:rPr>
        <w:pPrChange w:id="1789" w:author="Ellen Brouwer" w:date="2022-02-28T12:35:00Z">
          <w:pPr>
            <w:numPr>
              <w:numId w:val="3"/>
            </w:numPr>
            <w:spacing w:after="0"/>
            <w:ind w:left="441" w:right="10" w:hanging="280"/>
          </w:pPr>
        </w:pPrChange>
      </w:pPr>
      <w:bookmarkStart w:id="1790" w:name="_Toc99360417"/>
      <w:ins w:id="1791" w:author="Ellen Brouwer" w:date="2022-02-28T12:35:00Z">
        <w:r w:rsidRPr="006B2298">
          <w:rPr>
            <w:lang w:val="en-GB"/>
          </w:rPr>
          <w:t xml:space="preserve">2.2 Certificate </w:t>
        </w:r>
      </w:ins>
      <w:ins w:id="1792" w:author="Ellen Brouwer" w:date="2022-03-11T14:17:00Z">
        <w:r w:rsidR="003E193D" w:rsidRPr="006B2298">
          <w:rPr>
            <w:lang w:val="en-GB"/>
          </w:rPr>
          <w:t>o</w:t>
        </w:r>
      </w:ins>
      <w:ins w:id="1793" w:author="Ellen Brouwer" w:date="2022-02-28T12:35:00Z">
        <w:r w:rsidRPr="006D5DB2">
          <w:rPr>
            <w:lang w:val="en-GB"/>
            <w:rPrChange w:id="1794" w:author="Ellen Brouwer" w:date="2022-03-31T13:52:00Z">
              <w:rPr>
                <w:lang w:val="en-GB"/>
              </w:rPr>
            </w:rPrChange>
          </w:rPr>
          <w:t>wner</w:t>
        </w:r>
        <w:bookmarkEnd w:id="1790"/>
      </w:ins>
    </w:p>
    <w:p w14:paraId="067B414F" w14:textId="30114100" w:rsidR="00E255ED" w:rsidRPr="006D5DB2" w:rsidRDefault="00593E0F" w:rsidP="00913E03">
      <w:pPr>
        <w:numPr>
          <w:ilvl w:val="0"/>
          <w:numId w:val="3"/>
        </w:numPr>
        <w:spacing w:after="0"/>
        <w:ind w:right="10" w:hanging="280"/>
        <w:rPr>
          <w:ins w:id="1795" w:author="Ellen Brouwer" w:date="2022-02-28T11:50:00Z"/>
          <w:lang w:val="en-GB"/>
        </w:rPr>
      </w:pPr>
      <w:r w:rsidRPr="006D5DB2">
        <w:rPr>
          <w:b/>
          <w:bCs/>
          <w:color w:val="323B58"/>
          <w:lang w:val="en-GB"/>
          <w:rPrChange w:id="1796" w:author="Ellen Brouwer" w:date="2022-03-31T13:52:00Z">
            <w:rPr>
              <w:color w:val="323B58"/>
              <w:lang w:val="en-GB"/>
            </w:rPr>
          </w:rPrChange>
        </w:rPr>
        <w:t>‘Cert</w:t>
      </w:r>
      <w:del w:id="1797" w:author="Ellen Brouwer" w:date="2022-02-28T12:01:00Z">
        <w:r w:rsidRPr="006D5DB2" w:rsidDel="00913E03">
          <w:rPr>
            <w:b/>
            <w:bCs/>
            <w:color w:val="323B58"/>
            <w:lang w:val="en-GB"/>
            <w:rPrChange w:id="1798" w:author="Ellen Brouwer" w:date="2022-03-31T13:52:00Z">
              <w:rPr>
                <w:color w:val="323B58"/>
                <w:lang w:val="en-GB"/>
              </w:rPr>
            </w:rPrChange>
          </w:rPr>
          <w:delText>ifie</w:delText>
        </w:r>
      </w:del>
      <w:ins w:id="1799" w:author="Ellen Brouwer" w:date="2022-02-28T12:01:00Z">
        <w:r w:rsidR="00913E03" w:rsidRPr="006D5DB2">
          <w:rPr>
            <w:b/>
            <w:bCs/>
            <w:color w:val="323B58"/>
            <w:lang w:val="en-GB"/>
            <w:rPrChange w:id="1800" w:author="Ellen Brouwer" w:date="2022-03-31T13:52:00Z">
              <w:rPr>
                <w:color w:val="323B58"/>
                <w:lang w:val="en-GB"/>
              </w:rPr>
            </w:rPrChange>
          </w:rPr>
          <w:t>ificate</w:t>
        </w:r>
      </w:ins>
      <w:del w:id="1801" w:author="Ellen Brouwer" w:date="2022-02-28T12:01:00Z">
        <w:r w:rsidRPr="006D5DB2" w:rsidDel="00913E03">
          <w:rPr>
            <w:b/>
            <w:bCs/>
            <w:color w:val="323B58"/>
            <w:lang w:val="en-GB"/>
            <w:rPrChange w:id="1802" w:author="Ellen Brouwer" w:date="2022-03-31T13:52:00Z">
              <w:rPr>
                <w:color w:val="323B58"/>
                <w:lang w:val="en-GB"/>
              </w:rPr>
            </w:rPrChange>
          </w:rPr>
          <w:delText>d</w:delText>
        </w:r>
      </w:del>
      <w:r w:rsidRPr="006D5DB2">
        <w:rPr>
          <w:b/>
          <w:bCs/>
          <w:color w:val="323B58"/>
          <w:lang w:val="en-GB"/>
          <w:rPrChange w:id="1803" w:author="Ellen Brouwer" w:date="2022-03-31T13:52:00Z">
            <w:rPr>
              <w:color w:val="323B58"/>
              <w:lang w:val="en-GB"/>
            </w:rPr>
          </w:rPrChange>
        </w:rPr>
        <w:t xml:space="preserve"> </w:t>
      </w:r>
      <w:del w:id="1804" w:author="Ellen Brouwer" w:date="2022-02-28T12:00:00Z">
        <w:r w:rsidRPr="006D5DB2" w:rsidDel="00913E03">
          <w:rPr>
            <w:b/>
            <w:bCs/>
            <w:color w:val="323B58"/>
            <w:lang w:val="en-GB"/>
            <w:rPrChange w:id="1805" w:author="Ellen Brouwer" w:date="2022-03-31T13:52:00Z">
              <w:rPr>
                <w:color w:val="323B58"/>
                <w:lang w:val="en-GB"/>
              </w:rPr>
            </w:rPrChange>
          </w:rPr>
          <w:delText>entity’</w:delText>
        </w:r>
      </w:del>
      <w:ins w:id="1806" w:author="Ellen Brouwer" w:date="2022-02-28T12:00:00Z">
        <w:r w:rsidR="00913E03" w:rsidRPr="006D5DB2">
          <w:rPr>
            <w:b/>
            <w:bCs/>
            <w:color w:val="323B58"/>
            <w:lang w:val="en-GB"/>
            <w:rPrChange w:id="1807" w:author="Ellen Brouwer" w:date="2022-03-31T13:52:00Z">
              <w:rPr>
                <w:color w:val="323B58"/>
                <w:lang w:val="en-GB"/>
              </w:rPr>
            </w:rPrChange>
          </w:rPr>
          <w:t>Owner’</w:t>
        </w:r>
      </w:ins>
      <w:r w:rsidRPr="006D5DB2">
        <w:rPr>
          <w:lang w:val="en-GB"/>
        </w:rPr>
        <w:t xml:space="preserve">: </w:t>
      </w:r>
      <w:ins w:id="1808" w:author="Ellen Brouwer" w:date="2022-02-28T11:59:00Z">
        <w:r w:rsidR="0028649A" w:rsidRPr="006D5DB2">
          <w:rPr>
            <w:lang w:val="en-GB"/>
          </w:rPr>
          <w:t>refers to the</w:t>
        </w:r>
      </w:ins>
      <w:ins w:id="1809" w:author="Ellen Brouwer" w:date="2022-02-28T12:01:00Z">
        <w:r w:rsidR="00913E03" w:rsidRPr="006D5DB2">
          <w:rPr>
            <w:lang w:val="en-GB"/>
          </w:rPr>
          <w:t xml:space="preserve"> </w:t>
        </w:r>
      </w:ins>
      <w:ins w:id="1810" w:author="Ellen Brouwer" w:date="2022-02-28T12:00:00Z">
        <w:r w:rsidR="0028649A" w:rsidRPr="006D5DB2">
          <w:rPr>
            <w:lang w:val="en-GB"/>
          </w:rPr>
          <w:t>legal entity</w:t>
        </w:r>
        <w:r w:rsidR="006451B7" w:rsidRPr="006D5DB2">
          <w:rPr>
            <w:lang w:val="en-GB"/>
          </w:rPr>
          <w:t xml:space="preserve"> </w:t>
        </w:r>
      </w:ins>
      <w:ins w:id="1811" w:author="Ellen Brouwer" w:date="2022-02-28T11:59:00Z">
        <w:r w:rsidR="0028649A" w:rsidRPr="006D5DB2">
          <w:rPr>
            <w:lang w:val="en-GB"/>
          </w:rPr>
          <w:t xml:space="preserve">that </w:t>
        </w:r>
      </w:ins>
      <w:ins w:id="1812" w:author="Ellen Brouwer" w:date="2022-02-28T12:04:00Z">
        <w:r w:rsidR="00C47B8A" w:rsidRPr="006D5DB2">
          <w:rPr>
            <w:lang w:val="en-GB"/>
          </w:rPr>
          <w:t>has been</w:t>
        </w:r>
      </w:ins>
      <w:ins w:id="1813" w:author="Ellen Brouwer" w:date="2022-02-28T11:59:00Z">
        <w:r w:rsidR="0028649A" w:rsidRPr="006D5DB2">
          <w:rPr>
            <w:lang w:val="en-GB"/>
          </w:rPr>
          <w:t xml:space="preserve"> certified </w:t>
        </w:r>
      </w:ins>
      <w:ins w:id="1814" w:author="Ellen Brouwer" w:date="2022-04-01T12:53:00Z">
        <w:r w:rsidR="00B54AAC">
          <w:rPr>
            <w:lang w:val="en-GB"/>
          </w:rPr>
          <w:t xml:space="preserve">(also referred to as ‘CO’) </w:t>
        </w:r>
      </w:ins>
      <w:ins w:id="1815" w:author="Ellen Brouwer" w:date="2022-02-28T11:59:00Z">
        <w:r w:rsidR="0028649A" w:rsidRPr="006D5DB2">
          <w:rPr>
            <w:lang w:val="en-GB"/>
          </w:rPr>
          <w:t xml:space="preserve">or </w:t>
        </w:r>
      </w:ins>
      <w:ins w:id="1816" w:author="Ellen Brouwer" w:date="2022-02-28T12:57:00Z">
        <w:r w:rsidR="00413C3F" w:rsidRPr="006D5DB2">
          <w:rPr>
            <w:lang w:val="en-GB"/>
          </w:rPr>
          <w:t xml:space="preserve">prospects </w:t>
        </w:r>
      </w:ins>
      <w:ins w:id="1817" w:author="Ellen Brouwer" w:date="2022-02-28T11:59:00Z">
        <w:r w:rsidR="0028649A" w:rsidRPr="006D5DB2">
          <w:rPr>
            <w:lang w:val="en-GB"/>
          </w:rPr>
          <w:t>wish</w:t>
        </w:r>
      </w:ins>
      <w:ins w:id="1818" w:author="Ellen Brouwer" w:date="2022-02-28T12:57:00Z">
        <w:r w:rsidR="00413C3F" w:rsidRPr="006D5DB2">
          <w:rPr>
            <w:lang w:val="en-GB"/>
          </w:rPr>
          <w:t>ing</w:t>
        </w:r>
      </w:ins>
      <w:ins w:id="1819" w:author="Ellen Brouwer" w:date="2022-02-28T11:59:00Z">
        <w:r w:rsidR="0028649A" w:rsidRPr="006D5DB2">
          <w:rPr>
            <w:lang w:val="en-GB"/>
          </w:rPr>
          <w:t xml:space="preserve"> to become certified in the future</w:t>
        </w:r>
      </w:ins>
      <w:ins w:id="1820" w:author="Ellen Brouwer" w:date="2022-04-01T12:53:00Z">
        <w:r w:rsidR="00B54AAC">
          <w:rPr>
            <w:lang w:val="en-GB"/>
          </w:rPr>
          <w:t xml:space="preserve"> (also referred to as ‘prospect CO’)</w:t>
        </w:r>
      </w:ins>
      <w:del w:id="1821" w:author="Ellen Brouwer" w:date="2022-02-28T12:00:00Z">
        <w:r w:rsidRPr="006D5DB2" w:rsidDel="006451B7">
          <w:rPr>
            <w:lang w:val="en-GB"/>
          </w:rPr>
          <w:delText>refers to the legal entity that is being audited and certified</w:delText>
        </w:r>
      </w:del>
      <w:r w:rsidRPr="006D5DB2">
        <w:rPr>
          <w:lang w:val="en-GB"/>
        </w:rPr>
        <w:t>. This entity is responsible for compliance with the Standard</w:t>
      </w:r>
      <w:ins w:id="1822" w:author="Ellen Brouwer" w:date="2022-02-28T12:06:00Z">
        <w:r w:rsidR="00C56985" w:rsidRPr="006D5DB2">
          <w:rPr>
            <w:lang w:val="en-GB"/>
          </w:rPr>
          <w:t xml:space="preserve"> for the chosen certification scope</w:t>
        </w:r>
      </w:ins>
      <w:ins w:id="1823" w:author="Ellen Brouwer" w:date="2022-02-28T12:59:00Z">
        <w:r w:rsidR="00860703" w:rsidRPr="006D5DB2">
          <w:rPr>
            <w:lang w:val="en-GB"/>
          </w:rPr>
          <w:t>. U</w:t>
        </w:r>
      </w:ins>
      <w:ins w:id="1824" w:author="Ellen Brouwer" w:date="2022-02-28T12:58:00Z">
        <w:r w:rsidR="00860703" w:rsidRPr="006D5DB2">
          <w:rPr>
            <w:lang w:val="en-GB"/>
          </w:rPr>
          <w:t xml:space="preserve">pon a positive certification decision, </w:t>
        </w:r>
      </w:ins>
      <w:ins w:id="1825" w:author="Ellen Brouwer" w:date="2022-02-28T12:59:00Z">
        <w:r w:rsidR="00860703" w:rsidRPr="006D5DB2">
          <w:rPr>
            <w:lang w:val="en-GB"/>
          </w:rPr>
          <w:t xml:space="preserve">this entity </w:t>
        </w:r>
      </w:ins>
      <w:ins w:id="1826" w:author="Ellen Brouwer" w:date="2022-02-28T12:58:00Z">
        <w:r w:rsidR="00860703" w:rsidRPr="006D5DB2">
          <w:rPr>
            <w:lang w:val="en-GB"/>
          </w:rPr>
          <w:t>is</w:t>
        </w:r>
      </w:ins>
      <w:del w:id="1827" w:author="Ellen Brouwer" w:date="2022-02-28T12:58:00Z">
        <w:r w:rsidRPr="006D5DB2" w:rsidDel="00860703">
          <w:rPr>
            <w:lang w:val="en-GB"/>
          </w:rPr>
          <w:delText>,</w:delText>
        </w:r>
      </w:del>
      <w:r w:rsidRPr="006D5DB2">
        <w:rPr>
          <w:lang w:val="en-GB"/>
        </w:rPr>
        <w:t xml:space="preserve"> owner of the certificate, may make claims about its compliance </w:t>
      </w:r>
      <w:del w:id="1828" w:author="Ellen Brouwer" w:date="2022-02-28T12:59:00Z">
        <w:r w:rsidRPr="006D5DB2" w:rsidDel="00860703">
          <w:rPr>
            <w:lang w:val="en-GB"/>
          </w:rPr>
          <w:delText xml:space="preserve">status </w:delText>
        </w:r>
      </w:del>
      <w:r w:rsidRPr="006D5DB2">
        <w:rPr>
          <w:lang w:val="en-GB"/>
        </w:rPr>
        <w:t xml:space="preserve">and may </w:t>
      </w:r>
      <w:del w:id="1829" w:author="Ellen Brouwer" w:date="2022-02-28T12:59:00Z">
        <w:r w:rsidRPr="006D5DB2" w:rsidDel="00860703">
          <w:rPr>
            <w:lang w:val="en-GB"/>
          </w:rPr>
          <w:delText xml:space="preserve">make </w:delText>
        </w:r>
      </w:del>
      <w:r w:rsidRPr="006D5DB2">
        <w:rPr>
          <w:lang w:val="en-GB"/>
        </w:rPr>
        <w:t xml:space="preserve">use </w:t>
      </w:r>
      <w:del w:id="1830" w:author="Ellen Brouwer" w:date="2022-02-28T12:59:00Z">
        <w:r w:rsidRPr="006D5DB2" w:rsidDel="00860703">
          <w:rPr>
            <w:lang w:val="en-GB"/>
          </w:rPr>
          <w:delText xml:space="preserve">of </w:delText>
        </w:r>
      </w:del>
      <w:r w:rsidRPr="006D5DB2">
        <w:rPr>
          <w:lang w:val="en-GB"/>
        </w:rPr>
        <w:t>the Climate Neutral Trademark</w:t>
      </w:r>
      <w:del w:id="1831" w:author="Ellen Brouwer" w:date="2022-03-17T10:13:00Z">
        <w:r w:rsidRPr="006D5DB2" w:rsidDel="004F0D8C">
          <w:rPr>
            <w:lang w:val="en-GB"/>
          </w:rPr>
          <w:delText>s</w:delText>
        </w:r>
      </w:del>
      <w:ins w:id="1832" w:author="Ellen Brouwer" w:date="2022-02-28T12:00:00Z">
        <w:r w:rsidR="00913E03" w:rsidRPr="006D5DB2">
          <w:rPr>
            <w:lang w:val="en-GB"/>
          </w:rPr>
          <w:t>.</w:t>
        </w:r>
      </w:ins>
      <w:del w:id="1833" w:author="Ellen Brouwer" w:date="2022-02-28T12:00:00Z">
        <w:r w:rsidRPr="006D5DB2" w:rsidDel="00913E03">
          <w:rPr>
            <w:lang w:val="en-GB"/>
          </w:rPr>
          <w:delText xml:space="preserve"> (also referred to as the </w:delText>
        </w:r>
        <w:r w:rsidRPr="006D5DB2" w:rsidDel="00913E03">
          <w:rPr>
            <w:i/>
            <w:lang w:val="en-GB"/>
          </w:rPr>
          <w:delText>‘certificate owner’</w:delText>
        </w:r>
        <w:r w:rsidRPr="006D5DB2" w:rsidDel="00913E03">
          <w:rPr>
            <w:lang w:val="en-GB"/>
          </w:rPr>
          <w:delText xml:space="preserve"> or the </w:delText>
        </w:r>
        <w:r w:rsidRPr="006D5DB2" w:rsidDel="00913E03">
          <w:rPr>
            <w:i/>
            <w:lang w:val="en-GB"/>
          </w:rPr>
          <w:delText>‘certified client’</w:delText>
        </w:r>
        <w:r w:rsidRPr="006D5DB2" w:rsidDel="00913E03">
          <w:rPr>
            <w:lang w:val="en-GB"/>
          </w:rPr>
          <w:delText>).</w:delText>
        </w:r>
      </w:del>
    </w:p>
    <w:p w14:paraId="791B50BC" w14:textId="77777777" w:rsidR="00602366" w:rsidRPr="006D5DB2" w:rsidRDefault="00602366">
      <w:pPr>
        <w:spacing w:after="0"/>
        <w:ind w:left="441" w:right="10" w:firstLine="0"/>
        <w:rPr>
          <w:lang w:val="en-GB"/>
        </w:rPr>
        <w:pPrChange w:id="1834" w:author="Ellen Brouwer" w:date="2022-02-28T11:50:00Z">
          <w:pPr>
            <w:numPr>
              <w:numId w:val="3"/>
            </w:numPr>
            <w:spacing w:after="0"/>
            <w:ind w:left="441" w:right="10" w:hanging="280"/>
          </w:pPr>
        </w:pPrChange>
      </w:pPr>
    </w:p>
    <w:tbl>
      <w:tblPr>
        <w:tblStyle w:val="TableGrid"/>
        <w:tblW w:w="10191" w:type="dxa"/>
        <w:tblInd w:w="170" w:type="dxa"/>
        <w:tblCellMar>
          <w:top w:w="88" w:type="dxa"/>
          <w:left w:w="80" w:type="dxa"/>
          <w:right w:w="153" w:type="dxa"/>
        </w:tblCellMar>
        <w:tblLook w:val="04A0" w:firstRow="1" w:lastRow="0" w:firstColumn="1" w:lastColumn="0" w:noHBand="0" w:noVBand="1"/>
      </w:tblPr>
      <w:tblGrid>
        <w:gridCol w:w="5095"/>
        <w:gridCol w:w="5096"/>
      </w:tblGrid>
      <w:tr w:rsidR="00A61640" w:rsidRPr="006D5DB2" w14:paraId="140CDDB3" w14:textId="77777777">
        <w:trPr>
          <w:trHeight w:val="362"/>
        </w:trPr>
        <w:tc>
          <w:tcPr>
            <w:tcW w:w="5096" w:type="dxa"/>
            <w:tcBorders>
              <w:top w:val="single" w:sz="8" w:space="0" w:color="FFFEFD"/>
              <w:left w:val="nil"/>
              <w:bottom w:val="single" w:sz="8" w:space="0" w:color="FFFEFD"/>
              <w:right w:val="nil"/>
            </w:tcBorders>
            <w:shd w:val="clear" w:color="auto" w:fill="323B58"/>
          </w:tcPr>
          <w:p w14:paraId="3AAC8746" w14:textId="27C9A042" w:rsidR="00A61640" w:rsidRPr="006D5DB2" w:rsidRDefault="00593E0F">
            <w:pPr>
              <w:spacing w:after="0" w:line="259" w:lineRule="auto"/>
              <w:ind w:left="0" w:firstLine="0"/>
              <w:rPr>
                <w:lang w:val="en-GB"/>
                <w:rPrChange w:id="1835" w:author="Ellen Brouwer" w:date="2022-03-31T13:52:00Z">
                  <w:rPr/>
                </w:rPrChange>
              </w:rPr>
            </w:pPr>
            <w:r w:rsidRPr="006D5DB2">
              <w:rPr>
                <w:color w:val="FFFEFD"/>
                <w:lang w:val="en-GB"/>
                <w:rPrChange w:id="1836" w:author="Ellen Brouwer" w:date="2022-03-31T13:52:00Z">
                  <w:rPr>
                    <w:color w:val="FFFEFD"/>
                  </w:rPr>
                </w:rPrChange>
              </w:rPr>
              <w:t>Certifi</w:t>
            </w:r>
            <w:ins w:id="1837" w:author="Ellen Brouwer" w:date="2022-02-28T11:51:00Z">
              <w:r w:rsidR="009C4F7E" w:rsidRPr="006D5DB2">
                <w:rPr>
                  <w:color w:val="FFFEFD"/>
                  <w:lang w:val="en-GB"/>
                  <w:rPrChange w:id="1838" w:author="Ellen Brouwer" w:date="2022-03-31T13:52:00Z">
                    <w:rPr>
                      <w:color w:val="FFFEFD"/>
                    </w:rPr>
                  </w:rPrChange>
                </w:rPr>
                <w:t>cate Owner</w:t>
              </w:r>
            </w:ins>
            <w:del w:id="1839" w:author="Ellen Brouwer" w:date="2022-02-28T11:51:00Z">
              <w:r w:rsidRPr="006D5DB2" w:rsidDel="00E255ED">
                <w:rPr>
                  <w:color w:val="FFFEFD"/>
                  <w:lang w:val="en-GB"/>
                  <w:rPrChange w:id="1840" w:author="Ellen Brouwer" w:date="2022-03-31T13:52:00Z">
                    <w:rPr>
                      <w:color w:val="FFFEFD"/>
                    </w:rPr>
                  </w:rPrChange>
                </w:rPr>
                <w:delText>ed entity</w:delText>
              </w:r>
            </w:del>
          </w:p>
        </w:tc>
        <w:tc>
          <w:tcPr>
            <w:tcW w:w="5096" w:type="dxa"/>
            <w:tcBorders>
              <w:top w:val="single" w:sz="8" w:space="0" w:color="FFFEFD"/>
              <w:left w:val="nil"/>
              <w:bottom w:val="single" w:sz="8" w:space="0" w:color="FFFEFD"/>
              <w:right w:val="nil"/>
            </w:tcBorders>
            <w:shd w:val="clear" w:color="auto" w:fill="323B58"/>
          </w:tcPr>
          <w:p w14:paraId="07CE6532" w14:textId="77777777" w:rsidR="00A61640" w:rsidRPr="006D5DB2" w:rsidRDefault="00A61640">
            <w:pPr>
              <w:spacing w:after="160" w:line="259" w:lineRule="auto"/>
              <w:ind w:left="0" w:firstLine="0"/>
              <w:rPr>
                <w:lang w:val="en-GB"/>
                <w:rPrChange w:id="1841" w:author="Ellen Brouwer" w:date="2022-03-31T13:52:00Z">
                  <w:rPr/>
                </w:rPrChange>
              </w:rPr>
            </w:pPr>
          </w:p>
        </w:tc>
      </w:tr>
      <w:tr w:rsidR="00A61640" w:rsidRPr="00E811C9" w14:paraId="6EFD1B6B" w14:textId="77777777">
        <w:trPr>
          <w:trHeight w:val="362"/>
        </w:trPr>
        <w:tc>
          <w:tcPr>
            <w:tcW w:w="5096" w:type="dxa"/>
            <w:tcBorders>
              <w:top w:val="single" w:sz="8" w:space="0" w:color="FFFEFD"/>
              <w:left w:val="nil"/>
              <w:bottom w:val="nil"/>
              <w:right w:val="single" w:sz="4" w:space="0" w:color="FFFEFD"/>
            </w:tcBorders>
            <w:shd w:val="clear" w:color="auto" w:fill="5AAC3E"/>
          </w:tcPr>
          <w:p w14:paraId="4CA1C7C9" w14:textId="77777777" w:rsidR="00A61640" w:rsidRPr="006D5DB2" w:rsidRDefault="00593E0F">
            <w:pPr>
              <w:spacing w:after="0" w:line="259" w:lineRule="auto"/>
              <w:ind w:left="0" w:firstLine="0"/>
              <w:rPr>
                <w:lang w:val="en-GB"/>
                <w:rPrChange w:id="1842" w:author="Ellen Brouwer" w:date="2022-03-31T13:52:00Z">
                  <w:rPr/>
                </w:rPrChange>
              </w:rPr>
            </w:pPr>
            <w:r w:rsidRPr="006D5DB2">
              <w:rPr>
                <w:color w:val="FFFEFD"/>
                <w:lang w:val="en-GB"/>
                <w:rPrChange w:id="1843" w:author="Ellen Brouwer" w:date="2022-03-31T13:52:00Z">
                  <w:rPr>
                    <w:color w:val="FFFEFD"/>
                  </w:rPr>
                </w:rPrChange>
              </w:rPr>
              <w:t>Certification of the Organisation</w:t>
            </w:r>
          </w:p>
        </w:tc>
        <w:tc>
          <w:tcPr>
            <w:tcW w:w="5096" w:type="dxa"/>
            <w:tcBorders>
              <w:top w:val="single" w:sz="8" w:space="0" w:color="FFFEFD"/>
              <w:left w:val="single" w:sz="4" w:space="0" w:color="FFFEFD"/>
              <w:bottom w:val="nil"/>
              <w:right w:val="nil"/>
            </w:tcBorders>
            <w:shd w:val="clear" w:color="auto" w:fill="5AAC3E"/>
          </w:tcPr>
          <w:p w14:paraId="757A46DA" w14:textId="77777777" w:rsidR="00A61640" w:rsidRPr="006D5DB2" w:rsidRDefault="00593E0F">
            <w:pPr>
              <w:spacing w:after="0" w:line="259" w:lineRule="auto"/>
              <w:ind w:left="0" w:firstLine="0"/>
              <w:rPr>
                <w:lang w:val="en-GB"/>
                <w:rPrChange w:id="1844" w:author="Ellen Brouwer" w:date="2022-03-31T13:52:00Z">
                  <w:rPr/>
                </w:rPrChange>
              </w:rPr>
            </w:pPr>
            <w:r w:rsidRPr="006D5DB2">
              <w:rPr>
                <w:color w:val="FFFEFD"/>
                <w:lang w:val="en-GB"/>
                <w:rPrChange w:id="1845" w:author="Ellen Brouwer" w:date="2022-03-31T13:52:00Z">
                  <w:rPr>
                    <w:color w:val="FFFEFD"/>
                  </w:rPr>
                </w:rPrChange>
              </w:rPr>
              <w:t>Certification of a Product/Service</w:t>
            </w:r>
          </w:p>
        </w:tc>
      </w:tr>
      <w:tr w:rsidR="00A61640" w:rsidRPr="00E811C9" w14:paraId="371554C3" w14:textId="77777777">
        <w:trPr>
          <w:trHeight w:val="2093"/>
        </w:trPr>
        <w:tc>
          <w:tcPr>
            <w:tcW w:w="5096" w:type="dxa"/>
            <w:tcBorders>
              <w:top w:val="nil"/>
              <w:left w:val="nil"/>
              <w:bottom w:val="single" w:sz="4" w:space="0" w:color="323B58"/>
              <w:right w:val="single" w:sz="4" w:space="0" w:color="323B58"/>
            </w:tcBorders>
          </w:tcPr>
          <w:p w14:paraId="7F11CC62" w14:textId="77777777" w:rsidR="00A61640" w:rsidRPr="006D5DB2" w:rsidRDefault="00593E0F">
            <w:pPr>
              <w:spacing w:after="115" w:line="262" w:lineRule="auto"/>
              <w:ind w:left="0" w:firstLine="0"/>
              <w:rPr>
                <w:lang w:val="en-GB"/>
                <w:rPrChange w:id="1846" w:author="Ellen Brouwer" w:date="2022-03-31T13:52:00Z">
                  <w:rPr/>
                </w:rPrChange>
              </w:rPr>
            </w:pPr>
            <w:r w:rsidRPr="006D5DB2">
              <w:rPr>
                <w:lang w:val="en-GB"/>
                <w:rPrChange w:id="1847" w:author="Ellen Brouwer" w:date="2022-03-31T13:52:00Z">
                  <w:rPr/>
                </w:rPrChange>
              </w:rPr>
              <w:t xml:space="preserve">The organisation itself (or its legal representative) is the certified entity and owner of the certificate. </w:t>
            </w:r>
          </w:p>
          <w:p w14:paraId="68DAB6D2" w14:textId="77777777" w:rsidR="00A61640" w:rsidRPr="006D5DB2" w:rsidRDefault="00593E0F">
            <w:pPr>
              <w:spacing w:after="113" w:line="262" w:lineRule="auto"/>
              <w:ind w:left="0" w:right="82" w:firstLine="0"/>
              <w:rPr>
                <w:lang w:val="en-GB"/>
                <w:rPrChange w:id="1848" w:author="Ellen Brouwer" w:date="2022-03-31T13:52:00Z">
                  <w:rPr/>
                </w:rPrChange>
              </w:rPr>
            </w:pPr>
            <w:r w:rsidRPr="006D5DB2">
              <w:rPr>
                <w:lang w:val="en-GB"/>
                <w:rPrChange w:id="1849" w:author="Ellen Brouwer" w:date="2022-03-31T13:52:00Z">
                  <w:rPr/>
                </w:rPrChange>
              </w:rPr>
              <w:t>If the organisation has multiple sites or locations, or sub-contracts activities to other parties, all are listed as an annex to the certificate if included in the organisational boundaries.</w:t>
            </w:r>
          </w:p>
          <w:p w14:paraId="29A493CC" w14:textId="77777777" w:rsidR="00A61640" w:rsidRPr="006D5DB2" w:rsidRDefault="00593E0F">
            <w:pPr>
              <w:spacing w:after="0" w:line="259" w:lineRule="auto"/>
              <w:ind w:left="0" w:firstLine="0"/>
              <w:rPr>
                <w:lang w:val="en-GB"/>
                <w:rPrChange w:id="1850" w:author="Ellen Brouwer" w:date="2022-03-31T13:52:00Z">
                  <w:rPr/>
                </w:rPrChange>
              </w:rPr>
            </w:pPr>
            <w:r w:rsidRPr="006D5DB2">
              <w:rPr>
                <w:color w:val="000000" w:themeColor="text1"/>
                <w:lang w:val="en-GB"/>
                <w:rPrChange w:id="1851" w:author="Ellen Brouwer" w:date="2022-03-31T13:52:00Z">
                  <w:rPr/>
                </w:rPrChange>
              </w:rPr>
              <w:t>(</w:t>
            </w:r>
            <w:r w:rsidRPr="006D5DB2">
              <w:rPr>
                <w:color w:val="000000" w:themeColor="text1"/>
                <w:lang w:val="en-GB"/>
                <w:rPrChange w:id="1852" w:author="Ellen Brouwer" w:date="2022-03-31T13:52:00Z">
                  <w:rPr>
                    <w:color w:val="1080B8"/>
                  </w:rPr>
                </w:rPrChange>
              </w:rPr>
              <w:t xml:space="preserve">see </w:t>
            </w:r>
            <w:r w:rsidRPr="006D5DB2">
              <w:rPr>
                <w:color w:val="1080B8"/>
                <w:lang w:val="en-GB"/>
                <w:rPrChange w:id="1853" w:author="Ellen Brouwer" w:date="2022-03-31T13:52:00Z">
                  <w:rPr>
                    <w:color w:val="1080B8"/>
                  </w:rPr>
                </w:rPrChange>
              </w:rPr>
              <w:t>criterion 1.1 of the Standard</w:t>
            </w:r>
            <w:r w:rsidRPr="006D5DB2">
              <w:rPr>
                <w:lang w:val="en-GB"/>
                <w:rPrChange w:id="1854" w:author="Ellen Brouwer" w:date="2022-03-31T13:52:00Z">
                  <w:rPr/>
                </w:rPrChange>
              </w:rPr>
              <w:t>)</w:t>
            </w:r>
          </w:p>
        </w:tc>
        <w:tc>
          <w:tcPr>
            <w:tcW w:w="5096" w:type="dxa"/>
            <w:tcBorders>
              <w:top w:val="nil"/>
              <w:left w:val="single" w:sz="4" w:space="0" w:color="323B58"/>
              <w:bottom w:val="single" w:sz="4" w:space="0" w:color="323B58"/>
              <w:right w:val="nil"/>
            </w:tcBorders>
          </w:tcPr>
          <w:p w14:paraId="29C6B61A" w14:textId="77777777" w:rsidR="00A61640" w:rsidRPr="006D5DB2" w:rsidRDefault="00593E0F">
            <w:pPr>
              <w:spacing w:after="52" w:line="264" w:lineRule="auto"/>
              <w:ind w:left="0" w:right="226" w:firstLine="0"/>
              <w:jc w:val="both"/>
              <w:rPr>
                <w:lang w:val="en-GB"/>
                <w:rPrChange w:id="1855" w:author="Ellen Brouwer" w:date="2022-03-31T13:52:00Z">
                  <w:rPr/>
                </w:rPrChange>
              </w:rPr>
            </w:pPr>
            <w:r w:rsidRPr="006D5DB2">
              <w:rPr>
                <w:lang w:val="en-GB"/>
                <w:rPrChange w:id="1856" w:author="Ellen Brouwer" w:date="2022-03-31T13:52:00Z">
                  <w:rPr/>
                </w:rPrChange>
              </w:rPr>
              <w:t xml:space="preserve">The last or second-to-last link of the product’s supply chain (or its legal representative) is the certified entity and owner of the certificate. </w:t>
            </w:r>
          </w:p>
          <w:p w14:paraId="2E44E3CA" w14:textId="77777777" w:rsidR="00A61640" w:rsidRPr="006D5DB2" w:rsidRDefault="00593E0F">
            <w:pPr>
              <w:spacing w:after="0" w:line="259" w:lineRule="auto"/>
              <w:ind w:left="0" w:firstLine="0"/>
              <w:rPr>
                <w:ins w:id="1857" w:author="Ellen Brouwer" w:date="2022-03-11T13:04:00Z"/>
                <w:sz w:val="15"/>
                <w:lang w:val="en-GB"/>
              </w:rPr>
            </w:pPr>
            <w:r w:rsidRPr="006D5DB2">
              <w:rPr>
                <w:sz w:val="15"/>
                <w:lang w:val="en-GB"/>
                <w:rPrChange w:id="1858" w:author="Ellen Brouwer" w:date="2022-03-31T13:52:00Z">
                  <w:rPr>
                    <w:sz w:val="15"/>
                  </w:rPr>
                </w:rPrChange>
              </w:rPr>
              <w:t xml:space="preserve">NOTE: CNG recommends that the certified entity is the link with most negotiating power in the supply chain (e.g. manufacturer of the finished product). Costs resulting from verification of interim supply chain links should be agreed amongst all supply chain links and charged onwards between these parties. </w:t>
            </w:r>
          </w:p>
          <w:p w14:paraId="769D4D83" w14:textId="77777777" w:rsidR="0034315B" w:rsidRPr="006D5DB2" w:rsidRDefault="0034315B">
            <w:pPr>
              <w:spacing w:after="0" w:line="259" w:lineRule="auto"/>
              <w:ind w:left="0" w:firstLine="0"/>
              <w:rPr>
                <w:ins w:id="1859" w:author="Ellen Brouwer" w:date="2022-03-11T13:04:00Z"/>
                <w:sz w:val="15"/>
                <w:lang w:val="en-GB"/>
              </w:rPr>
            </w:pPr>
          </w:p>
          <w:p w14:paraId="4744D7BD" w14:textId="759FC2EF" w:rsidR="0034315B" w:rsidRPr="006D5DB2" w:rsidRDefault="0034315B">
            <w:pPr>
              <w:spacing w:after="0" w:line="259" w:lineRule="auto"/>
              <w:ind w:left="0" w:firstLine="0"/>
              <w:rPr>
                <w:lang w:val="en-GB"/>
                <w:rPrChange w:id="1860" w:author="Ellen Brouwer" w:date="2022-03-31T13:52:00Z">
                  <w:rPr/>
                </w:rPrChange>
              </w:rPr>
            </w:pPr>
            <w:ins w:id="1861" w:author="Ellen Brouwer" w:date="2022-03-11T13:04:00Z">
              <w:r w:rsidRPr="006D5DB2">
                <w:rPr>
                  <w:color w:val="000000" w:themeColor="text1"/>
                  <w:lang w:val="en-GB"/>
                </w:rPr>
                <w:t xml:space="preserve">(see </w:t>
              </w:r>
              <w:r w:rsidRPr="006D5DB2">
                <w:rPr>
                  <w:color w:val="1080B8"/>
                  <w:lang w:val="en-GB"/>
                </w:rPr>
                <w:t>criterion 1.1 of the Standard</w:t>
              </w:r>
              <w:r w:rsidRPr="006D5DB2">
                <w:rPr>
                  <w:lang w:val="en-GB"/>
                </w:rPr>
                <w:t>)</w:t>
              </w:r>
            </w:ins>
          </w:p>
        </w:tc>
      </w:tr>
    </w:tbl>
    <w:p w14:paraId="48619448" w14:textId="77777777" w:rsidR="00A61640" w:rsidRPr="006D5DB2" w:rsidDel="00205B8F" w:rsidRDefault="00593E0F">
      <w:pPr>
        <w:spacing w:after="4" w:line="265" w:lineRule="auto"/>
        <w:ind w:left="171"/>
        <w:jc w:val="center"/>
        <w:rPr>
          <w:del w:id="1862" w:author="Ellen Brouwer" w:date="2022-02-28T12:38:00Z"/>
          <w:i/>
          <w:iCs/>
          <w:color w:val="1080B8"/>
          <w:sz w:val="16"/>
          <w:szCs w:val="16"/>
          <w:lang w:val="en-GB"/>
          <w:rPrChange w:id="1863" w:author="Ellen Brouwer" w:date="2022-03-31T13:52:00Z">
            <w:rPr>
              <w:del w:id="1864" w:author="Ellen Brouwer" w:date="2022-02-28T12:38:00Z"/>
            </w:rPr>
          </w:rPrChange>
        </w:rPr>
        <w:pPrChange w:id="1865" w:author="Ellen Brouwer" w:date="2022-03-11T12:05:00Z">
          <w:pPr>
            <w:spacing w:after="385" w:line="265" w:lineRule="auto"/>
            <w:ind w:left="171"/>
          </w:pPr>
        </w:pPrChange>
      </w:pPr>
      <w:r w:rsidRPr="006D5DB2">
        <w:rPr>
          <w:i/>
          <w:iCs/>
          <w:color w:val="1080B8"/>
          <w:sz w:val="16"/>
          <w:szCs w:val="16"/>
          <w:lang w:val="en-GB"/>
          <w:rPrChange w:id="1866" w:author="Ellen Brouwer" w:date="2022-03-31T13:52:00Z">
            <w:rPr>
              <w:i/>
              <w:sz w:val="16"/>
            </w:rPr>
          </w:rPrChange>
        </w:rPr>
        <w:t>Table 2: Explanation Certified Entity</w:t>
      </w:r>
    </w:p>
    <w:p w14:paraId="52D06EB6" w14:textId="77777777" w:rsidR="00650787" w:rsidRPr="006B2298" w:rsidRDefault="00650787">
      <w:pPr>
        <w:spacing w:after="385" w:line="265" w:lineRule="auto"/>
        <w:ind w:left="171"/>
        <w:jc w:val="center"/>
        <w:rPr>
          <w:ins w:id="1867" w:author="Ellen Brouwer" w:date="2022-02-28T12:35:00Z"/>
          <w:lang w:val="en-GB"/>
        </w:rPr>
        <w:pPrChange w:id="1868" w:author="Ellen Brouwer" w:date="2022-02-28T12:38:00Z">
          <w:pPr>
            <w:pStyle w:val="Heading2"/>
            <w:ind w:left="165"/>
          </w:pPr>
        </w:pPrChange>
      </w:pPr>
    </w:p>
    <w:p w14:paraId="65B71707" w14:textId="06F2E372" w:rsidR="00205B8F" w:rsidRPr="006D5DB2" w:rsidRDefault="00073C00" w:rsidP="000B08AC">
      <w:pPr>
        <w:rPr>
          <w:ins w:id="1869" w:author="Ellen Brouwer" w:date="2022-02-28T12:43:00Z"/>
          <w:lang w:val="en-GB" w:bidi="ar-SA"/>
        </w:rPr>
      </w:pPr>
      <w:ins w:id="1870" w:author="Ellen Brouwer" w:date="2022-02-28T12:52:00Z">
        <w:r w:rsidRPr="006D5DB2">
          <w:rPr>
            <w:lang w:val="en-GB"/>
          </w:rPr>
          <w:t>As a result of the rapidly</w:t>
        </w:r>
      </w:ins>
      <w:ins w:id="1871" w:author="Ellen Brouwer" w:date="2022-02-28T12:51:00Z">
        <w:r w:rsidR="004D74A8" w:rsidRPr="006D5DB2">
          <w:rPr>
            <w:lang w:val="en-GB"/>
          </w:rPr>
          <w:t xml:space="preserve"> growing carbon market and with limited capacity and resources</w:t>
        </w:r>
      </w:ins>
      <w:ins w:id="1872" w:author="Ellen Brouwer" w:date="2022-02-28T12:53:00Z">
        <w:r w:rsidRPr="006D5DB2">
          <w:rPr>
            <w:lang w:val="en-GB"/>
          </w:rPr>
          <w:t xml:space="preserve"> available</w:t>
        </w:r>
      </w:ins>
      <w:ins w:id="1873" w:author="Ellen Brouwer" w:date="2022-02-28T12:51:00Z">
        <w:r w:rsidR="004D74A8" w:rsidRPr="006D5DB2">
          <w:rPr>
            <w:lang w:val="en-GB"/>
          </w:rPr>
          <w:t xml:space="preserve">, </w:t>
        </w:r>
      </w:ins>
      <w:ins w:id="1874" w:author="Ellen Brouwer" w:date="2022-02-28T12:52:00Z">
        <w:r w:rsidR="004D74A8" w:rsidRPr="006D5DB2">
          <w:rPr>
            <w:lang w:val="en-GB"/>
          </w:rPr>
          <w:t>unfortunately CN</w:t>
        </w:r>
      </w:ins>
      <w:ins w:id="1875" w:author="Ellen Brouwer" w:date="2022-02-28T12:53:00Z">
        <w:r w:rsidRPr="006D5DB2">
          <w:rPr>
            <w:lang w:val="en-GB"/>
          </w:rPr>
          <w:t>G</w:t>
        </w:r>
      </w:ins>
      <w:ins w:id="1876" w:author="Ellen Brouwer" w:date="2022-02-28T12:52:00Z">
        <w:r w:rsidR="004D74A8" w:rsidRPr="006D5DB2">
          <w:rPr>
            <w:lang w:val="en-GB"/>
          </w:rPr>
          <w:t xml:space="preserve"> cannot admit all </w:t>
        </w:r>
        <w:r w:rsidRPr="006D5DB2">
          <w:rPr>
            <w:lang w:val="en-GB"/>
          </w:rPr>
          <w:t>interested p</w:t>
        </w:r>
      </w:ins>
      <w:ins w:id="1877" w:author="Ellen Brouwer" w:date="2022-02-28T13:00:00Z">
        <w:r w:rsidR="005874CE" w:rsidRPr="006D5DB2">
          <w:rPr>
            <w:lang w:val="en-GB"/>
          </w:rPr>
          <w:t>rospect COs</w:t>
        </w:r>
      </w:ins>
      <w:ins w:id="1878" w:author="Ellen Brouwer" w:date="2022-02-28T12:52:00Z">
        <w:r w:rsidRPr="006D5DB2">
          <w:rPr>
            <w:lang w:val="en-GB"/>
          </w:rPr>
          <w:t xml:space="preserve"> to </w:t>
        </w:r>
      </w:ins>
      <w:ins w:id="1879" w:author="Ellen Brouwer" w:date="2022-03-02T09:09:00Z">
        <w:r w:rsidR="00D85CFA" w:rsidRPr="006D5DB2">
          <w:rPr>
            <w:lang w:val="en-GB"/>
          </w:rPr>
          <w:t>the c</w:t>
        </w:r>
      </w:ins>
      <w:ins w:id="1880" w:author="Ellen Brouwer" w:date="2022-02-28T12:52:00Z">
        <w:r w:rsidRPr="006D5DB2">
          <w:rPr>
            <w:lang w:val="en-GB"/>
          </w:rPr>
          <w:t xml:space="preserve">ertification </w:t>
        </w:r>
      </w:ins>
      <w:ins w:id="1881" w:author="Ellen Brouwer" w:date="2022-03-28T11:39:00Z">
        <w:r w:rsidR="00C24008" w:rsidRPr="006D5DB2">
          <w:rPr>
            <w:lang w:val="en-GB"/>
          </w:rPr>
          <w:t>programme</w:t>
        </w:r>
      </w:ins>
      <w:ins w:id="1882" w:author="Ellen Brouwer" w:date="2022-02-28T12:52:00Z">
        <w:r w:rsidRPr="006D5DB2">
          <w:rPr>
            <w:lang w:val="en-GB"/>
          </w:rPr>
          <w:t>.</w:t>
        </w:r>
      </w:ins>
      <w:ins w:id="1883" w:author="Ellen Brouwer" w:date="2022-02-28T12:51:00Z">
        <w:r w:rsidR="004D74A8" w:rsidRPr="006D5DB2">
          <w:rPr>
            <w:lang w:val="en-GB"/>
          </w:rPr>
          <w:t xml:space="preserve"> </w:t>
        </w:r>
      </w:ins>
      <w:ins w:id="1884" w:author="Ellen Brouwer" w:date="2022-02-28T12:40:00Z">
        <w:r w:rsidR="00CF7B6E" w:rsidRPr="006D5DB2">
          <w:rPr>
            <w:lang w:val="en-GB"/>
          </w:rPr>
          <w:t>Eligible</w:t>
        </w:r>
        <w:r w:rsidR="00033C9E" w:rsidRPr="006D5DB2">
          <w:rPr>
            <w:lang w:val="en-GB"/>
          </w:rPr>
          <w:t xml:space="preserve"> for certification are </w:t>
        </w:r>
      </w:ins>
      <w:ins w:id="1885" w:author="Ellen Brouwer" w:date="2022-02-28T12:54:00Z">
        <w:r w:rsidR="00B72BFB" w:rsidRPr="006D5DB2">
          <w:rPr>
            <w:lang w:val="en-GB"/>
          </w:rPr>
          <w:t xml:space="preserve">all </w:t>
        </w:r>
      </w:ins>
      <w:ins w:id="1886" w:author="Ellen Brouwer" w:date="2022-02-28T13:00:00Z">
        <w:r w:rsidR="005874CE" w:rsidRPr="006D5DB2">
          <w:rPr>
            <w:lang w:val="en-GB"/>
          </w:rPr>
          <w:t xml:space="preserve">prospect </w:t>
        </w:r>
      </w:ins>
      <w:ins w:id="1887" w:author="Ellen Brouwer" w:date="2022-02-28T12:43:00Z">
        <w:r w:rsidR="00376220" w:rsidRPr="006D5DB2">
          <w:rPr>
            <w:lang w:val="en-GB"/>
          </w:rPr>
          <w:t>C</w:t>
        </w:r>
      </w:ins>
      <w:ins w:id="1888" w:author="Ellen Brouwer" w:date="2022-02-28T12:56:00Z">
        <w:r w:rsidR="009B10B3" w:rsidRPr="006D5DB2">
          <w:rPr>
            <w:lang w:val="en-GB"/>
          </w:rPr>
          <w:t>O</w:t>
        </w:r>
      </w:ins>
      <w:ins w:id="1889" w:author="Ellen Brouwer" w:date="2022-02-28T12:43:00Z">
        <w:r w:rsidR="00376220" w:rsidRPr="006D5DB2">
          <w:rPr>
            <w:lang w:val="en-GB"/>
          </w:rPr>
          <w:t>s</w:t>
        </w:r>
      </w:ins>
      <w:ins w:id="1890" w:author="Ellen Brouwer" w:date="2022-02-28T12:54:00Z">
        <w:r w:rsidR="00B72BFB" w:rsidRPr="006D5DB2">
          <w:rPr>
            <w:lang w:val="en-GB"/>
          </w:rPr>
          <w:t xml:space="preserve"> operating in any sector or industry</w:t>
        </w:r>
      </w:ins>
      <w:ins w:id="1891" w:author="Ellen Brouwer" w:date="2022-02-28T12:57:00Z">
        <w:r w:rsidR="009B10B3" w:rsidRPr="006D5DB2">
          <w:rPr>
            <w:rStyle w:val="FootnoteReference"/>
            <w:lang w:val="en-GB"/>
          </w:rPr>
          <w:footnoteReference w:id="6"/>
        </w:r>
      </w:ins>
      <w:ins w:id="1906" w:author="Ellen Brouwer" w:date="2022-02-28T12:40:00Z">
        <w:r w:rsidR="00033C9E" w:rsidRPr="006D5DB2">
          <w:rPr>
            <w:lang w:val="en-GB"/>
          </w:rPr>
          <w:t xml:space="preserve"> with an expected footprint of &gt;1000 T CO2 annually for their organisation scope, or </w:t>
        </w:r>
      </w:ins>
      <w:ins w:id="1907" w:author="Ellen Brouwer" w:date="2022-04-01T12:58:00Z">
        <w:r w:rsidR="00C30945">
          <w:rPr>
            <w:lang w:val="en-GB"/>
          </w:rPr>
          <w:t xml:space="preserve">prospect </w:t>
        </w:r>
      </w:ins>
      <w:ins w:id="1908" w:author="Ellen Brouwer" w:date="2022-02-28T12:43:00Z">
        <w:r w:rsidR="00376220" w:rsidRPr="006D5DB2">
          <w:rPr>
            <w:lang w:val="en-GB"/>
          </w:rPr>
          <w:t>COs</w:t>
        </w:r>
      </w:ins>
      <w:ins w:id="1909" w:author="Ellen Brouwer" w:date="2022-02-28T12:40:00Z">
        <w:r w:rsidR="00033C9E" w:rsidRPr="006D5DB2">
          <w:rPr>
            <w:lang w:val="en-GB"/>
          </w:rPr>
          <w:t xml:space="preserve"> with an expected &gt; 40% scope 3 emissions totalling also &gt;1000 T CO2 annually</w:t>
        </w:r>
      </w:ins>
      <w:ins w:id="1910" w:author="Ellen Brouwer" w:date="2022-02-28T12:45:00Z">
        <w:r w:rsidR="002D23E6" w:rsidRPr="006D5DB2">
          <w:rPr>
            <w:lang w:val="en-GB"/>
          </w:rPr>
          <w:t xml:space="preserve"> (</w:t>
        </w:r>
      </w:ins>
      <w:ins w:id="1911" w:author="Ellen Brouwer" w:date="2022-02-28T12:49:00Z">
        <w:r w:rsidR="00CD0BED" w:rsidRPr="006D5DB2">
          <w:rPr>
            <w:lang w:val="en-GB"/>
          </w:rPr>
          <w:t xml:space="preserve">who </w:t>
        </w:r>
      </w:ins>
      <w:ins w:id="1912" w:author="Ellen Brouwer" w:date="2022-02-28T12:53:00Z">
        <w:r w:rsidR="002E5960" w:rsidRPr="006D5DB2">
          <w:rPr>
            <w:lang w:val="en-GB"/>
          </w:rPr>
          <w:t>then shall</w:t>
        </w:r>
      </w:ins>
      <w:ins w:id="1913" w:author="Ellen Brouwer" w:date="2022-02-28T12:49:00Z">
        <w:r w:rsidR="00CD0BED" w:rsidRPr="006D5DB2">
          <w:rPr>
            <w:lang w:val="en-GB"/>
          </w:rPr>
          <w:t xml:space="preserve"> obtain product certification from </w:t>
        </w:r>
      </w:ins>
      <w:ins w:id="1914" w:author="Ellen Brouwer" w:date="2022-02-28T12:50:00Z">
        <w:r w:rsidR="003C14E2" w:rsidRPr="006D5DB2">
          <w:rPr>
            <w:lang w:val="en-GB"/>
          </w:rPr>
          <w:t>year</w:t>
        </w:r>
      </w:ins>
      <w:ins w:id="1915" w:author="Ellen Brouwer" w:date="2022-02-28T12:49:00Z">
        <w:r w:rsidR="00CD0BED" w:rsidRPr="006D5DB2">
          <w:rPr>
            <w:lang w:val="en-GB"/>
          </w:rPr>
          <w:t xml:space="preserve"> </w:t>
        </w:r>
      </w:ins>
      <w:ins w:id="1916" w:author="Ellen Brouwer" w:date="2022-04-01T12:55:00Z">
        <w:r w:rsidR="00B74123">
          <w:rPr>
            <w:lang w:val="en-GB"/>
          </w:rPr>
          <w:t>five (</w:t>
        </w:r>
      </w:ins>
      <w:ins w:id="1917" w:author="Ellen Brouwer" w:date="2022-02-28T12:49:00Z">
        <w:r w:rsidR="00CD0BED" w:rsidRPr="006D5DB2">
          <w:rPr>
            <w:lang w:val="en-GB"/>
          </w:rPr>
          <w:t>5</w:t>
        </w:r>
      </w:ins>
      <w:ins w:id="1918" w:author="Ellen Brouwer" w:date="2022-04-01T12:55:00Z">
        <w:r w:rsidR="00B74123">
          <w:rPr>
            <w:lang w:val="en-GB"/>
          </w:rPr>
          <w:t>)</w:t>
        </w:r>
      </w:ins>
      <w:ins w:id="1919" w:author="Ellen Brouwer" w:date="2022-02-28T12:49:00Z">
        <w:r w:rsidR="00CD0BED" w:rsidRPr="006D5DB2">
          <w:rPr>
            <w:lang w:val="en-GB"/>
          </w:rPr>
          <w:t xml:space="preserve"> onwards,</w:t>
        </w:r>
        <w:r w:rsidR="003C14E2" w:rsidRPr="006D5DB2">
          <w:rPr>
            <w:lang w:val="en-GB"/>
          </w:rPr>
          <w:t xml:space="preserve"> see</w:t>
        </w:r>
      </w:ins>
      <w:ins w:id="1920" w:author="Ellen Brouwer" w:date="2022-02-28T12:45:00Z">
        <w:r w:rsidR="002D23E6" w:rsidRPr="006D5DB2">
          <w:rPr>
            <w:b/>
            <w:bCs/>
            <w:color w:val="1080B8"/>
            <w:lang w:val="en-GB"/>
            <w:rPrChange w:id="1921" w:author="Ellen Brouwer" w:date="2022-03-31T13:52:00Z">
              <w:rPr>
                <w:color w:val="1080B8"/>
                <w:lang w:val="en-GB"/>
              </w:rPr>
            </w:rPrChange>
          </w:rPr>
          <w:t xml:space="preserve"> </w:t>
        </w:r>
        <w:r w:rsidR="002D23E6" w:rsidRPr="006D5DB2">
          <w:rPr>
            <w:color w:val="1080B8"/>
            <w:lang w:val="en-GB"/>
          </w:rPr>
          <w:t>criterion 1.5 of the Standard</w:t>
        </w:r>
        <w:r w:rsidR="002D23E6" w:rsidRPr="006D5DB2">
          <w:rPr>
            <w:lang w:val="en-GB"/>
          </w:rPr>
          <w:t>)</w:t>
        </w:r>
      </w:ins>
      <w:ins w:id="1922" w:author="Ellen Brouwer" w:date="2022-02-28T12:40:00Z">
        <w:r w:rsidR="00033C9E" w:rsidRPr="006D5DB2">
          <w:rPr>
            <w:lang w:val="en-GB"/>
          </w:rPr>
          <w:t>. In exceptional cases</w:t>
        </w:r>
      </w:ins>
      <w:ins w:id="1923" w:author="Ellen Brouwer" w:date="2022-04-01T12:55:00Z">
        <w:r w:rsidR="00BA77FD" w:rsidRPr="006D5DB2">
          <w:rPr>
            <w:rStyle w:val="FootnoteReference"/>
            <w:lang w:val="en-GB"/>
          </w:rPr>
          <w:footnoteReference w:id="7"/>
        </w:r>
      </w:ins>
      <w:ins w:id="1928" w:author="Ellen Brouwer" w:date="2022-02-28T12:40:00Z">
        <w:r w:rsidR="00033C9E" w:rsidRPr="006D5DB2">
          <w:rPr>
            <w:lang w:val="en-GB"/>
          </w:rPr>
          <w:t>, and only on request</w:t>
        </w:r>
      </w:ins>
      <w:ins w:id="1929" w:author="Ellen Brouwer" w:date="2022-02-28T12:44:00Z">
        <w:r w:rsidR="00376220" w:rsidRPr="006D5DB2">
          <w:rPr>
            <w:lang w:val="en-GB"/>
          </w:rPr>
          <w:t xml:space="preserve"> by contacting </w:t>
        </w:r>
      </w:ins>
      <w:ins w:id="1930" w:author="Ellen Brouwer" w:date="2022-03-31T13:53:00Z">
        <w:r w:rsidR="00C31F21" w:rsidRPr="00C1091F">
          <w:rPr>
            <w:lang w:val="en-GB"/>
          </w:rPr>
          <w:fldChar w:fldCharType="begin"/>
        </w:r>
        <w:r w:rsidR="00C31F21" w:rsidRPr="00C1091F">
          <w:rPr>
            <w:lang w:val="en-GB"/>
          </w:rPr>
          <w:instrText xml:space="preserve"> HYPERLINK "mailto:certification@climateneutralgroup.com" </w:instrText>
        </w:r>
        <w:r w:rsidR="00C31F21" w:rsidRPr="00C1091F">
          <w:rPr>
            <w:lang w:val="en-GB"/>
          </w:rPr>
          <w:fldChar w:fldCharType="separate"/>
        </w:r>
        <w:r w:rsidR="00C31F21" w:rsidRPr="00C1091F">
          <w:rPr>
            <w:rStyle w:val="Hyperlink"/>
            <w:lang w:val="en-GB"/>
          </w:rPr>
          <w:t>certification@climateneutralgroup.com</w:t>
        </w:r>
        <w:r w:rsidR="00C31F21" w:rsidRPr="00C1091F">
          <w:rPr>
            <w:lang w:val="en-GB"/>
          </w:rPr>
          <w:fldChar w:fldCharType="end"/>
        </w:r>
      </w:ins>
      <w:ins w:id="1931" w:author="Ellen Brouwer" w:date="2022-02-28T12:40:00Z">
        <w:r w:rsidR="00033C9E" w:rsidRPr="006D5DB2">
          <w:rPr>
            <w:lang w:val="en-GB"/>
          </w:rPr>
          <w:t>, CNG can admit prospect</w:t>
        </w:r>
      </w:ins>
      <w:ins w:id="1932" w:author="Ellen Brouwer" w:date="2022-04-01T12:58:00Z">
        <w:r w:rsidR="00C30945">
          <w:rPr>
            <w:lang w:val="en-GB"/>
          </w:rPr>
          <w:t xml:space="preserve"> CO</w:t>
        </w:r>
      </w:ins>
      <w:ins w:id="1933" w:author="Ellen Brouwer" w:date="2022-02-28T12:40:00Z">
        <w:r w:rsidR="00033C9E" w:rsidRPr="006D5DB2">
          <w:rPr>
            <w:lang w:val="en-GB"/>
          </w:rPr>
          <w:t xml:space="preserve">s to the </w:t>
        </w:r>
        <w:r w:rsidR="00CF7B6E" w:rsidRPr="006D5DB2">
          <w:rPr>
            <w:lang w:val="en-GB"/>
          </w:rPr>
          <w:t>certification</w:t>
        </w:r>
        <w:r w:rsidR="00033C9E" w:rsidRPr="006D5DB2">
          <w:rPr>
            <w:lang w:val="en-GB"/>
          </w:rPr>
          <w:t xml:space="preserve"> </w:t>
        </w:r>
      </w:ins>
      <w:ins w:id="1934" w:author="Ellen Brouwer" w:date="2022-03-28T11:39:00Z">
        <w:r w:rsidR="00C24008" w:rsidRPr="006D5DB2">
          <w:rPr>
            <w:lang w:val="en-GB"/>
          </w:rPr>
          <w:t>programme</w:t>
        </w:r>
      </w:ins>
      <w:ins w:id="1935" w:author="Ellen Brouwer" w:date="2022-02-28T12:40:00Z">
        <w:r w:rsidR="00033C9E" w:rsidRPr="006D5DB2">
          <w:rPr>
            <w:lang w:val="en-GB"/>
          </w:rPr>
          <w:t xml:space="preserve"> if there is a potential strategic interest</w:t>
        </w:r>
      </w:ins>
      <w:ins w:id="1936" w:author="Ellen Brouwer" w:date="2022-02-28T12:50:00Z">
        <w:r w:rsidR="003C14E2" w:rsidRPr="006D5DB2">
          <w:rPr>
            <w:lang w:val="en-GB"/>
          </w:rPr>
          <w:t xml:space="preserve"> or need</w:t>
        </w:r>
      </w:ins>
      <w:ins w:id="1937" w:author="Ellen Brouwer" w:date="2022-02-28T12:40:00Z">
        <w:r w:rsidR="00033C9E" w:rsidRPr="006D5DB2">
          <w:rPr>
            <w:lang w:val="en-GB"/>
          </w:rPr>
          <w:t xml:space="preserve">, e.g. </w:t>
        </w:r>
      </w:ins>
      <w:ins w:id="1938" w:author="Ellen Brouwer" w:date="2022-02-28T12:50:00Z">
        <w:r w:rsidR="008A175E" w:rsidRPr="006D5DB2">
          <w:rPr>
            <w:lang w:val="en-GB"/>
          </w:rPr>
          <w:t xml:space="preserve">a </w:t>
        </w:r>
      </w:ins>
      <w:ins w:id="1939" w:author="Ellen Brouwer" w:date="2022-02-28T12:40:00Z">
        <w:r w:rsidR="00033C9E" w:rsidRPr="006D5DB2">
          <w:rPr>
            <w:lang w:val="en-GB"/>
          </w:rPr>
          <w:t>prospect</w:t>
        </w:r>
      </w:ins>
      <w:ins w:id="1940" w:author="Ellen Brouwer" w:date="2022-02-28T12:50:00Z">
        <w:r w:rsidR="008A175E" w:rsidRPr="006D5DB2">
          <w:rPr>
            <w:lang w:val="en-GB"/>
          </w:rPr>
          <w:t xml:space="preserve"> CO</w:t>
        </w:r>
      </w:ins>
      <w:ins w:id="1941" w:author="Ellen Brouwer" w:date="2022-02-28T12:40:00Z">
        <w:r w:rsidR="00033C9E" w:rsidRPr="006D5DB2">
          <w:rPr>
            <w:lang w:val="en-GB"/>
          </w:rPr>
          <w:t xml:space="preserve"> </w:t>
        </w:r>
      </w:ins>
      <w:ins w:id="1942" w:author="Ellen Brouwer" w:date="2022-02-28T13:02:00Z">
        <w:r w:rsidR="00607A63" w:rsidRPr="006D5DB2">
          <w:rPr>
            <w:lang w:val="en-GB"/>
          </w:rPr>
          <w:t>has</w:t>
        </w:r>
      </w:ins>
      <w:ins w:id="1943" w:author="Ellen Brouwer" w:date="2022-02-28T12:40:00Z">
        <w:r w:rsidR="00033C9E" w:rsidRPr="006D5DB2">
          <w:rPr>
            <w:lang w:val="en-GB"/>
          </w:rPr>
          <w:t xml:space="preserve"> access to a bigger </w:t>
        </w:r>
      </w:ins>
      <w:ins w:id="1944" w:author="Ellen Brouwer" w:date="2022-02-28T13:02:00Z">
        <w:r w:rsidR="00607A63" w:rsidRPr="006D5DB2">
          <w:rPr>
            <w:lang w:val="en-GB"/>
          </w:rPr>
          <w:t xml:space="preserve">client-base </w:t>
        </w:r>
      </w:ins>
      <w:ins w:id="1945" w:author="Ellen Brouwer" w:date="2022-02-28T12:40:00Z">
        <w:r w:rsidR="00033C9E" w:rsidRPr="006D5DB2">
          <w:rPr>
            <w:lang w:val="en-GB"/>
          </w:rPr>
          <w:t>or interesting network. For interested parties not meeting the</w:t>
        </w:r>
      </w:ins>
      <w:ins w:id="1946" w:author="Ellen Brouwer" w:date="2022-02-28T12:51:00Z">
        <w:r w:rsidR="00433F19" w:rsidRPr="006D5DB2">
          <w:rPr>
            <w:lang w:val="en-GB"/>
          </w:rPr>
          <w:t>se</w:t>
        </w:r>
      </w:ins>
      <w:ins w:id="1947" w:author="Ellen Brouwer" w:date="2022-02-28T12:40:00Z">
        <w:r w:rsidR="00033C9E" w:rsidRPr="006D5DB2">
          <w:rPr>
            <w:lang w:val="en-GB"/>
          </w:rPr>
          <w:t xml:space="preserve"> threshold, CNG can advise other (certification) </w:t>
        </w:r>
      </w:ins>
      <w:ins w:id="1948" w:author="Ellen Brouwer" w:date="2022-03-28T11:39:00Z">
        <w:r w:rsidR="00C24008" w:rsidRPr="006D5DB2">
          <w:rPr>
            <w:lang w:val="en-GB"/>
          </w:rPr>
          <w:t>programme</w:t>
        </w:r>
      </w:ins>
      <w:ins w:id="1949" w:author="Ellen Brouwer" w:date="2022-02-28T12:40:00Z">
        <w:r w:rsidR="00033C9E" w:rsidRPr="006D5DB2">
          <w:rPr>
            <w:lang w:val="en-GB"/>
          </w:rPr>
          <w:t xml:space="preserve">s. Below decision-tree visualises the decision-making process </w:t>
        </w:r>
      </w:ins>
      <w:ins w:id="1950" w:author="Ellen Brouwer" w:date="2022-02-28T12:48:00Z">
        <w:r w:rsidR="000B08AC" w:rsidRPr="006D5DB2">
          <w:rPr>
            <w:lang w:val="en-GB"/>
          </w:rPr>
          <w:t>regarding</w:t>
        </w:r>
      </w:ins>
      <w:ins w:id="1951" w:author="Ellen Brouwer" w:date="2022-02-28T12:51:00Z">
        <w:r w:rsidR="00433F19" w:rsidRPr="006D5DB2">
          <w:rPr>
            <w:lang w:val="en-GB"/>
          </w:rPr>
          <w:t xml:space="preserve"> the</w:t>
        </w:r>
      </w:ins>
      <w:ins w:id="1952" w:author="Ellen Brouwer" w:date="2022-02-28T12:40:00Z">
        <w:r w:rsidR="00033C9E" w:rsidRPr="006D5DB2">
          <w:rPr>
            <w:lang w:val="en-GB"/>
          </w:rPr>
          <w:t xml:space="preserve"> eligibility</w:t>
        </w:r>
      </w:ins>
      <w:ins w:id="1953" w:author="Ellen Brouwer" w:date="2022-02-28T12:51:00Z">
        <w:r w:rsidR="00433F19" w:rsidRPr="006D5DB2">
          <w:rPr>
            <w:lang w:val="en-GB"/>
          </w:rPr>
          <w:t xml:space="preserve"> of </w:t>
        </w:r>
      </w:ins>
      <w:ins w:id="1954" w:author="Ellen Brouwer" w:date="2022-04-01T12:58:00Z">
        <w:r w:rsidR="00E9193A">
          <w:rPr>
            <w:lang w:val="en-GB"/>
          </w:rPr>
          <w:t xml:space="preserve">prospect </w:t>
        </w:r>
      </w:ins>
      <w:ins w:id="1955" w:author="Ellen Brouwer" w:date="2022-02-28T12:51:00Z">
        <w:r w:rsidR="00433F19" w:rsidRPr="006D5DB2">
          <w:rPr>
            <w:lang w:val="en-GB"/>
          </w:rPr>
          <w:t>COs:</w:t>
        </w:r>
      </w:ins>
    </w:p>
    <w:p w14:paraId="45A06FA2" w14:textId="06E94709" w:rsidR="00B302D6" w:rsidRPr="006D5DB2" w:rsidRDefault="00CD4505" w:rsidP="00B302D6">
      <w:pPr>
        <w:jc w:val="center"/>
        <w:rPr>
          <w:ins w:id="1956" w:author="Ellen Brouwer" w:date="2022-02-28T12:43:00Z"/>
          <w:lang w:val="en-GB" w:bidi="ar-SA"/>
        </w:rPr>
      </w:pPr>
      <w:commentRangeStart w:id="1957"/>
      <w:ins w:id="1958" w:author="Ellen Brouwer" w:date="2022-02-28T12:48:00Z">
        <w:r w:rsidRPr="006D5DB2">
          <w:rPr>
            <w:noProof/>
            <w:lang w:val="en-GB"/>
            <w:rPrChange w:id="1959" w:author="Ellen Brouwer" w:date="2022-03-31T13:52:00Z">
              <w:rPr>
                <w:noProof/>
              </w:rPr>
            </w:rPrChange>
          </w:rPr>
          <w:drawing>
            <wp:inline distT="0" distB="0" distL="0" distR="0" wp14:anchorId="3E56E60F" wp14:editId="704FA766">
              <wp:extent cx="6588760" cy="2475865"/>
              <wp:effectExtent l="0" t="0" r="2540" b="63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588760" cy="2475865"/>
                      </a:xfrm>
                      <a:prstGeom prst="rect">
                        <a:avLst/>
                      </a:prstGeom>
                    </pic:spPr>
                  </pic:pic>
                </a:graphicData>
              </a:graphic>
            </wp:inline>
          </w:drawing>
        </w:r>
      </w:ins>
      <w:commentRangeEnd w:id="1957"/>
      <w:ins w:id="1960" w:author="Ellen Brouwer" w:date="2022-02-28T13:05:00Z">
        <w:r w:rsidR="00AC42F1" w:rsidRPr="006D5DB2">
          <w:rPr>
            <w:rStyle w:val="CommentReference"/>
            <w:lang w:val="en-GB"/>
            <w:rPrChange w:id="1961" w:author="Ellen Brouwer" w:date="2022-03-31T13:52:00Z">
              <w:rPr>
                <w:rStyle w:val="CommentReference"/>
              </w:rPr>
            </w:rPrChange>
          </w:rPr>
          <w:commentReference w:id="1957"/>
        </w:r>
      </w:ins>
    </w:p>
    <w:p w14:paraId="66F7DBCD" w14:textId="1783CBE6" w:rsidR="00B302D6" w:rsidRPr="006D5DB2" w:rsidRDefault="00AC42F1">
      <w:pPr>
        <w:spacing w:after="385" w:line="265" w:lineRule="auto"/>
        <w:ind w:left="171"/>
        <w:jc w:val="center"/>
        <w:rPr>
          <w:ins w:id="1962" w:author="Ellen Brouwer" w:date="2022-02-28T12:35:00Z"/>
          <w:i/>
          <w:iCs/>
          <w:color w:val="1080B8"/>
          <w:sz w:val="16"/>
          <w:szCs w:val="16"/>
          <w:lang w:val="en-GB"/>
          <w:rPrChange w:id="1963" w:author="Ellen Brouwer" w:date="2022-03-31T13:52:00Z">
            <w:rPr>
              <w:ins w:id="1964" w:author="Ellen Brouwer" w:date="2022-02-28T12:35:00Z"/>
              <w:lang w:val="en-GB"/>
            </w:rPr>
          </w:rPrChange>
        </w:rPr>
        <w:pPrChange w:id="1965" w:author="Ellen Brouwer" w:date="2022-03-11T12:05:00Z">
          <w:pPr>
            <w:pStyle w:val="Heading2"/>
            <w:ind w:left="165"/>
          </w:pPr>
        </w:pPrChange>
      </w:pPr>
      <w:ins w:id="1966" w:author="Ellen Brouwer" w:date="2022-02-28T13:03:00Z">
        <w:r w:rsidRPr="006D5DB2">
          <w:rPr>
            <w:i/>
            <w:iCs/>
            <w:color w:val="1080B8"/>
            <w:sz w:val="16"/>
            <w:szCs w:val="16"/>
            <w:lang w:val="en-GB"/>
            <w:rPrChange w:id="1967" w:author="Ellen Brouwer" w:date="2022-03-31T13:52:00Z">
              <w:rPr>
                <w:lang w:val="en-GB"/>
              </w:rPr>
            </w:rPrChange>
          </w:rPr>
          <w:t xml:space="preserve">Figure </w:t>
        </w:r>
      </w:ins>
      <w:ins w:id="1968" w:author="Ellen Brouwer" w:date="2022-03-11T11:58:00Z">
        <w:r w:rsidR="00356F00" w:rsidRPr="006D5DB2">
          <w:rPr>
            <w:i/>
            <w:iCs/>
            <w:color w:val="1080B8"/>
            <w:sz w:val="16"/>
            <w:szCs w:val="16"/>
            <w:lang w:val="en-GB"/>
            <w:rPrChange w:id="1969" w:author="Ellen Brouwer" w:date="2022-03-31T13:52:00Z">
              <w:rPr>
                <w:i/>
                <w:color w:val="FF0000"/>
                <w:sz w:val="16"/>
                <w:lang w:val="en-GB"/>
              </w:rPr>
            </w:rPrChange>
          </w:rPr>
          <w:t>3</w:t>
        </w:r>
      </w:ins>
      <w:ins w:id="1970" w:author="Ellen Brouwer" w:date="2022-02-28T13:03:00Z">
        <w:r w:rsidRPr="006D5DB2">
          <w:rPr>
            <w:i/>
            <w:iCs/>
            <w:color w:val="1080B8"/>
            <w:sz w:val="16"/>
            <w:szCs w:val="16"/>
            <w:lang w:val="en-GB"/>
            <w:rPrChange w:id="1971" w:author="Ellen Brouwer" w:date="2022-03-31T13:52:00Z">
              <w:rPr>
                <w:lang w:val="en-GB"/>
              </w:rPr>
            </w:rPrChange>
          </w:rPr>
          <w:t>: Eligibility criteria for certification</w:t>
        </w:r>
      </w:ins>
    </w:p>
    <w:p w14:paraId="62826705" w14:textId="09A27E5F" w:rsidR="00A61640" w:rsidRPr="006D5DB2" w:rsidDel="00B9791C" w:rsidRDefault="00593E0F" w:rsidP="00650787">
      <w:pPr>
        <w:pStyle w:val="Heading2"/>
        <w:ind w:left="165"/>
        <w:rPr>
          <w:del w:id="1972" w:author="Ellen Brouwer" w:date="2022-03-02T11:31:00Z"/>
          <w:lang w:val="en-GB"/>
          <w:rPrChange w:id="1973" w:author="Ellen Brouwer" w:date="2022-03-31T13:52:00Z">
            <w:rPr>
              <w:del w:id="1974" w:author="Ellen Brouwer" w:date="2022-03-02T11:31:00Z"/>
            </w:rPr>
          </w:rPrChange>
        </w:rPr>
      </w:pPr>
      <w:del w:id="1975" w:author="Ellen Brouwer" w:date="2022-03-02T11:31:00Z">
        <w:r w:rsidRPr="006D5DB2" w:rsidDel="00B9791C">
          <w:rPr>
            <w:lang w:val="en-GB"/>
            <w:rPrChange w:id="1976" w:author="Ellen Brouwer" w:date="2022-03-31T13:52:00Z">
              <w:rPr/>
            </w:rPrChange>
          </w:rPr>
          <w:lastRenderedPageBreak/>
          <w:delText>2.</w:delText>
        </w:r>
      </w:del>
      <w:del w:id="1977" w:author="Ellen Brouwer" w:date="2022-02-28T12:35:00Z">
        <w:r w:rsidRPr="006D5DB2" w:rsidDel="00650787">
          <w:rPr>
            <w:lang w:val="en-GB"/>
            <w:rPrChange w:id="1978" w:author="Ellen Brouwer" w:date="2022-03-31T13:52:00Z">
              <w:rPr/>
            </w:rPrChange>
          </w:rPr>
          <w:delText>2</w:delText>
        </w:r>
      </w:del>
      <w:del w:id="1979" w:author="Ellen Brouwer" w:date="2022-03-02T11:31:00Z">
        <w:r w:rsidRPr="006D5DB2" w:rsidDel="00B9791C">
          <w:rPr>
            <w:lang w:val="en-GB"/>
            <w:rPrChange w:id="1980" w:author="Ellen Brouwer" w:date="2022-03-31T13:52:00Z">
              <w:rPr/>
            </w:rPrChange>
          </w:rPr>
          <w:delText xml:space="preserve"> Mitigation of potential conflicts of interest</w:delText>
        </w:r>
      </w:del>
    </w:p>
    <w:p w14:paraId="3FB714FD" w14:textId="0FCF3B58" w:rsidR="00A61640" w:rsidRPr="006D5DB2" w:rsidDel="00B9791C" w:rsidRDefault="00593E0F">
      <w:pPr>
        <w:spacing w:after="2"/>
        <w:ind w:left="171" w:right="10"/>
        <w:rPr>
          <w:del w:id="1981" w:author="Ellen Brouwer" w:date="2022-03-02T11:31:00Z"/>
          <w:lang w:val="en-GB"/>
          <w:rPrChange w:id="1982" w:author="Ellen Brouwer" w:date="2022-03-31T13:52:00Z">
            <w:rPr>
              <w:del w:id="1983" w:author="Ellen Brouwer" w:date="2022-03-02T11:31:00Z"/>
            </w:rPr>
          </w:rPrChange>
        </w:rPr>
      </w:pPr>
      <w:del w:id="1984" w:author="Ellen Brouwer" w:date="2022-03-02T11:31:00Z">
        <w:r w:rsidRPr="006D5DB2" w:rsidDel="00B9791C">
          <w:rPr>
            <w:lang w:val="en-GB"/>
            <w:rPrChange w:id="1985" w:author="Ellen Brouwer" w:date="2022-03-31T13:52:00Z">
              <w:rPr/>
            </w:rPrChange>
          </w:rPr>
          <w:delText>The verification and certification process is set up in such way so that potential conflicts of interests are mitigated</w:delText>
        </w:r>
      </w:del>
      <w:del w:id="1986" w:author="Ellen Brouwer" w:date="2022-02-28T12:04:00Z">
        <w:r w:rsidRPr="006D5DB2" w:rsidDel="00C47B8A">
          <w:rPr>
            <w:lang w:val="en-GB"/>
            <w:rPrChange w:id="1987" w:author="Ellen Brouwer" w:date="2022-03-31T13:52:00Z">
              <w:rPr/>
            </w:rPrChange>
          </w:rPr>
          <w:delText xml:space="preserve"> -</w:delText>
        </w:r>
      </w:del>
      <w:del w:id="1988" w:author="Ellen Brouwer" w:date="2022-03-02T11:31:00Z">
        <w:r w:rsidRPr="006D5DB2" w:rsidDel="00B9791C">
          <w:rPr>
            <w:lang w:val="en-GB"/>
            <w:rPrChange w:id="1989" w:author="Ellen Brouwer" w:date="2022-03-31T13:52:00Z">
              <w:rPr/>
            </w:rPrChange>
          </w:rPr>
          <w:delText>either through 3</w:delText>
        </w:r>
        <w:r w:rsidRPr="006D5DB2" w:rsidDel="00B9791C">
          <w:rPr>
            <w:sz w:val="26"/>
            <w:lang w:val="en-GB"/>
            <w:rPrChange w:id="1990" w:author="Ellen Brouwer" w:date="2022-03-31T13:52:00Z">
              <w:rPr>
                <w:sz w:val="16"/>
                <w:vertAlign w:val="superscript"/>
              </w:rPr>
            </w:rPrChange>
          </w:rPr>
          <w:delText>rd</w:delText>
        </w:r>
        <w:r w:rsidRPr="006D5DB2" w:rsidDel="00B9791C">
          <w:rPr>
            <w:lang w:val="en-GB"/>
            <w:rPrChange w:id="1991" w:author="Ellen Brouwer" w:date="2022-03-31T13:52:00Z">
              <w:rPr/>
            </w:rPrChange>
          </w:rPr>
          <w:delText xml:space="preserve"> party involvement by the </w:delText>
        </w:r>
        <w:r w:rsidR="00AE271F" w:rsidRPr="006D5DB2" w:rsidDel="00B9791C">
          <w:rPr>
            <w:lang w:val="en-GB"/>
            <w:rPrChange w:id="1992" w:author="Ellen Brouwer" w:date="2022-03-31T13:52:00Z">
              <w:rPr/>
            </w:rPrChange>
          </w:rPr>
          <w:fldChar w:fldCharType="begin"/>
        </w:r>
        <w:r w:rsidR="00AE271F" w:rsidRPr="006D5DB2" w:rsidDel="00B9791C">
          <w:rPr>
            <w:lang w:val="en-GB"/>
            <w:rPrChange w:id="1993" w:author="Ellen Brouwer" w:date="2022-03-31T13:52:00Z">
              <w:rPr/>
            </w:rPrChange>
          </w:rPr>
          <w:delInstrText xml:space="preserve"> HYPERLINK "https://www.icroa.org/" \h </w:delInstrText>
        </w:r>
        <w:r w:rsidR="00AE271F" w:rsidRPr="006D5DB2" w:rsidDel="00B9791C">
          <w:rPr>
            <w:lang w:val="en-GB"/>
            <w:rPrChange w:id="1994" w:author="Ellen Brouwer" w:date="2022-03-31T13:52:00Z">
              <w:rPr>
                <w:u w:val="single" w:color="181717"/>
              </w:rPr>
            </w:rPrChange>
          </w:rPr>
          <w:fldChar w:fldCharType="separate"/>
        </w:r>
        <w:r w:rsidRPr="006D5DB2" w:rsidDel="00B9791C">
          <w:rPr>
            <w:lang w:val="en-GB"/>
            <w:rPrChange w:id="1995" w:author="Ellen Brouwer" w:date="2022-03-31T13:52:00Z">
              <w:rPr>
                <w:u w:val="single" w:color="181717"/>
              </w:rPr>
            </w:rPrChange>
          </w:rPr>
          <w:delText>International Carbon Reduction and Offsetting Alliance</w:delText>
        </w:r>
        <w:r w:rsidR="00AE271F" w:rsidRPr="006D5DB2" w:rsidDel="00B9791C">
          <w:rPr>
            <w:lang w:val="en-GB"/>
            <w:rPrChange w:id="1996" w:author="Ellen Brouwer" w:date="2022-03-31T13:52:00Z">
              <w:rPr>
                <w:u w:val="single" w:color="181717"/>
              </w:rPr>
            </w:rPrChange>
          </w:rPr>
          <w:fldChar w:fldCharType="end"/>
        </w:r>
        <w:r w:rsidR="00AE271F" w:rsidRPr="006D5DB2" w:rsidDel="00B9791C">
          <w:rPr>
            <w:lang w:val="en-GB"/>
            <w:rPrChange w:id="1997" w:author="Ellen Brouwer" w:date="2022-03-31T13:52:00Z">
              <w:rPr/>
            </w:rPrChange>
          </w:rPr>
          <w:fldChar w:fldCharType="begin"/>
        </w:r>
        <w:r w:rsidR="00AE271F" w:rsidRPr="006D5DB2" w:rsidDel="00B9791C">
          <w:rPr>
            <w:lang w:val="en-GB"/>
            <w:rPrChange w:id="1998" w:author="Ellen Brouwer" w:date="2022-03-31T13:52:00Z">
              <w:rPr/>
            </w:rPrChange>
          </w:rPr>
          <w:delInstrText xml:space="preserve"> HYPERLINK "https://www.icroa.org/" \h </w:delInstrText>
        </w:r>
        <w:r w:rsidR="00AE271F" w:rsidRPr="006D5DB2" w:rsidDel="00B9791C">
          <w:rPr>
            <w:lang w:val="en-GB"/>
            <w:rPrChange w:id="1999" w:author="Ellen Brouwer" w:date="2022-03-31T13:52:00Z">
              <w:rPr/>
            </w:rPrChange>
          </w:rPr>
          <w:fldChar w:fldCharType="separate"/>
        </w:r>
        <w:r w:rsidRPr="006D5DB2" w:rsidDel="00B9791C">
          <w:rPr>
            <w:lang w:val="en-GB"/>
            <w:rPrChange w:id="2000" w:author="Ellen Brouwer" w:date="2022-03-31T13:52:00Z">
              <w:rPr/>
            </w:rPrChange>
          </w:rPr>
          <w:delText xml:space="preserve"> (ICROA)</w:delText>
        </w:r>
        <w:r w:rsidR="00AE271F" w:rsidRPr="006D5DB2" w:rsidDel="00B9791C">
          <w:rPr>
            <w:lang w:val="en-GB"/>
            <w:rPrChange w:id="2001" w:author="Ellen Brouwer" w:date="2022-03-31T13:52:00Z">
              <w:rPr/>
            </w:rPrChange>
          </w:rPr>
          <w:fldChar w:fldCharType="end"/>
        </w:r>
      </w:del>
      <w:del w:id="2002" w:author="Ellen Brouwer" w:date="2022-02-28T12:10:00Z">
        <w:r w:rsidRPr="006D5DB2" w:rsidDel="006D788C">
          <w:rPr>
            <w:lang w:val="en-GB"/>
            <w:rPrChange w:id="2003" w:author="Ellen Brouwer" w:date="2022-03-31T13:52:00Z">
              <w:rPr/>
            </w:rPrChange>
          </w:rPr>
          <w:delText xml:space="preserve"> or the CB</w:delText>
        </w:r>
      </w:del>
      <w:del w:id="2004" w:author="Ellen Brouwer" w:date="2022-02-28T12:04:00Z">
        <w:r w:rsidRPr="006D5DB2" w:rsidDel="00C47B8A">
          <w:rPr>
            <w:lang w:val="en-GB"/>
            <w:rPrChange w:id="2005" w:author="Ellen Brouwer" w:date="2022-03-31T13:52:00Z">
              <w:rPr/>
            </w:rPrChange>
          </w:rPr>
          <w:delText>-</w:delText>
        </w:r>
      </w:del>
      <w:del w:id="2006" w:author="Ellen Brouwer" w:date="2022-03-02T11:31:00Z">
        <w:r w:rsidRPr="006D5DB2" w:rsidDel="00B9791C">
          <w:rPr>
            <w:lang w:val="en-GB"/>
            <w:rPrChange w:id="2007" w:author="Ellen Brouwer" w:date="2022-03-31T13:52:00Z">
              <w:rPr/>
            </w:rPrChange>
          </w:rPr>
          <w:delText xml:space="preserve">, as illustrated in </w:delText>
        </w:r>
        <w:commentRangeStart w:id="2008"/>
        <w:r w:rsidRPr="006D5DB2" w:rsidDel="00B9791C">
          <w:rPr>
            <w:color w:val="5AAC3E"/>
            <w:lang w:val="en-GB"/>
            <w:rPrChange w:id="2009" w:author="Ellen Brouwer" w:date="2022-03-31T13:52:00Z">
              <w:rPr/>
            </w:rPrChange>
          </w:rPr>
          <w:delText>figure 2</w:delText>
        </w:r>
        <w:commentRangeEnd w:id="2008"/>
        <w:r w:rsidR="0079018C" w:rsidRPr="006D5DB2" w:rsidDel="00B9791C">
          <w:rPr>
            <w:color w:val="5AAC3E"/>
            <w:sz w:val="26"/>
            <w:lang w:val="en-GB"/>
            <w:rPrChange w:id="2010" w:author="Ellen Brouwer" w:date="2022-03-31T13:52:00Z">
              <w:rPr>
                <w:rStyle w:val="CommentReference"/>
              </w:rPr>
            </w:rPrChange>
          </w:rPr>
          <w:commentReference w:id="2008"/>
        </w:r>
        <w:r w:rsidRPr="006D5DB2" w:rsidDel="00B9791C">
          <w:rPr>
            <w:lang w:val="en-GB"/>
            <w:rPrChange w:id="2011" w:author="Ellen Brouwer" w:date="2022-03-31T13:52:00Z">
              <w:rPr/>
            </w:rPrChange>
          </w:rPr>
          <w:delText xml:space="preserve">. </w:delText>
        </w:r>
      </w:del>
    </w:p>
    <w:commentRangeStart w:id="2012"/>
    <w:p w14:paraId="6DAD1682" w14:textId="77762660" w:rsidR="00A61640" w:rsidRPr="006D5DB2" w:rsidDel="00B9791C" w:rsidRDefault="00593E0F">
      <w:pPr>
        <w:spacing w:after="0" w:line="259" w:lineRule="auto"/>
        <w:ind w:left="156" w:right="-267" w:firstLine="0"/>
        <w:jc w:val="center"/>
        <w:rPr>
          <w:del w:id="2013" w:author="Ellen Brouwer" w:date="2022-03-02T11:31:00Z"/>
          <w:lang w:val="en-GB"/>
          <w:rPrChange w:id="2014" w:author="Ellen Brouwer" w:date="2022-03-31T13:52:00Z">
            <w:rPr>
              <w:del w:id="2015" w:author="Ellen Brouwer" w:date="2022-03-02T11:31:00Z"/>
            </w:rPr>
          </w:rPrChange>
        </w:rPr>
        <w:pPrChange w:id="2016" w:author="Ellen Brouwer" w:date="2022-02-28T13:03:00Z">
          <w:pPr>
            <w:spacing w:after="0" w:line="259" w:lineRule="auto"/>
            <w:ind w:left="156" w:right="-267" w:firstLine="0"/>
          </w:pPr>
        </w:pPrChange>
      </w:pPr>
      <w:del w:id="2017" w:author="Ellen Brouwer" w:date="2022-03-02T11:31:00Z">
        <w:r w:rsidRPr="006D5DB2" w:rsidDel="00B9791C">
          <w:rPr>
            <w:noProof/>
            <w:color w:val="5AAC3E"/>
            <w:sz w:val="26"/>
            <w:lang w:val="en-GB"/>
            <w:rPrChange w:id="2018" w:author="Ellen Brouwer" w:date="2022-03-31T13:52:00Z">
              <w:rPr>
                <w:noProof/>
                <w:color w:val="000000"/>
                <w:sz w:val="22"/>
              </w:rPr>
            </w:rPrChange>
          </w:rPr>
          <mc:AlternateContent>
            <mc:Choice Requires="wpg">
              <w:drawing>
                <wp:inline distT="0" distB="0" distL="0" distR="0" wp14:anchorId="52A83BE9" wp14:editId="6E9F35D7">
                  <wp:extent cx="6658369" cy="4685895"/>
                  <wp:effectExtent l="0" t="0" r="0" b="0"/>
                  <wp:docPr id="51976" name="Group 51976"/>
                  <wp:cNvGraphicFramePr/>
                  <a:graphic xmlns:a="http://schemas.openxmlformats.org/drawingml/2006/main">
                    <a:graphicData uri="http://schemas.microsoft.com/office/word/2010/wordprocessingGroup">
                      <wpg:wgp>
                        <wpg:cNvGrpSpPr/>
                        <wpg:grpSpPr>
                          <a:xfrm>
                            <a:off x="0" y="0"/>
                            <a:ext cx="7057228" cy="4722541"/>
                            <a:chOff x="0" y="0"/>
                            <a:chExt cx="7057228" cy="4722541"/>
                          </a:xfrm>
                        </wpg:grpSpPr>
                        <wps:wsp>
                          <wps:cNvPr id="6397" name="Rectangle 6397"/>
                          <wps:cNvSpPr/>
                          <wps:spPr>
                            <a:xfrm>
                              <a:off x="18000" y="4574847"/>
                              <a:ext cx="534702" cy="147694"/>
                            </a:xfrm>
                            <a:prstGeom prst="rect">
                              <a:avLst/>
                            </a:prstGeom>
                            <a:ln>
                              <a:noFill/>
                            </a:ln>
                          </wps:spPr>
                          <wps:txbx>
                            <w:txbxContent>
                              <w:p w14:paraId="67688D95" w14:textId="77777777" w:rsidR="00A61640" w:rsidRDefault="00593E0F">
                                <w:pPr>
                                  <w:spacing w:after="160" w:line="259" w:lineRule="auto"/>
                                  <w:ind w:left="0" w:firstLine="0"/>
                                </w:pPr>
                                <w:proofErr w:type="spellStart"/>
                                <w:r w:rsidRPr="002C67EF">
                                  <w:rPr>
                                    <w:i/>
                                    <w:color w:val="FF0000"/>
                                    <w:w w:val="112"/>
                                    <w:sz w:val="16"/>
                                    <w:rPrChange w:id="2019" w:author="Ellen Brouwer" w:date="2022-03-01T10:20:00Z">
                                      <w:rPr>
                                        <w:i/>
                                        <w:w w:val="112"/>
                                        <w:sz w:val="16"/>
                                      </w:rPr>
                                    </w:rPrChange>
                                  </w:rPr>
                                  <w:t>Figure</w:t>
                                </w:r>
                                <w:proofErr w:type="spellEnd"/>
                                <w:r w:rsidRPr="002C67EF">
                                  <w:rPr>
                                    <w:i/>
                                    <w:color w:val="FF0000"/>
                                    <w:spacing w:val="7"/>
                                    <w:w w:val="112"/>
                                    <w:sz w:val="16"/>
                                    <w:rPrChange w:id="2020" w:author="Ellen Brouwer" w:date="2022-03-01T10:20:00Z">
                                      <w:rPr>
                                        <w:i/>
                                        <w:spacing w:val="7"/>
                                        <w:w w:val="112"/>
                                        <w:sz w:val="16"/>
                                      </w:rPr>
                                    </w:rPrChange>
                                  </w:rPr>
                                  <w:t xml:space="preserve"> </w:t>
                                </w:r>
                                <w:r w:rsidRPr="002C67EF">
                                  <w:rPr>
                                    <w:i/>
                                    <w:color w:val="FF0000"/>
                                    <w:w w:val="112"/>
                                    <w:sz w:val="16"/>
                                    <w:rPrChange w:id="2021" w:author="Ellen Brouwer" w:date="2022-03-01T10:20:00Z">
                                      <w:rPr>
                                        <w:i/>
                                        <w:w w:val="112"/>
                                        <w:sz w:val="16"/>
                                      </w:rPr>
                                    </w:rPrChange>
                                  </w:rPr>
                                  <w:t>2</w:t>
                                </w:r>
                                <w:r>
                                  <w:rPr>
                                    <w:i/>
                                    <w:w w:val="112"/>
                                    <w:sz w:val="16"/>
                                  </w:rPr>
                                  <w:t>:</w:t>
                                </w:r>
                              </w:p>
                            </w:txbxContent>
                          </wps:txbx>
                          <wps:bodyPr horzOverflow="overflow" vert="horz" lIns="0" tIns="0" rIns="0" bIns="0" rtlCol="0">
                            <a:noAutofit/>
                          </wps:bodyPr>
                        </wps:wsp>
                        <wps:wsp>
                          <wps:cNvPr id="6398" name="Rectangle 6398"/>
                          <wps:cNvSpPr/>
                          <wps:spPr>
                            <a:xfrm>
                              <a:off x="420026" y="4575760"/>
                              <a:ext cx="1098050" cy="146479"/>
                            </a:xfrm>
                            <a:prstGeom prst="rect">
                              <a:avLst/>
                            </a:prstGeom>
                            <a:ln>
                              <a:noFill/>
                            </a:ln>
                          </wps:spPr>
                          <wps:txbx>
                            <w:txbxContent>
                              <w:p w14:paraId="4461038F" w14:textId="77777777" w:rsidR="00A61640" w:rsidRPr="002C67EF" w:rsidRDefault="00593E0F">
                                <w:pPr>
                                  <w:spacing w:after="160" w:line="259" w:lineRule="auto"/>
                                  <w:ind w:left="0" w:firstLine="0"/>
                                  <w:rPr>
                                    <w:color w:val="FF0000"/>
                                    <w:rPrChange w:id="2022" w:author="Ellen Brouwer" w:date="2022-03-01T10:20:00Z">
                                      <w:rPr/>
                                    </w:rPrChange>
                                  </w:rPr>
                                </w:pPr>
                                <w:r w:rsidRPr="002C67EF">
                                  <w:rPr>
                                    <w:i/>
                                    <w:color w:val="FF0000"/>
                                    <w:spacing w:val="9"/>
                                    <w:w w:val="112"/>
                                    <w:sz w:val="16"/>
                                    <w:rPrChange w:id="2023" w:author="Ellen Brouwer" w:date="2022-03-01T10:20:00Z">
                                      <w:rPr>
                                        <w:i/>
                                        <w:spacing w:val="9"/>
                                        <w:w w:val="112"/>
                                        <w:sz w:val="16"/>
                                      </w:rPr>
                                    </w:rPrChange>
                                  </w:rPr>
                                  <w:t xml:space="preserve"> </w:t>
                                </w:r>
                                <w:r w:rsidRPr="002C67EF">
                                  <w:rPr>
                                    <w:i/>
                                    <w:color w:val="FF0000"/>
                                    <w:w w:val="112"/>
                                    <w:sz w:val="16"/>
                                    <w:rPrChange w:id="2024" w:author="Ellen Brouwer" w:date="2022-03-01T10:20:00Z">
                                      <w:rPr>
                                        <w:i/>
                                        <w:w w:val="112"/>
                                        <w:sz w:val="16"/>
                                      </w:rPr>
                                    </w:rPrChange>
                                  </w:rPr>
                                  <w:t>Process</w:t>
                                </w:r>
                                <w:r w:rsidRPr="002C67EF">
                                  <w:rPr>
                                    <w:i/>
                                    <w:color w:val="FF0000"/>
                                    <w:spacing w:val="9"/>
                                    <w:w w:val="112"/>
                                    <w:sz w:val="16"/>
                                    <w:rPrChange w:id="2025" w:author="Ellen Brouwer" w:date="2022-03-01T10:20:00Z">
                                      <w:rPr>
                                        <w:i/>
                                        <w:spacing w:val="9"/>
                                        <w:w w:val="112"/>
                                        <w:sz w:val="16"/>
                                      </w:rPr>
                                    </w:rPrChange>
                                  </w:rPr>
                                  <w:t xml:space="preserve"> </w:t>
                                </w:r>
                                <w:proofErr w:type="spellStart"/>
                                <w:r w:rsidRPr="002C67EF">
                                  <w:rPr>
                                    <w:i/>
                                    <w:color w:val="FF0000"/>
                                    <w:w w:val="112"/>
                                    <w:sz w:val="16"/>
                                    <w:rPrChange w:id="2026" w:author="Ellen Brouwer" w:date="2022-03-01T10:20:00Z">
                                      <w:rPr>
                                        <w:i/>
                                        <w:w w:val="112"/>
                                        <w:sz w:val="16"/>
                                      </w:rPr>
                                    </w:rPrChange>
                                  </w:rPr>
                                  <w:t>overview</w:t>
                                </w:r>
                                <w:proofErr w:type="spellEnd"/>
                              </w:p>
                            </w:txbxContent>
                          </wps:txbx>
                          <wps:bodyPr horzOverflow="overflow" vert="horz" lIns="0" tIns="0" rIns="0" bIns="0" rtlCol="0">
                            <a:noAutofit/>
                          </wps:bodyPr>
                        </wps:wsp>
                        <wps:wsp>
                          <wps:cNvPr id="6399" name="Shape 6399"/>
                          <wps:cNvSpPr/>
                          <wps:spPr>
                            <a:xfrm>
                              <a:off x="825795" y="3066419"/>
                              <a:ext cx="0" cy="3784"/>
                            </a:xfrm>
                            <a:custGeom>
                              <a:avLst/>
                              <a:gdLst/>
                              <a:ahLst/>
                              <a:cxnLst/>
                              <a:rect l="0" t="0" r="0" b="0"/>
                              <a:pathLst>
                                <a:path h="3784">
                                  <a:moveTo>
                                    <a:pt x="0" y="0"/>
                                  </a:moveTo>
                                  <a:lnTo>
                                    <a:pt x="0" y="3784"/>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6400" name="Shape 6400"/>
                          <wps:cNvSpPr/>
                          <wps:spPr>
                            <a:xfrm>
                              <a:off x="825795" y="3093242"/>
                              <a:ext cx="0" cy="418478"/>
                            </a:xfrm>
                            <a:custGeom>
                              <a:avLst/>
                              <a:gdLst/>
                              <a:ahLst/>
                              <a:cxnLst/>
                              <a:rect l="0" t="0" r="0" b="0"/>
                              <a:pathLst>
                                <a:path h="418478">
                                  <a:moveTo>
                                    <a:pt x="0" y="0"/>
                                  </a:moveTo>
                                  <a:lnTo>
                                    <a:pt x="0" y="418478"/>
                                  </a:lnTo>
                                </a:path>
                              </a:pathLst>
                            </a:custGeom>
                            <a:ln w="7569" cap="rnd">
                              <a:custDash>
                                <a:ds d="60400" sp="181400"/>
                              </a:custDash>
                              <a:round/>
                            </a:ln>
                          </wps:spPr>
                          <wps:style>
                            <a:lnRef idx="1">
                              <a:srgbClr val="323B58"/>
                            </a:lnRef>
                            <a:fillRef idx="0">
                              <a:srgbClr val="000000">
                                <a:alpha val="0"/>
                              </a:srgbClr>
                            </a:fillRef>
                            <a:effectRef idx="0">
                              <a:scrgbClr r="0" g="0" b="0"/>
                            </a:effectRef>
                            <a:fontRef idx="none"/>
                          </wps:style>
                          <wps:bodyPr/>
                        </wps:wsp>
                        <wps:wsp>
                          <wps:cNvPr id="6401" name="Shape 6401"/>
                          <wps:cNvSpPr/>
                          <wps:spPr>
                            <a:xfrm>
                              <a:off x="825795" y="3523247"/>
                              <a:ext cx="3785" cy="3784"/>
                            </a:xfrm>
                            <a:custGeom>
                              <a:avLst/>
                              <a:gdLst/>
                              <a:ahLst/>
                              <a:cxnLst/>
                              <a:rect l="0" t="0" r="0" b="0"/>
                              <a:pathLst>
                                <a:path w="3785" h="3784">
                                  <a:moveTo>
                                    <a:pt x="0" y="0"/>
                                  </a:moveTo>
                                  <a:lnTo>
                                    <a:pt x="0" y="3784"/>
                                  </a:lnTo>
                                  <a:lnTo>
                                    <a:pt x="3785" y="3784"/>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6402" name="Shape 6402"/>
                          <wps:cNvSpPr/>
                          <wps:spPr>
                            <a:xfrm>
                              <a:off x="852329" y="3527031"/>
                              <a:ext cx="5176013" cy="0"/>
                            </a:xfrm>
                            <a:custGeom>
                              <a:avLst/>
                              <a:gdLst/>
                              <a:ahLst/>
                              <a:cxnLst/>
                              <a:rect l="0" t="0" r="0" b="0"/>
                              <a:pathLst>
                                <a:path w="5176013">
                                  <a:moveTo>
                                    <a:pt x="0" y="0"/>
                                  </a:moveTo>
                                  <a:lnTo>
                                    <a:pt x="5176013" y="0"/>
                                  </a:lnTo>
                                </a:path>
                              </a:pathLst>
                            </a:custGeom>
                            <a:ln w="7569" cap="rnd">
                              <a:custDash>
                                <a:ds d="59700" sp="179200"/>
                              </a:custDash>
                              <a:round/>
                            </a:ln>
                          </wps:spPr>
                          <wps:style>
                            <a:lnRef idx="1">
                              <a:srgbClr val="323B58"/>
                            </a:lnRef>
                            <a:fillRef idx="0">
                              <a:srgbClr val="000000">
                                <a:alpha val="0"/>
                              </a:srgbClr>
                            </a:fillRef>
                            <a:effectRef idx="0">
                              <a:scrgbClr r="0" g="0" b="0"/>
                            </a:effectRef>
                            <a:fontRef idx="none"/>
                          </wps:style>
                          <wps:bodyPr/>
                        </wps:wsp>
                        <wps:wsp>
                          <wps:cNvPr id="6403" name="Shape 6403"/>
                          <wps:cNvSpPr/>
                          <wps:spPr>
                            <a:xfrm>
                              <a:off x="6039715" y="3523247"/>
                              <a:ext cx="3784" cy="3784"/>
                            </a:xfrm>
                            <a:custGeom>
                              <a:avLst/>
                              <a:gdLst/>
                              <a:ahLst/>
                              <a:cxnLst/>
                              <a:rect l="0" t="0" r="0" b="0"/>
                              <a:pathLst>
                                <a:path w="3784" h="3784">
                                  <a:moveTo>
                                    <a:pt x="0" y="3784"/>
                                  </a:moveTo>
                                  <a:lnTo>
                                    <a:pt x="3784" y="3784"/>
                                  </a:lnTo>
                                  <a:lnTo>
                                    <a:pt x="3784" y="0"/>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6404" name="Shape 6404"/>
                          <wps:cNvSpPr/>
                          <wps:spPr>
                            <a:xfrm>
                              <a:off x="6043500" y="2628544"/>
                              <a:ext cx="0" cy="871855"/>
                            </a:xfrm>
                            <a:custGeom>
                              <a:avLst/>
                              <a:gdLst/>
                              <a:ahLst/>
                              <a:cxnLst/>
                              <a:rect l="0" t="0" r="0" b="0"/>
                              <a:pathLst>
                                <a:path h="871855">
                                  <a:moveTo>
                                    <a:pt x="0" y="871855"/>
                                  </a:moveTo>
                                  <a:lnTo>
                                    <a:pt x="0" y="0"/>
                                  </a:lnTo>
                                </a:path>
                              </a:pathLst>
                            </a:custGeom>
                            <a:ln w="7569" cap="rnd">
                              <a:custDash>
                                <a:ds d="60000" sp="179900"/>
                              </a:custDash>
                              <a:round/>
                            </a:ln>
                          </wps:spPr>
                          <wps:style>
                            <a:lnRef idx="1">
                              <a:srgbClr val="323B58"/>
                            </a:lnRef>
                            <a:fillRef idx="0">
                              <a:srgbClr val="000000">
                                <a:alpha val="0"/>
                              </a:srgbClr>
                            </a:fillRef>
                            <a:effectRef idx="0">
                              <a:scrgbClr r="0" g="0" b="0"/>
                            </a:effectRef>
                            <a:fontRef idx="none"/>
                          </wps:style>
                          <wps:bodyPr/>
                        </wps:wsp>
                        <wps:wsp>
                          <wps:cNvPr id="6405" name="Shape 6405"/>
                          <wps:cNvSpPr/>
                          <wps:spPr>
                            <a:xfrm>
                              <a:off x="6043500" y="2613325"/>
                              <a:ext cx="0" cy="3784"/>
                            </a:xfrm>
                            <a:custGeom>
                              <a:avLst/>
                              <a:gdLst/>
                              <a:ahLst/>
                              <a:cxnLst/>
                              <a:rect l="0" t="0" r="0" b="0"/>
                              <a:pathLst>
                                <a:path h="3784">
                                  <a:moveTo>
                                    <a:pt x="0" y="3784"/>
                                  </a:moveTo>
                                  <a:lnTo>
                                    <a:pt x="0" y="0"/>
                                  </a:lnTo>
                                </a:path>
                              </a:pathLst>
                            </a:custGeom>
                            <a:ln w="7569" cap="rnd">
                              <a:round/>
                            </a:ln>
                          </wps:spPr>
                          <wps:style>
                            <a:lnRef idx="1">
                              <a:srgbClr val="323B58"/>
                            </a:lnRef>
                            <a:fillRef idx="0">
                              <a:srgbClr val="000000">
                                <a:alpha val="0"/>
                              </a:srgbClr>
                            </a:fillRef>
                            <a:effectRef idx="0">
                              <a:scrgbClr r="0" g="0" b="0"/>
                            </a:effectRef>
                            <a:fontRef idx="none"/>
                          </wps:style>
                          <wps:bodyPr/>
                        </wps:wsp>
                        <wps:wsp>
                          <wps:cNvPr id="64136" name="Shape 64136"/>
                          <wps:cNvSpPr/>
                          <wps:spPr>
                            <a:xfrm>
                              <a:off x="55715" y="1129680"/>
                              <a:ext cx="3994264" cy="650190"/>
                            </a:xfrm>
                            <a:custGeom>
                              <a:avLst/>
                              <a:gdLst/>
                              <a:ahLst/>
                              <a:cxnLst/>
                              <a:rect l="0" t="0" r="0" b="0"/>
                              <a:pathLst>
                                <a:path w="3994264" h="650190">
                                  <a:moveTo>
                                    <a:pt x="0" y="0"/>
                                  </a:moveTo>
                                  <a:lnTo>
                                    <a:pt x="3994264" y="0"/>
                                  </a:lnTo>
                                  <a:lnTo>
                                    <a:pt x="3994264" y="650190"/>
                                  </a:lnTo>
                                  <a:lnTo>
                                    <a:pt x="0" y="650190"/>
                                  </a:lnTo>
                                  <a:lnTo>
                                    <a:pt x="0" y="0"/>
                                  </a:lnTo>
                                </a:path>
                              </a:pathLst>
                            </a:custGeom>
                            <a:ln w="0" cap="rnd">
                              <a:round/>
                            </a:ln>
                          </wps:spPr>
                          <wps:style>
                            <a:lnRef idx="0">
                              <a:srgbClr val="000000">
                                <a:alpha val="0"/>
                              </a:srgbClr>
                            </a:lnRef>
                            <a:fillRef idx="1">
                              <a:srgbClr val="E9E8E7"/>
                            </a:fillRef>
                            <a:effectRef idx="0">
                              <a:scrgbClr r="0" g="0" b="0"/>
                            </a:effectRef>
                            <a:fontRef idx="none"/>
                          </wps:style>
                          <wps:bodyPr/>
                        </wps:wsp>
                        <wps:wsp>
                          <wps:cNvPr id="64137" name="Shape 64137"/>
                          <wps:cNvSpPr/>
                          <wps:spPr>
                            <a:xfrm>
                              <a:off x="4048303" y="170538"/>
                              <a:ext cx="1289533" cy="2885897"/>
                            </a:xfrm>
                            <a:custGeom>
                              <a:avLst/>
                              <a:gdLst/>
                              <a:ahLst/>
                              <a:cxnLst/>
                              <a:rect l="0" t="0" r="0" b="0"/>
                              <a:pathLst>
                                <a:path w="1289533" h="2885897">
                                  <a:moveTo>
                                    <a:pt x="0" y="0"/>
                                  </a:moveTo>
                                  <a:lnTo>
                                    <a:pt x="1289533" y="0"/>
                                  </a:lnTo>
                                  <a:lnTo>
                                    <a:pt x="1289533" y="2885897"/>
                                  </a:lnTo>
                                  <a:lnTo>
                                    <a:pt x="0" y="2885897"/>
                                  </a:lnTo>
                                  <a:lnTo>
                                    <a:pt x="0" y="0"/>
                                  </a:lnTo>
                                </a:path>
                              </a:pathLst>
                            </a:custGeom>
                            <a:ln w="0" cap="rnd">
                              <a:round/>
                            </a:ln>
                          </wps:spPr>
                          <wps:style>
                            <a:lnRef idx="0">
                              <a:srgbClr val="000000">
                                <a:alpha val="0"/>
                              </a:srgbClr>
                            </a:lnRef>
                            <a:fillRef idx="1">
                              <a:srgbClr val="E9E8E7"/>
                            </a:fillRef>
                            <a:effectRef idx="0">
                              <a:scrgbClr r="0" g="0" b="0"/>
                            </a:effectRef>
                            <a:fontRef idx="none"/>
                          </wps:style>
                          <wps:bodyPr/>
                        </wps:wsp>
                        <wps:wsp>
                          <wps:cNvPr id="6408" name="Shape 6408"/>
                          <wps:cNvSpPr/>
                          <wps:spPr>
                            <a:xfrm>
                              <a:off x="1724350" y="1387002"/>
                              <a:ext cx="452653" cy="128257"/>
                            </a:xfrm>
                            <a:custGeom>
                              <a:avLst/>
                              <a:gdLst/>
                              <a:ahLst/>
                              <a:cxnLst/>
                              <a:rect l="0" t="0" r="0" b="0"/>
                              <a:pathLst>
                                <a:path w="452653" h="128257">
                                  <a:moveTo>
                                    <a:pt x="397102" y="468"/>
                                  </a:moveTo>
                                  <a:cubicBezTo>
                                    <a:pt x="400021" y="937"/>
                                    <a:pt x="402819" y="2439"/>
                                    <a:pt x="404863" y="4775"/>
                                  </a:cubicBezTo>
                                  <a:lnTo>
                                    <a:pt x="449770" y="56274"/>
                                  </a:lnTo>
                                  <a:cubicBezTo>
                                    <a:pt x="451548" y="58319"/>
                                    <a:pt x="452463" y="60795"/>
                                    <a:pt x="452628" y="63297"/>
                                  </a:cubicBezTo>
                                  <a:cubicBezTo>
                                    <a:pt x="452653" y="63602"/>
                                    <a:pt x="452653" y="63919"/>
                                    <a:pt x="452653" y="64237"/>
                                  </a:cubicBezTo>
                                  <a:cubicBezTo>
                                    <a:pt x="452653" y="64541"/>
                                    <a:pt x="452653" y="64859"/>
                                    <a:pt x="452628" y="65177"/>
                                  </a:cubicBezTo>
                                  <a:cubicBezTo>
                                    <a:pt x="452463" y="67678"/>
                                    <a:pt x="451548" y="70142"/>
                                    <a:pt x="449770" y="72187"/>
                                  </a:cubicBezTo>
                                  <a:lnTo>
                                    <a:pt x="404419" y="124193"/>
                                  </a:lnTo>
                                  <a:cubicBezTo>
                                    <a:pt x="402069" y="126886"/>
                                    <a:pt x="398780" y="128257"/>
                                    <a:pt x="395453" y="128257"/>
                                  </a:cubicBezTo>
                                  <a:cubicBezTo>
                                    <a:pt x="392862" y="128257"/>
                                    <a:pt x="390233" y="127419"/>
                                    <a:pt x="388061" y="125692"/>
                                  </a:cubicBezTo>
                                  <a:cubicBezTo>
                                    <a:pt x="382702" y="121438"/>
                                    <a:pt x="382537" y="113106"/>
                                    <a:pt x="387033" y="107950"/>
                                  </a:cubicBezTo>
                                  <a:lnTo>
                                    <a:pt x="414909" y="75984"/>
                                  </a:lnTo>
                                  <a:lnTo>
                                    <a:pt x="0" y="75984"/>
                                  </a:lnTo>
                                  <a:lnTo>
                                    <a:pt x="0" y="52197"/>
                                  </a:lnTo>
                                  <a:lnTo>
                                    <a:pt x="414655" y="52197"/>
                                  </a:lnTo>
                                  <a:lnTo>
                                    <a:pt x="386499" y="19914"/>
                                  </a:lnTo>
                                  <a:cubicBezTo>
                                    <a:pt x="381914" y="14656"/>
                                    <a:pt x="382778" y="6515"/>
                                    <a:pt x="388607" y="2362"/>
                                  </a:cubicBezTo>
                                  <a:cubicBezTo>
                                    <a:pt x="391141" y="565"/>
                                    <a:pt x="394183" y="0"/>
                                    <a:pt x="397102" y="468"/>
                                  </a:cubicBezTo>
                                  <a:close/>
                                </a:path>
                              </a:pathLst>
                            </a:custGeom>
                            <a:ln w="0" cap="rnd">
                              <a:round/>
                            </a:ln>
                          </wps:spPr>
                          <wps:style>
                            <a:lnRef idx="0">
                              <a:srgbClr val="000000">
                                <a:alpha val="0"/>
                              </a:srgbClr>
                            </a:lnRef>
                            <a:fillRef idx="1">
                              <a:srgbClr val="323B58"/>
                            </a:fillRef>
                            <a:effectRef idx="0">
                              <a:scrgbClr r="0" g="0" b="0"/>
                            </a:effectRef>
                            <a:fontRef idx="none"/>
                          </wps:style>
                          <wps:bodyPr/>
                        </wps:wsp>
                        <wps:wsp>
                          <wps:cNvPr id="6409" name="Shape 6409"/>
                          <wps:cNvSpPr/>
                          <wps:spPr>
                            <a:xfrm>
                              <a:off x="54585" y="3791490"/>
                              <a:ext cx="146162" cy="99654"/>
                            </a:xfrm>
                            <a:custGeom>
                              <a:avLst/>
                              <a:gdLst/>
                              <a:ahLst/>
                              <a:cxnLst/>
                              <a:rect l="0" t="0" r="0" b="0"/>
                              <a:pathLst>
                                <a:path w="146162" h="99654">
                                  <a:moveTo>
                                    <a:pt x="103001" y="364"/>
                                  </a:moveTo>
                                  <a:cubicBezTo>
                                    <a:pt x="105268" y="727"/>
                                    <a:pt x="107439" y="1895"/>
                                    <a:pt x="109027" y="3718"/>
                                  </a:cubicBezTo>
                                  <a:lnTo>
                                    <a:pt x="143914" y="43723"/>
                                  </a:lnTo>
                                  <a:cubicBezTo>
                                    <a:pt x="145298" y="45298"/>
                                    <a:pt x="146009" y="47228"/>
                                    <a:pt x="146136" y="49171"/>
                                  </a:cubicBezTo>
                                  <a:cubicBezTo>
                                    <a:pt x="146162" y="49412"/>
                                    <a:pt x="146149" y="49654"/>
                                    <a:pt x="146162" y="49908"/>
                                  </a:cubicBezTo>
                                  <a:cubicBezTo>
                                    <a:pt x="146149" y="50150"/>
                                    <a:pt x="146162" y="50391"/>
                                    <a:pt x="146136" y="50619"/>
                                  </a:cubicBezTo>
                                  <a:cubicBezTo>
                                    <a:pt x="146009" y="52575"/>
                                    <a:pt x="145298" y="54505"/>
                                    <a:pt x="143914" y="56080"/>
                                  </a:cubicBezTo>
                                  <a:lnTo>
                                    <a:pt x="108684" y="96479"/>
                                  </a:lnTo>
                                  <a:cubicBezTo>
                                    <a:pt x="106855" y="98575"/>
                                    <a:pt x="104290" y="99654"/>
                                    <a:pt x="101712" y="99654"/>
                                  </a:cubicBezTo>
                                  <a:cubicBezTo>
                                    <a:pt x="99692" y="99654"/>
                                    <a:pt x="97660" y="98993"/>
                                    <a:pt x="95971" y="97648"/>
                                  </a:cubicBezTo>
                                  <a:cubicBezTo>
                                    <a:pt x="91818" y="94345"/>
                                    <a:pt x="91679" y="87881"/>
                                    <a:pt x="95171" y="83880"/>
                                  </a:cubicBezTo>
                                  <a:lnTo>
                                    <a:pt x="116825" y="59039"/>
                                  </a:lnTo>
                                  <a:lnTo>
                                    <a:pt x="0" y="59039"/>
                                  </a:lnTo>
                                  <a:lnTo>
                                    <a:pt x="0" y="40548"/>
                                  </a:lnTo>
                                  <a:lnTo>
                                    <a:pt x="116634" y="40548"/>
                                  </a:lnTo>
                                  <a:lnTo>
                                    <a:pt x="94752" y="15466"/>
                                  </a:lnTo>
                                  <a:cubicBezTo>
                                    <a:pt x="91196" y="11389"/>
                                    <a:pt x="91869" y="5064"/>
                                    <a:pt x="96403" y="1839"/>
                                  </a:cubicBezTo>
                                  <a:cubicBezTo>
                                    <a:pt x="98372" y="441"/>
                                    <a:pt x="100734" y="0"/>
                                    <a:pt x="103001" y="364"/>
                                  </a:cubicBezTo>
                                  <a:close/>
                                </a:path>
                              </a:pathLst>
                            </a:custGeom>
                            <a:ln w="0" cap="rnd">
                              <a:round/>
                            </a:ln>
                          </wps:spPr>
                          <wps:style>
                            <a:lnRef idx="0">
                              <a:srgbClr val="000000">
                                <a:alpha val="0"/>
                              </a:srgbClr>
                            </a:lnRef>
                            <a:fillRef idx="1">
                              <a:srgbClr val="323B58"/>
                            </a:fillRef>
                            <a:effectRef idx="0">
                              <a:scrgbClr r="0" g="0" b="0"/>
                            </a:effectRef>
                            <a:fontRef idx="none"/>
                          </wps:style>
                          <wps:bodyPr/>
                        </wps:wsp>
                        <wps:wsp>
                          <wps:cNvPr id="6410" name="Shape 6410"/>
                          <wps:cNvSpPr/>
                          <wps:spPr>
                            <a:xfrm>
                              <a:off x="54585" y="3984469"/>
                              <a:ext cx="146162" cy="99660"/>
                            </a:xfrm>
                            <a:custGeom>
                              <a:avLst/>
                              <a:gdLst/>
                              <a:ahLst/>
                              <a:cxnLst/>
                              <a:rect l="0" t="0" r="0" b="0"/>
                              <a:pathLst>
                                <a:path w="146162" h="99660">
                                  <a:moveTo>
                                    <a:pt x="103001" y="365"/>
                                  </a:moveTo>
                                  <a:cubicBezTo>
                                    <a:pt x="105268" y="730"/>
                                    <a:pt x="107439" y="1901"/>
                                    <a:pt x="109027" y="3725"/>
                                  </a:cubicBezTo>
                                  <a:lnTo>
                                    <a:pt x="143914" y="43717"/>
                                  </a:lnTo>
                                  <a:cubicBezTo>
                                    <a:pt x="145298" y="45304"/>
                                    <a:pt x="146009" y="47234"/>
                                    <a:pt x="146136" y="49178"/>
                                  </a:cubicBezTo>
                                  <a:cubicBezTo>
                                    <a:pt x="146162" y="49419"/>
                                    <a:pt x="146149" y="49661"/>
                                    <a:pt x="146162" y="49914"/>
                                  </a:cubicBezTo>
                                  <a:cubicBezTo>
                                    <a:pt x="146149" y="50156"/>
                                    <a:pt x="146162" y="50384"/>
                                    <a:pt x="146136" y="50626"/>
                                  </a:cubicBezTo>
                                  <a:cubicBezTo>
                                    <a:pt x="146009" y="52581"/>
                                    <a:pt x="145298" y="54511"/>
                                    <a:pt x="143914" y="56087"/>
                                  </a:cubicBezTo>
                                  <a:lnTo>
                                    <a:pt x="108684" y="96485"/>
                                  </a:lnTo>
                                  <a:cubicBezTo>
                                    <a:pt x="106855" y="98581"/>
                                    <a:pt x="104290" y="99660"/>
                                    <a:pt x="101712" y="99660"/>
                                  </a:cubicBezTo>
                                  <a:cubicBezTo>
                                    <a:pt x="99692" y="99660"/>
                                    <a:pt x="97660" y="98999"/>
                                    <a:pt x="95971" y="97654"/>
                                  </a:cubicBezTo>
                                  <a:cubicBezTo>
                                    <a:pt x="91818" y="94352"/>
                                    <a:pt x="91679" y="87874"/>
                                    <a:pt x="95171" y="83874"/>
                                  </a:cubicBezTo>
                                  <a:lnTo>
                                    <a:pt x="116825" y="59045"/>
                                  </a:lnTo>
                                  <a:lnTo>
                                    <a:pt x="0" y="59045"/>
                                  </a:lnTo>
                                  <a:lnTo>
                                    <a:pt x="0" y="40554"/>
                                  </a:lnTo>
                                  <a:lnTo>
                                    <a:pt x="116634" y="40554"/>
                                  </a:lnTo>
                                  <a:lnTo>
                                    <a:pt x="94752" y="15472"/>
                                  </a:lnTo>
                                  <a:cubicBezTo>
                                    <a:pt x="91196" y="11382"/>
                                    <a:pt x="91869" y="5070"/>
                                    <a:pt x="96403" y="1845"/>
                                  </a:cubicBezTo>
                                  <a:cubicBezTo>
                                    <a:pt x="98372" y="441"/>
                                    <a:pt x="100734" y="0"/>
                                    <a:pt x="103001" y="365"/>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64138" name="Shape 64138"/>
                          <wps:cNvSpPr/>
                          <wps:spPr>
                            <a:xfrm>
                              <a:off x="1498041" y="2390435"/>
                              <a:ext cx="539775" cy="23787"/>
                            </a:xfrm>
                            <a:custGeom>
                              <a:avLst/>
                              <a:gdLst/>
                              <a:ahLst/>
                              <a:cxnLst/>
                              <a:rect l="0" t="0" r="0" b="0"/>
                              <a:pathLst>
                                <a:path w="539775" h="23787">
                                  <a:moveTo>
                                    <a:pt x="0" y="0"/>
                                  </a:moveTo>
                                  <a:lnTo>
                                    <a:pt x="539775" y="0"/>
                                  </a:lnTo>
                                  <a:lnTo>
                                    <a:pt x="539775" y="23787"/>
                                  </a:lnTo>
                                  <a:lnTo>
                                    <a:pt x="0" y="23787"/>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64139" name="Shape 64139"/>
                          <wps:cNvSpPr/>
                          <wps:spPr>
                            <a:xfrm>
                              <a:off x="55715"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64140" name="Shape 64140"/>
                          <wps:cNvSpPr/>
                          <wps:spPr>
                            <a:xfrm>
                              <a:off x="879234"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6414" name="Rectangle 6414"/>
                          <wps:cNvSpPr/>
                          <wps:spPr>
                            <a:xfrm>
                              <a:off x="670083" y="1236263"/>
                              <a:ext cx="528804" cy="167913"/>
                            </a:xfrm>
                            <a:prstGeom prst="rect">
                              <a:avLst/>
                            </a:prstGeom>
                            <a:ln>
                              <a:noFill/>
                            </a:ln>
                          </wps:spPr>
                          <wps:txbx>
                            <w:txbxContent>
                              <w:p w14:paraId="1894082E" w14:textId="00730DA7" w:rsidR="00A61640" w:rsidRDefault="00593E0F">
                                <w:pPr>
                                  <w:spacing w:after="160" w:line="259" w:lineRule="auto"/>
                                  <w:ind w:left="0" w:firstLine="0"/>
                                </w:pPr>
                                <w:del w:id="2027" w:author="Ellen Brouwer" w:date="2022-02-28T12:03:00Z">
                                  <w:r w:rsidDel="00C52DFE">
                                    <w:rPr>
                                      <w:b/>
                                      <w:color w:val="323B58"/>
                                      <w:w w:val="124"/>
                                    </w:rPr>
                                    <w:delText>CLIENT</w:delText>
                                  </w:r>
                                </w:del>
                                <w:ins w:id="2028" w:author="Ellen Brouwer" w:date="2022-02-28T12:03:00Z">
                                  <w:r w:rsidR="00C52DFE">
                                    <w:rPr>
                                      <w:b/>
                                      <w:color w:val="323B58"/>
                                      <w:w w:val="124"/>
                                    </w:rPr>
                                    <w:t>CO</w:t>
                                  </w:r>
                                </w:ins>
                              </w:p>
                            </w:txbxContent>
                          </wps:txbx>
                          <wps:bodyPr horzOverflow="overflow" vert="horz" lIns="0" tIns="0" rIns="0" bIns="0" rtlCol="0">
                            <a:noAutofit/>
                          </wps:bodyPr>
                        </wps:wsp>
                        <wps:wsp>
                          <wps:cNvPr id="6415" name="Rectangle 6415"/>
                          <wps:cNvSpPr/>
                          <wps:spPr>
                            <a:xfrm>
                              <a:off x="533160" y="1374660"/>
                              <a:ext cx="893017" cy="165044"/>
                            </a:xfrm>
                            <a:prstGeom prst="rect">
                              <a:avLst/>
                            </a:prstGeom>
                            <a:ln>
                              <a:noFill/>
                            </a:ln>
                          </wps:spPr>
                          <wps:txbx>
                            <w:txbxContent>
                              <w:p w14:paraId="6931F41B" w14:textId="77777777" w:rsidR="00A61640" w:rsidRDefault="00593E0F">
                                <w:pPr>
                                  <w:spacing w:after="160" w:line="259" w:lineRule="auto"/>
                                  <w:ind w:left="0" w:firstLine="0"/>
                                </w:pPr>
                                <w:proofErr w:type="spellStart"/>
                                <w:r>
                                  <w:rPr>
                                    <w:color w:val="323B58"/>
                                    <w:w w:val="111"/>
                                  </w:rPr>
                                  <w:t>supplies</w:t>
                                </w:r>
                                <w:proofErr w:type="spellEnd"/>
                                <w:r>
                                  <w:rPr>
                                    <w:color w:val="323B58"/>
                                    <w:spacing w:val="8"/>
                                    <w:w w:val="111"/>
                                  </w:rPr>
                                  <w:t xml:space="preserve"> </w:t>
                                </w:r>
                                <w:r>
                                  <w:rPr>
                                    <w:color w:val="323B58"/>
                                    <w:w w:val="111"/>
                                  </w:rPr>
                                  <w:t>data</w:t>
                                </w:r>
                              </w:p>
                            </w:txbxContent>
                          </wps:txbx>
                          <wps:bodyPr horzOverflow="overflow" vert="horz" lIns="0" tIns="0" rIns="0" bIns="0" rtlCol="0">
                            <a:noAutofit/>
                          </wps:bodyPr>
                        </wps:wsp>
                        <wps:wsp>
                          <wps:cNvPr id="50643" name="Rectangle 50643"/>
                          <wps:cNvSpPr/>
                          <wps:spPr>
                            <a:xfrm>
                              <a:off x="306523" y="3782544"/>
                              <a:ext cx="787436" cy="141858"/>
                            </a:xfrm>
                            <a:prstGeom prst="rect">
                              <a:avLst/>
                            </a:prstGeom>
                            <a:ln>
                              <a:noFill/>
                            </a:ln>
                          </wps:spPr>
                          <wps:txbx>
                            <w:txbxContent>
                              <w:p w14:paraId="7AABAB0F" w14:textId="77777777" w:rsidR="00A61640" w:rsidRDefault="00593E0F">
                                <w:pPr>
                                  <w:spacing w:after="160" w:line="259" w:lineRule="auto"/>
                                  <w:ind w:left="0" w:firstLine="0"/>
                                </w:pPr>
                                <w:r>
                                  <w:rPr>
                                    <w:spacing w:val="8"/>
                                    <w:w w:val="113"/>
                                    <w:sz w:val="15"/>
                                  </w:rPr>
                                  <w:t xml:space="preserve"> </w:t>
                                </w:r>
                                <w:r>
                                  <w:rPr>
                                    <w:w w:val="113"/>
                                    <w:sz w:val="15"/>
                                  </w:rPr>
                                  <w:t>Process</w:t>
                                </w:r>
                                <w:r>
                                  <w:rPr>
                                    <w:spacing w:val="8"/>
                                    <w:w w:val="113"/>
                                    <w:sz w:val="15"/>
                                  </w:rPr>
                                  <w:t xml:space="preserve"> </w:t>
                                </w:r>
                                <w:r>
                                  <w:rPr>
                                    <w:w w:val="113"/>
                                    <w:sz w:val="15"/>
                                  </w:rPr>
                                  <w:t>flow</w:t>
                                </w:r>
                              </w:p>
                            </w:txbxContent>
                          </wps:txbx>
                          <wps:bodyPr horzOverflow="overflow" vert="horz" lIns="0" tIns="0" rIns="0" bIns="0" rtlCol="0">
                            <a:noAutofit/>
                          </wps:bodyPr>
                        </wps:wsp>
                        <wps:wsp>
                          <wps:cNvPr id="50642" name="Rectangle 50642"/>
                          <wps:cNvSpPr/>
                          <wps:spPr>
                            <a:xfrm>
                              <a:off x="237252" y="3782544"/>
                              <a:ext cx="92130" cy="141858"/>
                            </a:xfrm>
                            <a:prstGeom prst="rect">
                              <a:avLst/>
                            </a:prstGeom>
                            <a:ln>
                              <a:noFill/>
                            </a:ln>
                          </wps:spPr>
                          <wps:txbx>
                            <w:txbxContent>
                              <w:p w14:paraId="549F2F2C" w14:textId="77777777" w:rsidR="00A61640" w:rsidRDefault="00593E0F">
                                <w:pPr>
                                  <w:spacing w:after="160" w:line="259" w:lineRule="auto"/>
                                  <w:ind w:left="0" w:firstLine="0"/>
                                </w:pPr>
                                <w:r>
                                  <w:rPr>
                                    <w:w w:val="141"/>
                                    <w:sz w:val="15"/>
                                  </w:rPr>
                                  <w:t>=</w:t>
                                </w:r>
                              </w:p>
                            </w:txbxContent>
                          </wps:txbx>
                          <wps:bodyPr horzOverflow="overflow" vert="horz" lIns="0" tIns="0" rIns="0" bIns="0" rtlCol="0">
                            <a:noAutofit/>
                          </wps:bodyPr>
                        </wps:wsp>
                        <wps:wsp>
                          <wps:cNvPr id="50645" name="Rectangle 50645"/>
                          <wps:cNvSpPr/>
                          <wps:spPr>
                            <a:xfrm>
                              <a:off x="1363688" y="3978647"/>
                              <a:ext cx="72762" cy="141858"/>
                            </a:xfrm>
                            <a:prstGeom prst="rect">
                              <a:avLst/>
                            </a:prstGeom>
                            <a:ln>
                              <a:noFill/>
                            </a:ln>
                          </wps:spPr>
                          <wps:txbx>
                            <w:txbxContent>
                              <w:p w14:paraId="5CE4F67C" w14:textId="77777777" w:rsidR="00A61640" w:rsidRDefault="00593E0F">
                                <w:pPr>
                                  <w:spacing w:after="160" w:line="259" w:lineRule="auto"/>
                                  <w:ind w:left="0" w:firstLine="0"/>
                                </w:pPr>
                                <w:r>
                                  <w:rPr>
                                    <w:w w:val="109"/>
                                    <w:sz w:val="15"/>
                                  </w:rPr>
                                  <w:t>3</w:t>
                                </w:r>
                              </w:p>
                            </w:txbxContent>
                          </wps:txbx>
                          <wps:bodyPr horzOverflow="overflow" vert="horz" lIns="0" tIns="0" rIns="0" bIns="0" rtlCol="0">
                            <a:noAutofit/>
                          </wps:bodyPr>
                        </wps:wsp>
                        <wps:wsp>
                          <wps:cNvPr id="50646" name="Rectangle 50646"/>
                          <wps:cNvSpPr/>
                          <wps:spPr>
                            <a:xfrm>
                              <a:off x="304162" y="3978647"/>
                              <a:ext cx="1409170" cy="141858"/>
                            </a:xfrm>
                            <a:prstGeom prst="rect">
                              <a:avLst/>
                            </a:prstGeom>
                            <a:ln>
                              <a:noFill/>
                            </a:ln>
                          </wps:spPr>
                          <wps:txbx>
                            <w:txbxContent>
                              <w:p w14:paraId="262B114A" w14:textId="77777777" w:rsidR="00A61640" w:rsidRDefault="00593E0F">
                                <w:pPr>
                                  <w:spacing w:after="160" w:line="259" w:lineRule="auto"/>
                                  <w:ind w:left="0" w:firstLine="0"/>
                                </w:pPr>
                                <w:r>
                                  <w:rPr>
                                    <w:spacing w:val="8"/>
                                    <w:w w:val="113"/>
                                    <w:sz w:val="15"/>
                                  </w:rPr>
                                  <w:t xml:space="preserve"> </w:t>
                                </w:r>
                                <w:r>
                                  <w:rPr>
                                    <w:w w:val="113"/>
                                    <w:sz w:val="15"/>
                                  </w:rPr>
                                  <w:t>Check</w:t>
                                </w:r>
                                <w:r>
                                  <w:rPr>
                                    <w:spacing w:val="8"/>
                                    <w:w w:val="113"/>
                                    <w:sz w:val="15"/>
                                  </w:rPr>
                                  <w:t xml:space="preserve"> </w:t>
                                </w:r>
                                <w:proofErr w:type="spellStart"/>
                                <w:r>
                                  <w:rPr>
                                    <w:w w:val="113"/>
                                    <w:sz w:val="15"/>
                                  </w:rPr>
                                  <w:t>by</w:t>
                                </w:r>
                                <w:proofErr w:type="spellEnd"/>
                                <w:r>
                                  <w:rPr>
                                    <w:spacing w:val="8"/>
                                    <w:w w:val="113"/>
                                    <w:sz w:val="15"/>
                                  </w:rPr>
                                  <w:t xml:space="preserve"> </w:t>
                                </w:r>
                                <w:r>
                                  <w:rPr>
                                    <w:w w:val="113"/>
                                    <w:sz w:val="15"/>
                                  </w:rPr>
                                  <w:t>independent</w:t>
                                </w:r>
                                <w:r>
                                  <w:rPr>
                                    <w:spacing w:val="8"/>
                                    <w:w w:val="113"/>
                                    <w:sz w:val="15"/>
                                  </w:rPr>
                                  <w:t xml:space="preserve"> </w:t>
                                </w:r>
                              </w:p>
                            </w:txbxContent>
                          </wps:txbx>
                          <wps:bodyPr horzOverflow="overflow" vert="horz" lIns="0" tIns="0" rIns="0" bIns="0" rtlCol="0">
                            <a:noAutofit/>
                          </wps:bodyPr>
                        </wps:wsp>
                        <wps:wsp>
                          <wps:cNvPr id="50644" name="Rectangle 50644"/>
                          <wps:cNvSpPr/>
                          <wps:spPr>
                            <a:xfrm>
                              <a:off x="234891" y="3978647"/>
                              <a:ext cx="92130" cy="141858"/>
                            </a:xfrm>
                            <a:prstGeom prst="rect">
                              <a:avLst/>
                            </a:prstGeom>
                            <a:ln>
                              <a:noFill/>
                            </a:ln>
                          </wps:spPr>
                          <wps:txbx>
                            <w:txbxContent>
                              <w:p w14:paraId="71232789" w14:textId="77777777" w:rsidR="00A61640" w:rsidRDefault="00593E0F">
                                <w:pPr>
                                  <w:spacing w:after="160" w:line="259" w:lineRule="auto"/>
                                  <w:ind w:left="0" w:firstLine="0"/>
                                </w:pPr>
                                <w:r>
                                  <w:rPr>
                                    <w:w w:val="141"/>
                                    <w:sz w:val="15"/>
                                  </w:rPr>
                                  <w:t>=</w:t>
                                </w:r>
                              </w:p>
                            </w:txbxContent>
                          </wps:txbx>
                          <wps:bodyPr horzOverflow="overflow" vert="horz" lIns="0" tIns="0" rIns="0" bIns="0" rtlCol="0">
                            <a:noAutofit/>
                          </wps:bodyPr>
                        </wps:wsp>
                        <wps:wsp>
                          <wps:cNvPr id="6418" name="Rectangle 6418"/>
                          <wps:cNvSpPr/>
                          <wps:spPr>
                            <a:xfrm>
                              <a:off x="1418338" y="3981766"/>
                              <a:ext cx="69505" cy="82703"/>
                            </a:xfrm>
                            <a:prstGeom prst="rect">
                              <a:avLst/>
                            </a:prstGeom>
                            <a:ln>
                              <a:noFill/>
                            </a:ln>
                          </wps:spPr>
                          <wps:txbx>
                            <w:txbxContent>
                              <w:p w14:paraId="4DE0B978" w14:textId="77777777" w:rsidR="00A61640" w:rsidRDefault="00593E0F">
                                <w:pPr>
                                  <w:spacing w:after="160" w:line="259" w:lineRule="auto"/>
                                  <w:ind w:left="0" w:firstLine="0"/>
                                </w:pPr>
                                <w:proofErr w:type="spellStart"/>
                                <w:r>
                                  <w:rPr>
                                    <w:spacing w:val="-1"/>
                                    <w:w w:val="105"/>
                                    <w:sz w:val="9"/>
                                  </w:rPr>
                                  <w:t>rd</w:t>
                                </w:r>
                                <w:proofErr w:type="spellEnd"/>
                              </w:p>
                            </w:txbxContent>
                          </wps:txbx>
                          <wps:bodyPr horzOverflow="overflow" vert="horz" lIns="0" tIns="0" rIns="0" bIns="0" rtlCol="0">
                            <a:noAutofit/>
                          </wps:bodyPr>
                        </wps:wsp>
                        <wps:wsp>
                          <wps:cNvPr id="6419" name="Rectangle 6419"/>
                          <wps:cNvSpPr/>
                          <wps:spPr>
                            <a:xfrm>
                              <a:off x="1470598" y="3978671"/>
                              <a:ext cx="328475" cy="141859"/>
                            </a:xfrm>
                            <a:prstGeom prst="rect">
                              <a:avLst/>
                            </a:prstGeom>
                            <a:ln>
                              <a:noFill/>
                            </a:ln>
                          </wps:spPr>
                          <wps:txbx>
                            <w:txbxContent>
                              <w:p w14:paraId="1CA1E542" w14:textId="77777777" w:rsidR="00A61640" w:rsidRDefault="00593E0F">
                                <w:pPr>
                                  <w:spacing w:after="160" w:line="259" w:lineRule="auto"/>
                                  <w:ind w:left="0" w:firstLine="0"/>
                                </w:pPr>
                                <w:r>
                                  <w:rPr>
                                    <w:spacing w:val="8"/>
                                    <w:w w:val="106"/>
                                    <w:sz w:val="15"/>
                                  </w:rPr>
                                  <w:t xml:space="preserve"> </w:t>
                                </w:r>
                                <w:r>
                                  <w:rPr>
                                    <w:w w:val="106"/>
                                    <w:sz w:val="15"/>
                                  </w:rPr>
                                  <w:t>party</w:t>
                                </w:r>
                              </w:p>
                            </w:txbxContent>
                          </wps:txbx>
                          <wps:bodyPr horzOverflow="overflow" vert="horz" lIns="0" tIns="0" rIns="0" bIns="0" rtlCol="0">
                            <a:noAutofit/>
                          </wps:bodyPr>
                        </wps:wsp>
                        <wps:wsp>
                          <wps:cNvPr id="50649" name="Rectangle 50649"/>
                          <wps:cNvSpPr/>
                          <wps:spPr>
                            <a:xfrm>
                              <a:off x="304116" y="4167099"/>
                              <a:ext cx="6753112" cy="141859"/>
                            </a:xfrm>
                            <a:prstGeom prst="rect">
                              <a:avLst/>
                            </a:prstGeom>
                            <a:ln>
                              <a:noFill/>
                            </a:ln>
                          </wps:spPr>
                          <wps:txbx>
                            <w:txbxContent>
                              <w:p w14:paraId="2CBC2FD8" w14:textId="77777777" w:rsidR="00A61640" w:rsidRPr="005063FB" w:rsidRDefault="00593E0F">
                                <w:pPr>
                                  <w:spacing w:after="160" w:line="259" w:lineRule="auto"/>
                                  <w:ind w:left="0" w:firstLine="0"/>
                                  <w:rPr>
                                    <w:lang w:val="en-GB"/>
                                    <w:rPrChange w:id="2029" w:author="Ellen Brouwer" w:date="2022-02-28T10:38:00Z">
                                      <w:rPr/>
                                    </w:rPrChange>
                                  </w:rPr>
                                </w:pPr>
                                <w:r w:rsidRPr="005063FB">
                                  <w:rPr>
                                    <w:spacing w:val="8"/>
                                    <w:w w:val="110"/>
                                    <w:sz w:val="15"/>
                                    <w:lang w:val="en-GB"/>
                                    <w:rPrChange w:id="2030" w:author="Ellen Brouwer" w:date="2022-02-28T10:38:00Z">
                                      <w:rPr>
                                        <w:spacing w:val="8"/>
                                        <w:w w:val="110"/>
                                        <w:sz w:val="15"/>
                                      </w:rPr>
                                    </w:rPrChange>
                                  </w:rPr>
                                  <w:t xml:space="preserve"> </w:t>
                                </w:r>
                                <w:r w:rsidRPr="005063FB">
                                  <w:rPr>
                                    <w:w w:val="110"/>
                                    <w:sz w:val="15"/>
                                    <w:lang w:val="en-GB"/>
                                    <w:rPrChange w:id="2031" w:author="Ellen Brouwer" w:date="2022-02-28T10:38:00Z">
                                      <w:rPr>
                                        <w:w w:val="110"/>
                                        <w:sz w:val="15"/>
                                      </w:rPr>
                                    </w:rPrChange>
                                  </w:rPr>
                                  <w:t>Measures</w:t>
                                </w:r>
                                <w:r w:rsidRPr="005063FB">
                                  <w:rPr>
                                    <w:spacing w:val="8"/>
                                    <w:w w:val="110"/>
                                    <w:sz w:val="15"/>
                                    <w:lang w:val="en-GB"/>
                                    <w:rPrChange w:id="2032" w:author="Ellen Brouwer" w:date="2022-02-28T10:38:00Z">
                                      <w:rPr>
                                        <w:spacing w:val="8"/>
                                        <w:w w:val="110"/>
                                        <w:sz w:val="15"/>
                                      </w:rPr>
                                    </w:rPrChange>
                                  </w:rPr>
                                  <w:t xml:space="preserve"> </w:t>
                                </w:r>
                                <w:r w:rsidRPr="005063FB">
                                  <w:rPr>
                                    <w:w w:val="110"/>
                                    <w:sz w:val="15"/>
                                    <w:lang w:val="en-GB"/>
                                    <w:rPrChange w:id="2033" w:author="Ellen Brouwer" w:date="2022-02-28T10:38:00Z">
                                      <w:rPr>
                                        <w:w w:val="110"/>
                                        <w:sz w:val="15"/>
                                      </w:rPr>
                                    </w:rPrChange>
                                  </w:rPr>
                                  <w:t>implemented</w:t>
                                </w:r>
                                <w:r w:rsidRPr="005063FB">
                                  <w:rPr>
                                    <w:spacing w:val="8"/>
                                    <w:w w:val="110"/>
                                    <w:sz w:val="15"/>
                                    <w:lang w:val="en-GB"/>
                                    <w:rPrChange w:id="2034" w:author="Ellen Brouwer" w:date="2022-02-28T10:38:00Z">
                                      <w:rPr>
                                        <w:spacing w:val="8"/>
                                        <w:w w:val="110"/>
                                        <w:sz w:val="15"/>
                                      </w:rPr>
                                    </w:rPrChange>
                                  </w:rPr>
                                  <w:t xml:space="preserve"> </w:t>
                                </w:r>
                                <w:r w:rsidRPr="005063FB">
                                  <w:rPr>
                                    <w:w w:val="110"/>
                                    <w:sz w:val="15"/>
                                    <w:lang w:val="en-GB"/>
                                    <w:rPrChange w:id="2035" w:author="Ellen Brouwer" w:date="2022-02-28T10:38:00Z">
                                      <w:rPr>
                                        <w:w w:val="110"/>
                                        <w:sz w:val="15"/>
                                      </w:rPr>
                                    </w:rPrChange>
                                  </w:rPr>
                                  <w:t>in</w:t>
                                </w:r>
                                <w:r w:rsidRPr="005063FB">
                                  <w:rPr>
                                    <w:spacing w:val="8"/>
                                    <w:w w:val="110"/>
                                    <w:sz w:val="15"/>
                                    <w:lang w:val="en-GB"/>
                                    <w:rPrChange w:id="2036" w:author="Ellen Brouwer" w:date="2022-02-28T10:38:00Z">
                                      <w:rPr>
                                        <w:spacing w:val="8"/>
                                        <w:w w:val="110"/>
                                        <w:sz w:val="15"/>
                                      </w:rPr>
                                    </w:rPrChange>
                                  </w:rPr>
                                  <w:t xml:space="preserve"> </w:t>
                                </w:r>
                                <w:r w:rsidRPr="005063FB">
                                  <w:rPr>
                                    <w:w w:val="110"/>
                                    <w:sz w:val="15"/>
                                    <w:lang w:val="en-GB"/>
                                    <w:rPrChange w:id="2037" w:author="Ellen Brouwer" w:date="2022-02-28T10:38:00Z">
                                      <w:rPr>
                                        <w:w w:val="110"/>
                                        <w:sz w:val="15"/>
                                      </w:rPr>
                                    </w:rPrChange>
                                  </w:rPr>
                                  <w:t>the</w:t>
                                </w:r>
                                <w:r w:rsidRPr="005063FB">
                                  <w:rPr>
                                    <w:spacing w:val="8"/>
                                    <w:w w:val="110"/>
                                    <w:sz w:val="15"/>
                                    <w:lang w:val="en-GB"/>
                                    <w:rPrChange w:id="2038" w:author="Ellen Brouwer" w:date="2022-02-28T10:38:00Z">
                                      <w:rPr>
                                        <w:spacing w:val="8"/>
                                        <w:w w:val="110"/>
                                        <w:sz w:val="15"/>
                                      </w:rPr>
                                    </w:rPrChange>
                                  </w:rPr>
                                  <w:t xml:space="preserve"> </w:t>
                                </w:r>
                                <w:r w:rsidRPr="005063FB">
                                  <w:rPr>
                                    <w:w w:val="110"/>
                                    <w:sz w:val="15"/>
                                    <w:lang w:val="en-GB"/>
                                    <w:rPrChange w:id="2039" w:author="Ellen Brouwer" w:date="2022-02-28T10:38:00Z">
                                      <w:rPr>
                                        <w:w w:val="110"/>
                                        <w:sz w:val="15"/>
                                      </w:rPr>
                                    </w:rPrChange>
                                  </w:rPr>
                                  <w:t>process</w:t>
                                </w:r>
                                <w:r w:rsidRPr="005063FB">
                                  <w:rPr>
                                    <w:spacing w:val="8"/>
                                    <w:w w:val="110"/>
                                    <w:sz w:val="15"/>
                                    <w:lang w:val="en-GB"/>
                                    <w:rPrChange w:id="2040" w:author="Ellen Brouwer" w:date="2022-02-28T10:38:00Z">
                                      <w:rPr>
                                        <w:spacing w:val="8"/>
                                        <w:w w:val="110"/>
                                        <w:sz w:val="15"/>
                                      </w:rPr>
                                    </w:rPrChange>
                                  </w:rPr>
                                  <w:t xml:space="preserve"> </w:t>
                                </w:r>
                                <w:r w:rsidRPr="005063FB">
                                  <w:rPr>
                                    <w:w w:val="110"/>
                                    <w:sz w:val="15"/>
                                    <w:lang w:val="en-GB"/>
                                    <w:rPrChange w:id="2041" w:author="Ellen Brouwer" w:date="2022-02-28T10:38:00Z">
                                      <w:rPr>
                                        <w:w w:val="110"/>
                                        <w:sz w:val="15"/>
                                      </w:rPr>
                                    </w:rPrChange>
                                  </w:rPr>
                                  <w:t>to</w:t>
                                </w:r>
                                <w:r w:rsidRPr="005063FB">
                                  <w:rPr>
                                    <w:spacing w:val="8"/>
                                    <w:w w:val="110"/>
                                    <w:sz w:val="15"/>
                                    <w:lang w:val="en-GB"/>
                                    <w:rPrChange w:id="2042" w:author="Ellen Brouwer" w:date="2022-02-28T10:38:00Z">
                                      <w:rPr>
                                        <w:spacing w:val="8"/>
                                        <w:w w:val="110"/>
                                        <w:sz w:val="15"/>
                                      </w:rPr>
                                    </w:rPrChange>
                                  </w:rPr>
                                  <w:t xml:space="preserve"> </w:t>
                                </w:r>
                                <w:r w:rsidRPr="005063FB">
                                  <w:rPr>
                                    <w:w w:val="110"/>
                                    <w:sz w:val="15"/>
                                    <w:lang w:val="en-GB"/>
                                    <w:rPrChange w:id="2043" w:author="Ellen Brouwer" w:date="2022-02-28T10:38:00Z">
                                      <w:rPr>
                                        <w:w w:val="110"/>
                                        <w:sz w:val="15"/>
                                      </w:rPr>
                                    </w:rPrChange>
                                  </w:rPr>
                                  <w:t>mitigate</w:t>
                                </w:r>
                                <w:r w:rsidRPr="005063FB">
                                  <w:rPr>
                                    <w:spacing w:val="8"/>
                                    <w:w w:val="110"/>
                                    <w:sz w:val="15"/>
                                    <w:lang w:val="en-GB"/>
                                    <w:rPrChange w:id="2044" w:author="Ellen Brouwer" w:date="2022-02-28T10:38:00Z">
                                      <w:rPr>
                                        <w:spacing w:val="8"/>
                                        <w:w w:val="110"/>
                                        <w:sz w:val="15"/>
                                      </w:rPr>
                                    </w:rPrChange>
                                  </w:rPr>
                                  <w:t xml:space="preserve"> </w:t>
                                </w:r>
                                <w:r w:rsidRPr="005063FB">
                                  <w:rPr>
                                    <w:w w:val="110"/>
                                    <w:sz w:val="15"/>
                                    <w:lang w:val="en-GB"/>
                                    <w:rPrChange w:id="2045" w:author="Ellen Brouwer" w:date="2022-02-28T10:38:00Z">
                                      <w:rPr>
                                        <w:w w:val="110"/>
                                        <w:sz w:val="15"/>
                                      </w:rPr>
                                    </w:rPrChange>
                                  </w:rPr>
                                  <w:t>the</w:t>
                                </w:r>
                                <w:r w:rsidRPr="005063FB">
                                  <w:rPr>
                                    <w:spacing w:val="8"/>
                                    <w:w w:val="110"/>
                                    <w:sz w:val="15"/>
                                    <w:lang w:val="en-GB"/>
                                    <w:rPrChange w:id="2046" w:author="Ellen Brouwer" w:date="2022-02-28T10:38:00Z">
                                      <w:rPr>
                                        <w:spacing w:val="8"/>
                                        <w:w w:val="110"/>
                                        <w:sz w:val="15"/>
                                      </w:rPr>
                                    </w:rPrChange>
                                  </w:rPr>
                                  <w:t xml:space="preserve"> </w:t>
                                </w:r>
                                <w:r w:rsidRPr="005063FB">
                                  <w:rPr>
                                    <w:w w:val="110"/>
                                    <w:sz w:val="15"/>
                                    <w:lang w:val="en-GB"/>
                                    <w:rPrChange w:id="2047" w:author="Ellen Brouwer" w:date="2022-02-28T10:38:00Z">
                                      <w:rPr>
                                        <w:w w:val="110"/>
                                        <w:sz w:val="15"/>
                                      </w:rPr>
                                    </w:rPrChange>
                                  </w:rPr>
                                  <w:t>chance</w:t>
                                </w:r>
                                <w:r w:rsidRPr="005063FB">
                                  <w:rPr>
                                    <w:spacing w:val="8"/>
                                    <w:w w:val="110"/>
                                    <w:sz w:val="15"/>
                                    <w:lang w:val="en-GB"/>
                                    <w:rPrChange w:id="2048" w:author="Ellen Brouwer" w:date="2022-02-28T10:38:00Z">
                                      <w:rPr>
                                        <w:spacing w:val="8"/>
                                        <w:w w:val="110"/>
                                        <w:sz w:val="15"/>
                                      </w:rPr>
                                    </w:rPrChange>
                                  </w:rPr>
                                  <w:t xml:space="preserve"> </w:t>
                                </w:r>
                                <w:r w:rsidRPr="005063FB">
                                  <w:rPr>
                                    <w:w w:val="110"/>
                                    <w:sz w:val="15"/>
                                    <w:lang w:val="en-GB"/>
                                    <w:rPrChange w:id="2049" w:author="Ellen Brouwer" w:date="2022-02-28T10:38:00Z">
                                      <w:rPr>
                                        <w:w w:val="110"/>
                                        <w:sz w:val="15"/>
                                      </w:rPr>
                                    </w:rPrChange>
                                  </w:rPr>
                                  <w:t>for</w:t>
                                </w:r>
                                <w:r w:rsidRPr="005063FB">
                                  <w:rPr>
                                    <w:spacing w:val="8"/>
                                    <w:w w:val="110"/>
                                    <w:sz w:val="15"/>
                                    <w:lang w:val="en-GB"/>
                                    <w:rPrChange w:id="2050" w:author="Ellen Brouwer" w:date="2022-02-28T10:38:00Z">
                                      <w:rPr>
                                        <w:spacing w:val="8"/>
                                        <w:w w:val="110"/>
                                        <w:sz w:val="15"/>
                                      </w:rPr>
                                    </w:rPrChange>
                                  </w:rPr>
                                  <w:t xml:space="preserve"> </w:t>
                                </w:r>
                                <w:r w:rsidRPr="005063FB">
                                  <w:rPr>
                                    <w:w w:val="110"/>
                                    <w:sz w:val="15"/>
                                    <w:lang w:val="en-GB"/>
                                    <w:rPrChange w:id="2051" w:author="Ellen Brouwer" w:date="2022-02-28T10:38:00Z">
                                      <w:rPr>
                                        <w:w w:val="110"/>
                                        <w:sz w:val="15"/>
                                      </w:rPr>
                                    </w:rPrChange>
                                  </w:rPr>
                                  <w:t>(potentially</w:t>
                                </w:r>
                                <w:r w:rsidRPr="005063FB">
                                  <w:rPr>
                                    <w:spacing w:val="8"/>
                                    <w:w w:val="110"/>
                                    <w:sz w:val="15"/>
                                    <w:lang w:val="en-GB"/>
                                    <w:rPrChange w:id="2052" w:author="Ellen Brouwer" w:date="2022-02-28T10:38:00Z">
                                      <w:rPr>
                                        <w:spacing w:val="8"/>
                                        <w:w w:val="110"/>
                                        <w:sz w:val="15"/>
                                      </w:rPr>
                                    </w:rPrChange>
                                  </w:rPr>
                                  <w:t xml:space="preserve"> </w:t>
                                </w:r>
                                <w:r w:rsidRPr="005063FB">
                                  <w:rPr>
                                    <w:w w:val="110"/>
                                    <w:sz w:val="15"/>
                                    <w:lang w:val="en-GB"/>
                                    <w:rPrChange w:id="2053" w:author="Ellen Brouwer" w:date="2022-02-28T10:38:00Z">
                                      <w:rPr>
                                        <w:w w:val="110"/>
                                        <w:sz w:val="15"/>
                                      </w:rPr>
                                    </w:rPrChange>
                                  </w:rPr>
                                  <w:t>perceived)</w:t>
                                </w:r>
                                <w:r w:rsidRPr="005063FB">
                                  <w:rPr>
                                    <w:spacing w:val="8"/>
                                    <w:w w:val="110"/>
                                    <w:sz w:val="15"/>
                                    <w:lang w:val="en-GB"/>
                                    <w:rPrChange w:id="2054" w:author="Ellen Brouwer" w:date="2022-02-28T10:38:00Z">
                                      <w:rPr>
                                        <w:spacing w:val="8"/>
                                        <w:w w:val="110"/>
                                        <w:sz w:val="15"/>
                                      </w:rPr>
                                    </w:rPrChange>
                                  </w:rPr>
                                  <w:t xml:space="preserve"> </w:t>
                                </w:r>
                                <w:r w:rsidRPr="005063FB">
                                  <w:rPr>
                                    <w:w w:val="110"/>
                                    <w:sz w:val="15"/>
                                    <w:lang w:val="en-GB"/>
                                    <w:rPrChange w:id="2055" w:author="Ellen Brouwer" w:date="2022-02-28T10:38:00Z">
                                      <w:rPr>
                                        <w:w w:val="110"/>
                                        <w:sz w:val="15"/>
                                      </w:rPr>
                                    </w:rPrChange>
                                  </w:rPr>
                                  <w:t>Conflicts</w:t>
                                </w:r>
                                <w:r w:rsidRPr="005063FB">
                                  <w:rPr>
                                    <w:spacing w:val="8"/>
                                    <w:w w:val="110"/>
                                    <w:sz w:val="15"/>
                                    <w:lang w:val="en-GB"/>
                                    <w:rPrChange w:id="2056" w:author="Ellen Brouwer" w:date="2022-02-28T10:38:00Z">
                                      <w:rPr>
                                        <w:spacing w:val="8"/>
                                        <w:w w:val="110"/>
                                        <w:sz w:val="15"/>
                                      </w:rPr>
                                    </w:rPrChange>
                                  </w:rPr>
                                  <w:t xml:space="preserve"> </w:t>
                                </w:r>
                                <w:r w:rsidRPr="005063FB">
                                  <w:rPr>
                                    <w:w w:val="110"/>
                                    <w:sz w:val="15"/>
                                    <w:lang w:val="en-GB"/>
                                    <w:rPrChange w:id="2057" w:author="Ellen Brouwer" w:date="2022-02-28T10:38:00Z">
                                      <w:rPr>
                                        <w:w w:val="110"/>
                                        <w:sz w:val="15"/>
                                      </w:rPr>
                                    </w:rPrChange>
                                  </w:rPr>
                                  <w:t>of</w:t>
                                </w:r>
                                <w:r w:rsidRPr="005063FB">
                                  <w:rPr>
                                    <w:spacing w:val="8"/>
                                    <w:w w:val="110"/>
                                    <w:sz w:val="15"/>
                                    <w:lang w:val="en-GB"/>
                                    <w:rPrChange w:id="2058" w:author="Ellen Brouwer" w:date="2022-02-28T10:38:00Z">
                                      <w:rPr>
                                        <w:spacing w:val="8"/>
                                        <w:w w:val="110"/>
                                        <w:sz w:val="15"/>
                                      </w:rPr>
                                    </w:rPrChange>
                                  </w:rPr>
                                  <w:t xml:space="preserve"> </w:t>
                                </w:r>
                                <w:r w:rsidRPr="005063FB">
                                  <w:rPr>
                                    <w:w w:val="110"/>
                                    <w:sz w:val="15"/>
                                    <w:lang w:val="en-GB"/>
                                    <w:rPrChange w:id="2059" w:author="Ellen Brouwer" w:date="2022-02-28T10:38:00Z">
                                      <w:rPr>
                                        <w:w w:val="110"/>
                                        <w:sz w:val="15"/>
                                      </w:rPr>
                                    </w:rPrChange>
                                  </w:rPr>
                                  <w:t>Interests</w:t>
                                </w:r>
                                <w:r w:rsidRPr="005063FB">
                                  <w:rPr>
                                    <w:spacing w:val="8"/>
                                    <w:w w:val="110"/>
                                    <w:sz w:val="15"/>
                                    <w:lang w:val="en-GB"/>
                                    <w:rPrChange w:id="2060" w:author="Ellen Brouwer" w:date="2022-02-28T10:38:00Z">
                                      <w:rPr>
                                        <w:spacing w:val="8"/>
                                        <w:w w:val="110"/>
                                        <w:sz w:val="15"/>
                                      </w:rPr>
                                    </w:rPrChange>
                                  </w:rPr>
                                  <w:t xml:space="preserve"> </w:t>
                                </w:r>
                                <w:r w:rsidRPr="005063FB">
                                  <w:rPr>
                                    <w:w w:val="110"/>
                                    <w:sz w:val="15"/>
                                    <w:lang w:val="en-GB"/>
                                    <w:rPrChange w:id="2061" w:author="Ellen Brouwer" w:date="2022-02-28T10:38:00Z">
                                      <w:rPr>
                                        <w:w w:val="110"/>
                                        <w:sz w:val="15"/>
                                      </w:rPr>
                                    </w:rPrChange>
                                  </w:rPr>
                                  <w:t>(Cols</w:t>
                                </w:r>
                              </w:p>
                            </w:txbxContent>
                          </wps:txbx>
                          <wps:bodyPr horzOverflow="overflow" vert="horz" lIns="0" tIns="0" rIns="0" bIns="0" rtlCol="0">
                            <a:noAutofit/>
                          </wps:bodyPr>
                        </wps:wsp>
                        <wps:wsp>
                          <wps:cNvPr id="50647" name="Rectangle 50647"/>
                          <wps:cNvSpPr/>
                          <wps:spPr>
                            <a:xfrm>
                              <a:off x="234845" y="4167099"/>
                              <a:ext cx="92130" cy="141859"/>
                            </a:xfrm>
                            <a:prstGeom prst="rect">
                              <a:avLst/>
                            </a:prstGeom>
                            <a:ln>
                              <a:noFill/>
                            </a:ln>
                          </wps:spPr>
                          <wps:txbx>
                            <w:txbxContent>
                              <w:p w14:paraId="4D364ACE" w14:textId="77777777" w:rsidR="00A61640" w:rsidRDefault="00593E0F">
                                <w:pPr>
                                  <w:spacing w:after="160" w:line="259" w:lineRule="auto"/>
                                  <w:ind w:left="0" w:firstLine="0"/>
                                </w:pPr>
                                <w:r>
                                  <w:rPr>
                                    <w:w w:val="141"/>
                                    <w:sz w:val="15"/>
                                  </w:rPr>
                                  <w:t>=</w:t>
                                </w:r>
                              </w:p>
                            </w:txbxContent>
                          </wps:txbx>
                          <wps:bodyPr horzOverflow="overflow" vert="horz" lIns="0" tIns="0" rIns="0" bIns="0" rtlCol="0">
                            <a:noAutofit/>
                          </wps:bodyPr>
                        </wps:wsp>
                        <wps:wsp>
                          <wps:cNvPr id="50648" name="Rectangle 50648"/>
                          <wps:cNvSpPr/>
                          <wps:spPr>
                            <a:xfrm>
                              <a:off x="5381643" y="4167099"/>
                              <a:ext cx="36250" cy="141859"/>
                            </a:xfrm>
                            <a:prstGeom prst="rect">
                              <a:avLst/>
                            </a:prstGeom>
                            <a:ln>
                              <a:noFill/>
                            </a:ln>
                          </wps:spPr>
                          <wps:txbx>
                            <w:txbxContent>
                              <w:p w14:paraId="64079495" w14:textId="77777777" w:rsidR="00A61640" w:rsidRDefault="00593E0F">
                                <w:pPr>
                                  <w:spacing w:after="160" w:line="259" w:lineRule="auto"/>
                                  <w:ind w:left="0" w:firstLine="0"/>
                                </w:pPr>
                                <w:r>
                                  <w:rPr>
                                    <w:w w:val="92"/>
                                    <w:sz w:val="15"/>
                                  </w:rPr>
                                  <w:t>)</w:t>
                                </w:r>
                              </w:p>
                            </w:txbxContent>
                          </wps:txbx>
                          <wps:bodyPr horzOverflow="overflow" vert="horz" lIns="0" tIns="0" rIns="0" bIns="0" rtlCol="0">
                            <a:noAutofit/>
                          </wps:bodyPr>
                        </wps:wsp>
                        <wps:wsp>
                          <wps:cNvPr id="6421" name="Rectangle 6421"/>
                          <wps:cNvSpPr/>
                          <wps:spPr>
                            <a:xfrm>
                              <a:off x="178970" y="1631176"/>
                              <a:ext cx="690525" cy="165044"/>
                            </a:xfrm>
                            <a:prstGeom prst="rect">
                              <a:avLst/>
                            </a:prstGeom>
                            <a:ln>
                              <a:noFill/>
                            </a:ln>
                          </wps:spPr>
                          <wps:txbx>
                            <w:txbxContent>
                              <w:p w14:paraId="426214C7" w14:textId="77777777" w:rsidR="00A61640" w:rsidRDefault="00593E0F">
                                <w:pPr>
                                  <w:spacing w:after="160" w:line="259" w:lineRule="auto"/>
                                  <w:ind w:left="0" w:firstLine="0"/>
                                </w:pPr>
                                <w:proofErr w:type="spellStart"/>
                                <w:r>
                                  <w:rPr>
                                    <w:color w:val="FFFEFD"/>
                                    <w:w w:val="112"/>
                                  </w:rPr>
                                  <w:t>Ambitious</w:t>
                                </w:r>
                                <w:proofErr w:type="spellEnd"/>
                              </w:p>
                            </w:txbxContent>
                          </wps:txbx>
                          <wps:bodyPr horzOverflow="overflow" vert="horz" lIns="0" tIns="0" rIns="0" bIns="0" rtlCol="0">
                            <a:noAutofit/>
                          </wps:bodyPr>
                        </wps:wsp>
                        <wps:wsp>
                          <wps:cNvPr id="6422" name="Rectangle 6422"/>
                          <wps:cNvSpPr/>
                          <wps:spPr>
                            <a:xfrm>
                              <a:off x="254810" y="1767418"/>
                              <a:ext cx="488788" cy="165044"/>
                            </a:xfrm>
                            <a:prstGeom prst="rect">
                              <a:avLst/>
                            </a:prstGeom>
                            <a:ln>
                              <a:noFill/>
                            </a:ln>
                          </wps:spPr>
                          <wps:txbx>
                            <w:txbxContent>
                              <w:p w14:paraId="41C0A6F5" w14:textId="77777777" w:rsidR="00A61640" w:rsidRDefault="00593E0F">
                                <w:pPr>
                                  <w:spacing w:after="160" w:line="259" w:lineRule="auto"/>
                                  <w:ind w:left="0" w:firstLine="0"/>
                                </w:pPr>
                                <w:r>
                                  <w:rPr>
                                    <w:color w:val="FFFEFD"/>
                                    <w:w w:val="115"/>
                                  </w:rPr>
                                  <w:t>scope?</w:t>
                                </w:r>
                              </w:p>
                            </w:txbxContent>
                          </wps:txbx>
                          <wps:bodyPr horzOverflow="overflow" vert="horz" lIns="0" tIns="0" rIns="0" bIns="0" rtlCol="0">
                            <a:noAutofit/>
                          </wps:bodyPr>
                        </wps:wsp>
                        <wps:wsp>
                          <wps:cNvPr id="6423" name="Rectangle 6423"/>
                          <wps:cNvSpPr/>
                          <wps:spPr>
                            <a:xfrm>
                              <a:off x="1058519" y="1631176"/>
                              <a:ext cx="620612" cy="165044"/>
                            </a:xfrm>
                            <a:prstGeom prst="rect">
                              <a:avLst/>
                            </a:prstGeom>
                            <a:ln>
                              <a:noFill/>
                            </a:ln>
                          </wps:spPr>
                          <wps:txbx>
                            <w:txbxContent>
                              <w:p w14:paraId="0AD227FE" w14:textId="77777777" w:rsidR="00A61640" w:rsidRDefault="00593E0F">
                                <w:pPr>
                                  <w:spacing w:after="160" w:line="259" w:lineRule="auto"/>
                                  <w:ind w:left="0" w:firstLine="0"/>
                                </w:pPr>
                                <w:proofErr w:type="spellStart"/>
                                <w:r>
                                  <w:rPr>
                                    <w:color w:val="FFFEFD"/>
                                    <w:w w:val="114"/>
                                  </w:rPr>
                                  <w:t>Credible</w:t>
                                </w:r>
                                <w:proofErr w:type="spellEnd"/>
                                <w:r>
                                  <w:rPr>
                                    <w:color w:val="FFFEFD"/>
                                    <w:spacing w:val="8"/>
                                    <w:w w:val="114"/>
                                  </w:rPr>
                                  <w:t xml:space="preserve"> </w:t>
                                </w:r>
                              </w:p>
                            </w:txbxContent>
                          </wps:txbx>
                          <wps:bodyPr horzOverflow="overflow" vert="horz" lIns="0" tIns="0" rIns="0" bIns="0" rtlCol="0">
                            <a:noAutofit/>
                          </wps:bodyPr>
                        </wps:wsp>
                        <wps:wsp>
                          <wps:cNvPr id="6424" name="Rectangle 6424"/>
                          <wps:cNvSpPr/>
                          <wps:spPr>
                            <a:xfrm>
                              <a:off x="1153206" y="1767418"/>
                              <a:ext cx="368743" cy="165044"/>
                            </a:xfrm>
                            <a:prstGeom prst="rect">
                              <a:avLst/>
                            </a:prstGeom>
                            <a:ln>
                              <a:noFill/>
                            </a:ln>
                          </wps:spPr>
                          <wps:txbx>
                            <w:txbxContent>
                              <w:p w14:paraId="434419D6" w14:textId="77777777" w:rsidR="00A61640" w:rsidRDefault="00593E0F">
                                <w:pPr>
                                  <w:spacing w:after="160" w:line="259" w:lineRule="auto"/>
                                  <w:ind w:left="0" w:firstLine="0"/>
                                </w:pPr>
                                <w:r>
                                  <w:rPr>
                                    <w:color w:val="FFFEFD"/>
                                    <w:w w:val="108"/>
                                  </w:rPr>
                                  <w:t>data?</w:t>
                                </w:r>
                              </w:p>
                            </w:txbxContent>
                          </wps:txbx>
                          <wps:bodyPr horzOverflow="overflow" vert="horz" lIns="0" tIns="0" rIns="0" bIns="0" rtlCol="0">
                            <a:noAutofit/>
                          </wps:bodyPr>
                        </wps:wsp>
                        <wps:wsp>
                          <wps:cNvPr id="64207" name="Shape 64207"/>
                          <wps:cNvSpPr/>
                          <wps:spPr>
                            <a:xfrm>
                              <a:off x="55715" y="2243534"/>
                              <a:ext cx="1627137" cy="812902"/>
                            </a:xfrm>
                            <a:custGeom>
                              <a:avLst/>
                              <a:gdLst/>
                              <a:ahLst/>
                              <a:cxnLst/>
                              <a:rect l="0" t="0" r="0" b="0"/>
                              <a:pathLst>
                                <a:path w="1627137" h="812902">
                                  <a:moveTo>
                                    <a:pt x="0" y="0"/>
                                  </a:moveTo>
                                  <a:lnTo>
                                    <a:pt x="1627137" y="0"/>
                                  </a:lnTo>
                                  <a:lnTo>
                                    <a:pt x="1627137" y="812902"/>
                                  </a:lnTo>
                                  <a:lnTo>
                                    <a:pt x="0" y="812902"/>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6426" name="Rectangle 6426"/>
                          <wps:cNvSpPr/>
                          <wps:spPr>
                            <a:xfrm>
                              <a:off x="497474" y="2353960"/>
                              <a:ext cx="238732" cy="167912"/>
                            </a:xfrm>
                            <a:prstGeom prst="rect">
                              <a:avLst/>
                            </a:prstGeom>
                            <a:ln>
                              <a:noFill/>
                            </a:ln>
                          </wps:spPr>
                          <wps:txbx>
                            <w:txbxContent>
                              <w:p w14:paraId="64FDD1E2" w14:textId="77777777" w:rsidR="00A61640" w:rsidRDefault="00593E0F">
                                <w:pPr>
                                  <w:spacing w:after="160" w:line="259" w:lineRule="auto"/>
                                  <w:ind w:left="0" w:firstLine="0"/>
                                </w:pPr>
                                <w:r>
                                  <w:rPr>
                                    <w:b/>
                                    <w:color w:val="FFFEFD"/>
                                    <w:spacing w:val="-2"/>
                                    <w:w w:val="125"/>
                                  </w:rPr>
                                  <w:t>CB</w:t>
                                </w:r>
                                <w:r>
                                  <w:rPr>
                                    <w:b/>
                                    <w:color w:val="FFFEFD"/>
                                    <w:spacing w:val="1"/>
                                    <w:w w:val="125"/>
                                  </w:rPr>
                                  <w:t xml:space="preserve"> </w:t>
                                </w:r>
                              </w:p>
                            </w:txbxContent>
                          </wps:txbx>
                          <wps:bodyPr horzOverflow="overflow" vert="horz" lIns="0" tIns="0" rIns="0" bIns="0" rtlCol="0">
                            <a:noAutofit/>
                          </wps:bodyPr>
                        </wps:wsp>
                        <wps:wsp>
                          <wps:cNvPr id="6427" name="Rectangle 6427"/>
                          <wps:cNvSpPr/>
                          <wps:spPr>
                            <a:xfrm>
                              <a:off x="675836" y="2356117"/>
                              <a:ext cx="770857" cy="165044"/>
                            </a:xfrm>
                            <a:prstGeom prst="rect">
                              <a:avLst/>
                            </a:prstGeom>
                            <a:ln>
                              <a:noFill/>
                            </a:ln>
                          </wps:spPr>
                          <wps:txbx>
                            <w:txbxContent>
                              <w:p w14:paraId="0A78E5BD" w14:textId="77777777" w:rsidR="00A61640" w:rsidRDefault="00593E0F">
                                <w:pPr>
                                  <w:spacing w:after="160" w:line="259" w:lineRule="auto"/>
                                  <w:ind w:left="0" w:firstLine="0"/>
                                </w:pPr>
                                <w:r>
                                  <w:rPr>
                                    <w:color w:val="FFFEFD"/>
                                    <w:spacing w:val="-2"/>
                                    <w:w w:val="113"/>
                                  </w:rPr>
                                  <w:t>checks</w:t>
                                </w:r>
                                <w:r>
                                  <w:rPr>
                                    <w:color w:val="FFFEFD"/>
                                    <w:spacing w:val="6"/>
                                    <w:w w:val="113"/>
                                  </w:rPr>
                                  <w:t xml:space="preserve"> </w:t>
                                </w:r>
                                <w:proofErr w:type="spellStart"/>
                                <w:r>
                                  <w:rPr>
                                    <w:color w:val="FFFEFD"/>
                                    <w:spacing w:val="-2"/>
                                    <w:w w:val="113"/>
                                  </w:rPr>
                                  <w:t>the</w:t>
                                </w:r>
                                <w:proofErr w:type="spellEnd"/>
                                <w:r>
                                  <w:rPr>
                                    <w:color w:val="FFFEFD"/>
                                    <w:spacing w:val="6"/>
                                    <w:w w:val="113"/>
                                  </w:rPr>
                                  <w:t xml:space="preserve"> </w:t>
                                </w:r>
                              </w:p>
                            </w:txbxContent>
                          </wps:txbx>
                          <wps:bodyPr horzOverflow="overflow" vert="horz" lIns="0" tIns="0" rIns="0" bIns="0" rtlCol="0">
                            <a:noAutofit/>
                          </wps:bodyPr>
                        </wps:wsp>
                        <wps:wsp>
                          <wps:cNvPr id="6428" name="Rectangle 6428"/>
                          <wps:cNvSpPr/>
                          <wps:spPr>
                            <a:xfrm>
                              <a:off x="226014" y="2507459"/>
                              <a:ext cx="1730163" cy="165043"/>
                            </a:xfrm>
                            <a:prstGeom prst="rect">
                              <a:avLst/>
                            </a:prstGeom>
                            <a:ln>
                              <a:noFill/>
                            </a:ln>
                          </wps:spPr>
                          <wps:txbx>
                            <w:txbxContent>
                              <w:p w14:paraId="67B9EA47" w14:textId="77777777" w:rsidR="00A61640" w:rsidRDefault="00593E0F">
                                <w:pPr>
                                  <w:spacing w:after="160" w:line="259" w:lineRule="auto"/>
                                  <w:ind w:left="0" w:firstLine="0"/>
                                </w:pPr>
                                <w:proofErr w:type="spellStart"/>
                                <w:r>
                                  <w:rPr>
                                    <w:color w:val="FFFEFD"/>
                                    <w:spacing w:val="-2"/>
                                    <w:w w:val="111"/>
                                  </w:rPr>
                                  <w:t>ambitiousness</w:t>
                                </w:r>
                                <w:proofErr w:type="spellEnd"/>
                                <w:r>
                                  <w:rPr>
                                    <w:color w:val="FFFEFD"/>
                                    <w:spacing w:val="6"/>
                                    <w:w w:val="111"/>
                                  </w:rPr>
                                  <w:t xml:space="preserve"> </w:t>
                                </w:r>
                                <w:r>
                                  <w:rPr>
                                    <w:color w:val="FFFEFD"/>
                                    <w:spacing w:val="-2"/>
                                    <w:w w:val="111"/>
                                  </w:rPr>
                                  <w:t>of</w:t>
                                </w:r>
                                <w:r>
                                  <w:rPr>
                                    <w:color w:val="FFFEFD"/>
                                    <w:spacing w:val="6"/>
                                    <w:w w:val="111"/>
                                  </w:rPr>
                                  <w:t xml:space="preserve"> </w:t>
                                </w:r>
                                <w:r>
                                  <w:rPr>
                                    <w:color w:val="FFFEFD"/>
                                    <w:spacing w:val="-2"/>
                                    <w:w w:val="111"/>
                                  </w:rPr>
                                  <w:t>scopes,</w:t>
                                </w:r>
                                <w:r>
                                  <w:rPr>
                                    <w:color w:val="FFFEFD"/>
                                    <w:spacing w:val="6"/>
                                    <w:w w:val="111"/>
                                  </w:rPr>
                                  <w:t xml:space="preserve"> </w:t>
                                </w:r>
                              </w:p>
                            </w:txbxContent>
                          </wps:txbx>
                          <wps:bodyPr horzOverflow="overflow" vert="horz" lIns="0" tIns="0" rIns="0" bIns="0" rtlCol="0">
                            <a:noAutofit/>
                          </wps:bodyPr>
                        </wps:wsp>
                        <wps:wsp>
                          <wps:cNvPr id="6429" name="Rectangle 6429"/>
                          <wps:cNvSpPr/>
                          <wps:spPr>
                            <a:xfrm>
                              <a:off x="212503" y="2658800"/>
                              <a:ext cx="1766253" cy="165043"/>
                            </a:xfrm>
                            <a:prstGeom prst="rect">
                              <a:avLst/>
                            </a:prstGeom>
                            <a:ln>
                              <a:noFill/>
                            </a:ln>
                          </wps:spPr>
                          <wps:txbx>
                            <w:txbxContent>
                              <w:p w14:paraId="3AC4DB31" w14:textId="77777777" w:rsidR="00A61640" w:rsidRDefault="00593E0F">
                                <w:pPr>
                                  <w:spacing w:after="160" w:line="259" w:lineRule="auto"/>
                                  <w:ind w:left="0" w:firstLine="0"/>
                                </w:pPr>
                                <w:proofErr w:type="spellStart"/>
                                <w:r>
                                  <w:rPr>
                                    <w:color w:val="FFFEFD"/>
                                    <w:spacing w:val="-2"/>
                                    <w:w w:val="109"/>
                                  </w:rPr>
                                  <w:t>quality</w:t>
                                </w:r>
                                <w:proofErr w:type="spellEnd"/>
                                <w:r>
                                  <w:rPr>
                                    <w:color w:val="FFFEFD"/>
                                    <w:spacing w:val="6"/>
                                    <w:w w:val="109"/>
                                  </w:rPr>
                                  <w:t xml:space="preserve"> </w:t>
                                </w:r>
                                <w:r>
                                  <w:rPr>
                                    <w:color w:val="FFFEFD"/>
                                    <w:spacing w:val="-2"/>
                                    <w:w w:val="109"/>
                                  </w:rPr>
                                  <w:t>of</w:t>
                                </w:r>
                                <w:r>
                                  <w:rPr>
                                    <w:color w:val="FFFEFD"/>
                                    <w:spacing w:val="6"/>
                                    <w:w w:val="109"/>
                                  </w:rPr>
                                  <w:t xml:space="preserve"> </w:t>
                                </w:r>
                                <w:r>
                                  <w:rPr>
                                    <w:color w:val="FFFEFD"/>
                                    <w:spacing w:val="-2"/>
                                    <w:w w:val="109"/>
                                  </w:rPr>
                                  <w:t>data</w:t>
                                </w:r>
                                <w:r>
                                  <w:rPr>
                                    <w:color w:val="FFFEFD"/>
                                    <w:spacing w:val="6"/>
                                    <w:w w:val="109"/>
                                  </w:rPr>
                                  <w:t xml:space="preserve"> </w:t>
                                </w:r>
                                <w:r>
                                  <w:rPr>
                                    <w:color w:val="FFFEFD"/>
                                    <w:spacing w:val="-2"/>
                                    <w:w w:val="109"/>
                                  </w:rPr>
                                  <w:t>and</w:t>
                                </w:r>
                                <w:r>
                                  <w:rPr>
                                    <w:color w:val="FFFEFD"/>
                                    <w:spacing w:val="6"/>
                                    <w:w w:val="109"/>
                                  </w:rPr>
                                  <w:t xml:space="preserve"> </w:t>
                                </w:r>
                                <w:proofErr w:type="spellStart"/>
                                <w:r>
                                  <w:rPr>
                                    <w:color w:val="FFFEFD"/>
                                    <w:spacing w:val="-2"/>
                                    <w:w w:val="109"/>
                                  </w:rPr>
                                  <w:t>quality</w:t>
                                </w:r>
                                <w:proofErr w:type="spellEnd"/>
                                <w:r>
                                  <w:rPr>
                                    <w:color w:val="FFFEFD"/>
                                    <w:spacing w:val="6"/>
                                    <w:w w:val="109"/>
                                  </w:rPr>
                                  <w:t xml:space="preserve"> </w:t>
                                </w:r>
                              </w:p>
                            </w:txbxContent>
                          </wps:txbx>
                          <wps:bodyPr horzOverflow="overflow" vert="horz" lIns="0" tIns="0" rIns="0" bIns="0" rtlCol="0">
                            <a:noAutofit/>
                          </wps:bodyPr>
                        </wps:wsp>
                        <wps:wsp>
                          <wps:cNvPr id="6430" name="Rectangle 6430"/>
                          <wps:cNvSpPr/>
                          <wps:spPr>
                            <a:xfrm>
                              <a:off x="294816" y="2810141"/>
                              <a:ext cx="1547136" cy="165043"/>
                            </a:xfrm>
                            <a:prstGeom prst="rect">
                              <a:avLst/>
                            </a:prstGeom>
                            <a:ln>
                              <a:noFill/>
                            </a:ln>
                          </wps:spPr>
                          <wps:txbx>
                            <w:txbxContent>
                              <w:p w14:paraId="50C39C75" w14:textId="77777777" w:rsidR="00A61640" w:rsidRDefault="00593E0F">
                                <w:pPr>
                                  <w:spacing w:after="160" w:line="259" w:lineRule="auto"/>
                                  <w:ind w:left="0" w:firstLine="0"/>
                                </w:pPr>
                                <w:r>
                                  <w:rPr>
                                    <w:color w:val="FFFEFD"/>
                                    <w:spacing w:val="-2"/>
                                    <w:w w:val="111"/>
                                  </w:rPr>
                                  <w:t>of</w:t>
                                </w:r>
                                <w:r>
                                  <w:rPr>
                                    <w:color w:val="FFFEFD"/>
                                    <w:spacing w:val="6"/>
                                    <w:w w:val="111"/>
                                  </w:rPr>
                                  <w:t xml:space="preserve"> </w:t>
                                </w:r>
                                <w:r>
                                  <w:rPr>
                                    <w:color w:val="FFFEFD"/>
                                    <w:spacing w:val="-2"/>
                                    <w:w w:val="111"/>
                                  </w:rPr>
                                  <w:t>footprint</w:t>
                                </w:r>
                                <w:r>
                                  <w:rPr>
                                    <w:color w:val="FFFEFD"/>
                                    <w:spacing w:val="6"/>
                                    <w:w w:val="111"/>
                                  </w:rPr>
                                  <w:t xml:space="preserve"> </w:t>
                                </w:r>
                                <w:proofErr w:type="spellStart"/>
                                <w:r>
                                  <w:rPr>
                                    <w:color w:val="FFFEFD"/>
                                    <w:spacing w:val="-2"/>
                                    <w:w w:val="111"/>
                                  </w:rPr>
                                  <w:t>calculation</w:t>
                                </w:r>
                                <w:proofErr w:type="spellEnd"/>
                              </w:p>
                            </w:txbxContent>
                          </wps:txbx>
                          <wps:bodyPr horzOverflow="overflow" vert="horz" lIns="0" tIns="0" rIns="0" bIns="0" rtlCol="0">
                            <a:noAutofit/>
                          </wps:bodyPr>
                        </wps:wsp>
                        <wps:wsp>
                          <wps:cNvPr id="64240" name="Shape 64240"/>
                          <wps:cNvSpPr/>
                          <wps:spPr>
                            <a:xfrm>
                              <a:off x="1422197" y="3194967"/>
                              <a:ext cx="3768509" cy="657644"/>
                            </a:xfrm>
                            <a:custGeom>
                              <a:avLst/>
                              <a:gdLst/>
                              <a:ahLst/>
                              <a:cxnLst/>
                              <a:rect l="0" t="0" r="0" b="0"/>
                              <a:pathLst>
                                <a:path w="3768509" h="657644">
                                  <a:moveTo>
                                    <a:pt x="0" y="0"/>
                                  </a:moveTo>
                                  <a:lnTo>
                                    <a:pt x="3768509" y="0"/>
                                  </a:lnTo>
                                  <a:lnTo>
                                    <a:pt x="3768509" y="657644"/>
                                  </a:lnTo>
                                  <a:lnTo>
                                    <a:pt x="0" y="65764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6432" name="Rectangle 6432"/>
                          <wps:cNvSpPr/>
                          <wps:spPr>
                            <a:xfrm>
                              <a:off x="2936544" y="3307542"/>
                              <a:ext cx="985580" cy="165043"/>
                            </a:xfrm>
                            <a:prstGeom prst="rect">
                              <a:avLst/>
                            </a:prstGeom>
                            <a:ln>
                              <a:noFill/>
                            </a:ln>
                          </wps:spPr>
                          <wps:txbx>
                            <w:txbxContent>
                              <w:p w14:paraId="2D9F6C98" w14:textId="77777777" w:rsidR="00A61640" w:rsidRDefault="00593E0F">
                                <w:pPr>
                                  <w:spacing w:after="160" w:line="259" w:lineRule="auto"/>
                                  <w:ind w:left="0" w:firstLine="0"/>
                                </w:pPr>
                                <w:r>
                                  <w:rPr>
                                    <w:color w:val="FFFEFD"/>
                                    <w:spacing w:val="-2"/>
                                    <w:w w:val="115"/>
                                  </w:rPr>
                                  <w:t>Double</w:t>
                                </w:r>
                                <w:r>
                                  <w:rPr>
                                    <w:color w:val="FFFEFD"/>
                                    <w:spacing w:val="6"/>
                                    <w:w w:val="115"/>
                                  </w:rPr>
                                  <w:t xml:space="preserve"> </w:t>
                                </w:r>
                                <w:r>
                                  <w:rPr>
                                    <w:color w:val="FFFEFD"/>
                                    <w:spacing w:val="-2"/>
                                    <w:w w:val="115"/>
                                  </w:rPr>
                                  <w:t>check:</w:t>
                                </w:r>
                              </w:p>
                            </w:txbxContent>
                          </wps:txbx>
                          <wps:bodyPr horzOverflow="overflow" vert="horz" lIns="0" tIns="0" rIns="0" bIns="0" rtlCol="0">
                            <a:noAutofit/>
                          </wps:bodyPr>
                        </wps:wsp>
                        <wps:wsp>
                          <wps:cNvPr id="6433" name="Rectangle 6433"/>
                          <wps:cNvSpPr/>
                          <wps:spPr>
                            <a:xfrm>
                              <a:off x="1670751" y="3458883"/>
                              <a:ext cx="4352588" cy="165043"/>
                            </a:xfrm>
                            <a:prstGeom prst="rect">
                              <a:avLst/>
                            </a:prstGeom>
                            <a:ln>
                              <a:noFill/>
                            </a:ln>
                          </wps:spPr>
                          <wps:txbx>
                            <w:txbxContent>
                              <w:p w14:paraId="564D8278" w14:textId="56311B63" w:rsidR="00A61640" w:rsidRPr="005063FB" w:rsidRDefault="00593E0F">
                                <w:pPr>
                                  <w:spacing w:after="160" w:line="259" w:lineRule="auto"/>
                                  <w:ind w:left="0" w:firstLine="0"/>
                                  <w:rPr>
                                    <w:lang w:val="en-GB"/>
                                    <w:rPrChange w:id="2062" w:author="Ellen Brouwer" w:date="2022-02-28T10:38:00Z">
                                      <w:rPr/>
                                    </w:rPrChange>
                                  </w:rPr>
                                </w:pPr>
                                <w:r w:rsidRPr="005063FB">
                                  <w:rPr>
                                    <w:color w:val="FFFEFD"/>
                                    <w:spacing w:val="-2"/>
                                    <w:w w:val="111"/>
                                    <w:lang w:val="en-GB"/>
                                    <w:rPrChange w:id="2063" w:author="Ellen Brouwer" w:date="2022-02-28T10:38:00Z">
                                      <w:rPr>
                                        <w:color w:val="FFFEFD"/>
                                        <w:spacing w:val="-2"/>
                                        <w:w w:val="111"/>
                                      </w:rPr>
                                    </w:rPrChange>
                                  </w:rPr>
                                  <w:t>Reductions</w:t>
                                </w:r>
                                <w:r w:rsidRPr="005063FB">
                                  <w:rPr>
                                    <w:color w:val="FFFEFD"/>
                                    <w:spacing w:val="6"/>
                                    <w:w w:val="111"/>
                                    <w:lang w:val="en-GB"/>
                                    <w:rPrChange w:id="2064" w:author="Ellen Brouwer" w:date="2022-02-28T10:38:00Z">
                                      <w:rPr>
                                        <w:color w:val="FFFEFD"/>
                                        <w:spacing w:val="6"/>
                                        <w:w w:val="111"/>
                                      </w:rPr>
                                    </w:rPrChange>
                                  </w:rPr>
                                  <w:t xml:space="preserve"> </w:t>
                                </w:r>
                                <w:r w:rsidRPr="005063FB">
                                  <w:rPr>
                                    <w:color w:val="FFFEFD"/>
                                    <w:spacing w:val="-2"/>
                                    <w:w w:val="111"/>
                                    <w:lang w:val="en-GB"/>
                                    <w:rPrChange w:id="2065" w:author="Ellen Brouwer" w:date="2022-02-28T10:38:00Z">
                                      <w:rPr>
                                        <w:color w:val="FFFEFD"/>
                                        <w:spacing w:val="-2"/>
                                        <w:w w:val="111"/>
                                      </w:rPr>
                                    </w:rPrChange>
                                  </w:rPr>
                                  <w:t>achieved</w:t>
                                </w:r>
                                <w:r w:rsidRPr="005063FB">
                                  <w:rPr>
                                    <w:color w:val="FFFEFD"/>
                                    <w:spacing w:val="6"/>
                                    <w:w w:val="111"/>
                                    <w:lang w:val="en-GB"/>
                                    <w:rPrChange w:id="2066" w:author="Ellen Brouwer" w:date="2022-02-28T10:38:00Z">
                                      <w:rPr>
                                        <w:color w:val="FFFEFD"/>
                                        <w:spacing w:val="6"/>
                                        <w:w w:val="111"/>
                                      </w:rPr>
                                    </w:rPrChange>
                                  </w:rPr>
                                  <w:t xml:space="preserve"> </w:t>
                                </w:r>
                                <w:r w:rsidRPr="005063FB">
                                  <w:rPr>
                                    <w:color w:val="FFFEFD"/>
                                    <w:spacing w:val="-2"/>
                                    <w:w w:val="111"/>
                                    <w:lang w:val="en-GB"/>
                                    <w:rPrChange w:id="2067" w:author="Ellen Brouwer" w:date="2022-02-28T10:38:00Z">
                                      <w:rPr>
                                        <w:color w:val="FFFEFD"/>
                                        <w:spacing w:val="-2"/>
                                        <w:w w:val="111"/>
                                      </w:rPr>
                                    </w:rPrChange>
                                  </w:rPr>
                                  <w:t>in</w:t>
                                </w:r>
                                <w:r w:rsidRPr="005063FB">
                                  <w:rPr>
                                    <w:color w:val="FFFEFD"/>
                                    <w:spacing w:val="6"/>
                                    <w:w w:val="111"/>
                                    <w:lang w:val="en-GB"/>
                                    <w:rPrChange w:id="2068" w:author="Ellen Brouwer" w:date="2022-02-28T10:38:00Z">
                                      <w:rPr>
                                        <w:color w:val="FFFEFD"/>
                                        <w:spacing w:val="6"/>
                                        <w:w w:val="111"/>
                                      </w:rPr>
                                    </w:rPrChange>
                                  </w:rPr>
                                  <w:t xml:space="preserve"> </w:t>
                                </w:r>
                                <w:r w:rsidRPr="005063FB">
                                  <w:rPr>
                                    <w:color w:val="FFFEFD"/>
                                    <w:spacing w:val="-2"/>
                                    <w:w w:val="111"/>
                                    <w:lang w:val="en-GB"/>
                                    <w:rPrChange w:id="2069" w:author="Ellen Brouwer" w:date="2022-02-28T10:38:00Z">
                                      <w:rPr>
                                        <w:color w:val="FFFEFD"/>
                                        <w:spacing w:val="-2"/>
                                        <w:w w:val="111"/>
                                      </w:rPr>
                                    </w:rPrChange>
                                  </w:rPr>
                                  <w:t>year</w:t>
                                </w:r>
                                <w:r w:rsidRPr="005063FB">
                                  <w:rPr>
                                    <w:color w:val="FFFEFD"/>
                                    <w:spacing w:val="6"/>
                                    <w:w w:val="111"/>
                                    <w:lang w:val="en-GB"/>
                                    <w:rPrChange w:id="2070" w:author="Ellen Brouwer" w:date="2022-02-28T10:38:00Z">
                                      <w:rPr>
                                        <w:color w:val="FFFEFD"/>
                                        <w:spacing w:val="6"/>
                                        <w:w w:val="111"/>
                                      </w:rPr>
                                    </w:rPrChange>
                                  </w:rPr>
                                  <w:t xml:space="preserve"> </w:t>
                                </w:r>
                                <w:r w:rsidRPr="005063FB">
                                  <w:rPr>
                                    <w:color w:val="FFFEFD"/>
                                    <w:spacing w:val="-2"/>
                                    <w:w w:val="111"/>
                                    <w:lang w:val="en-GB"/>
                                    <w:rPrChange w:id="2071" w:author="Ellen Brouwer" w:date="2022-02-28T10:38:00Z">
                                      <w:rPr>
                                        <w:color w:val="FFFEFD"/>
                                        <w:spacing w:val="-2"/>
                                        <w:w w:val="111"/>
                                      </w:rPr>
                                    </w:rPrChange>
                                  </w:rPr>
                                  <w:t>X</w:t>
                                </w:r>
                                <w:r w:rsidRPr="005063FB">
                                  <w:rPr>
                                    <w:color w:val="FFFEFD"/>
                                    <w:spacing w:val="6"/>
                                    <w:w w:val="111"/>
                                    <w:lang w:val="en-GB"/>
                                    <w:rPrChange w:id="2072" w:author="Ellen Brouwer" w:date="2022-02-28T10:38:00Z">
                                      <w:rPr>
                                        <w:color w:val="FFFEFD"/>
                                        <w:spacing w:val="6"/>
                                        <w:w w:val="111"/>
                                      </w:rPr>
                                    </w:rPrChange>
                                  </w:rPr>
                                  <w:t xml:space="preserve"> </w:t>
                                </w:r>
                                <w:r w:rsidRPr="005063FB">
                                  <w:rPr>
                                    <w:color w:val="FFFEFD"/>
                                    <w:spacing w:val="-2"/>
                                    <w:w w:val="111"/>
                                    <w:lang w:val="en-GB"/>
                                    <w:rPrChange w:id="2073" w:author="Ellen Brouwer" w:date="2022-02-28T10:38:00Z">
                                      <w:rPr>
                                        <w:color w:val="FFFEFD"/>
                                        <w:spacing w:val="-2"/>
                                        <w:w w:val="111"/>
                                      </w:rPr>
                                    </w:rPrChange>
                                  </w:rPr>
                                  <w:t>s</w:t>
                                </w:r>
                                <w:ins w:id="2074" w:author="Ellen Brouwer" w:date="2022-02-28T12:02:00Z">
                                  <w:r w:rsidR="007B7B34">
                                    <w:rPr>
                                      <w:color w:val="FFFEFD"/>
                                      <w:spacing w:val="-2"/>
                                      <w:w w:val="111"/>
                                      <w:lang w:val="en-GB"/>
                                    </w:rPr>
                                    <w:t>h</w:t>
                                  </w:r>
                                </w:ins>
                                <w:r w:rsidRPr="005063FB">
                                  <w:rPr>
                                    <w:color w:val="FFFEFD"/>
                                    <w:spacing w:val="-2"/>
                                    <w:w w:val="111"/>
                                    <w:lang w:val="en-GB"/>
                                    <w:rPrChange w:id="2075" w:author="Ellen Brouwer" w:date="2022-02-28T10:38:00Z">
                                      <w:rPr>
                                        <w:color w:val="FFFEFD"/>
                                        <w:spacing w:val="-2"/>
                                        <w:w w:val="111"/>
                                      </w:rPr>
                                    </w:rPrChange>
                                  </w:rPr>
                                  <w:t>ould</w:t>
                                </w:r>
                                <w:r w:rsidRPr="005063FB">
                                  <w:rPr>
                                    <w:color w:val="FFFEFD"/>
                                    <w:spacing w:val="6"/>
                                    <w:w w:val="111"/>
                                    <w:lang w:val="en-GB"/>
                                    <w:rPrChange w:id="2076" w:author="Ellen Brouwer" w:date="2022-02-28T10:38:00Z">
                                      <w:rPr>
                                        <w:color w:val="FFFEFD"/>
                                        <w:spacing w:val="6"/>
                                        <w:w w:val="111"/>
                                      </w:rPr>
                                    </w:rPrChange>
                                  </w:rPr>
                                  <w:t xml:space="preserve"> </w:t>
                                </w:r>
                                <w:r w:rsidRPr="005063FB">
                                  <w:rPr>
                                    <w:color w:val="FFFEFD"/>
                                    <w:spacing w:val="-2"/>
                                    <w:w w:val="111"/>
                                    <w:lang w:val="en-GB"/>
                                    <w:rPrChange w:id="2077" w:author="Ellen Brouwer" w:date="2022-02-28T10:38:00Z">
                                      <w:rPr>
                                        <w:color w:val="FFFEFD"/>
                                        <w:spacing w:val="-2"/>
                                        <w:w w:val="111"/>
                                      </w:rPr>
                                    </w:rPrChange>
                                  </w:rPr>
                                  <w:t>show</w:t>
                                </w:r>
                                <w:r w:rsidRPr="005063FB">
                                  <w:rPr>
                                    <w:color w:val="FFFEFD"/>
                                    <w:spacing w:val="6"/>
                                    <w:w w:val="111"/>
                                    <w:lang w:val="en-GB"/>
                                    <w:rPrChange w:id="2078" w:author="Ellen Brouwer" w:date="2022-02-28T10:38:00Z">
                                      <w:rPr>
                                        <w:color w:val="FFFEFD"/>
                                        <w:spacing w:val="6"/>
                                        <w:w w:val="111"/>
                                      </w:rPr>
                                    </w:rPrChange>
                                  </w:rPr>
                                  <w:t xml:space="preserve"> </w:t>
                                </w:r>
                                <w:r w:rsidRPr="005063FB">
                                  <w:rPr>
                                    <w:color w:val="FFFEFD"/>
                                    <w:spacing w:val="-2"/>
                                    <w:w w:val="111"/>
                                    <w:lang w:val="en-GB"/>
                                    <w:rPrChange w:id="2079" w:author="Ellen Brouwer" w:date="2022-02-28T10:38:00Z">
                                      <w:rPr>
                                        <w:color w:val="FFFEFD"/>
                                        <w:spacing w:val="-2"/>
                                        <w:w w:val="111"/>
                                      </w:rPr>
                                    </w:rPrChange>
                                  </w:rPr>
                                  <w:t>improved</w:t>
                                </w:r>
                                <w:r w:rsidRPr="005063FB">
                                  <w:rPr>
                                    <w:color w:val="FFFEFD"/>
                                    <w:spacing w:val="6"/>
                                    <w:w w:val="111"/>
                                    <w:lang w:val="en-GB"/>
                                    <w:rPrChange w:id="2080" w:author="Ellen Brouwer" w:date="2022-02-28T10:38:00Z">
                                      <w:rPr>
                                        <w:color w:val="FFFEFD"/>
                                        <w:spacing w:val="6"/>
                                        <w:w w:val="111"/>
                                      </w:rPr>
                                    </w:rPrChange>
                                  </w:rPr>
                                  <w:t xml:space="preserve"> </w:t>
                                </w:r>
                                <w:r w:rsidRPr="005063FB">
                                  <w:rPr>
                                    <w:color w:val="FFFEFD"/>
                                    <w:spacing w:val="-2"/>
                                    <w:w w:val="111"/>
                                    <w:lang w:val="en-GB"/>
                                    <w:rPrChange w:id="2081" w:author="Ellen Brouwer" w:date="2022-02-28T10:38:00Z">
                                      <w:rPr>
                                        <w:color w:val="FFFEFD"/>
                                        <w:spacing w:val="-2"/>
                                        <w:w w:val="111"/>
                                      </w:rPr>
                                    </w:rPrChange>
                                  </w:rPr>
                                  <w:t>data</w:t>
                                </w:r>
                                <w:r w:rsidRPr="005063FB">
                                  <w:rPr>
                                    <w:color w:val="FFFEFD"/>
                                    <w:spacing w:val="6"/>
                                    <w:w w:val="111"/>
                                    <w:lang w:val="en-GB"/>
                                    <w:rPrChange w:id="2082" w:author="Ellen Brouwer" w:date="2022-02-28T10:38:00Z">
                                      <w:rPr>
                                        <w:color w:val="FFFEFD"/>
                                        <w:spacing w:val="6"/>
                                        <w:w w:val="111"/>
                                      </w:rPr>
                                    </w:rPrChange>
                                  </w:rPr>
                                  <w:t xml:space="preserve"> </w:t>
                                </w:r>
                                <w:r w:rsidRPr="005063FB">
                                  <w:rPr>
                                    <w:color w:val="FFFEFD"/>
                                    <w:spacing w:val="-2"/>
                                    <w:w w:val="111"/>
                                    <w:lang w:val="en-GB"/>
                                    <w:rPrChange w:id="2083" w:author="Ellen Brouwer" w:date="2022-02-28T10:38:00Z">
                                      <w:rPr>
                                        <w:color w:val="FFFEFD"/>
                                        <w:spacing w:val="-2"/>
                                        <w:w w:val="111"/>
                                      </w:rPr>
                                    </w:rPrChange>
                                  </w:rPr>
                                  <w:t>results</w:t>
                                </w:r>
                                <w:r w:rsidRPr="005063FB">
                                  <w:rPr>
                                    <w:color w:val="FFFEFD"/>
                                    <w:spacing w:val="6"/>
                                    <w:w w:val="111"/>
                                    <w:lang w:val="en-GB"/>
                                    <w:rPrChange w:id="2084" w:author="Ellen Brouwer" w:date="2022-02-28T10:38:00Z">
                                      <w:rPr>
                                        <w:color w:val="FFFEFD"/>
                                        <w:spacing w:val="6"/>
                                        <w:w w:val="111"/>
                                      </w:rPr>
                                    </w:rPrChange>
                                  </w:rPr>
                                  <w:t xml:space="preserve"> </w:t>
                                </w:r>
                              </w:p>
                            </w:txbxContent>
                          </wps:txbx>
                          <wps:bodyPr horzOverflow="overflow" vert="horz" lIns="0" tIns="0" rIns="0" bIns="0" rtlCol="0">
                            <a:noAutofit/>
                          </wps:bodyPr>
                        </wps:wsp>
                        <wps:wsp>
                          <wps:cNvPr id="6434" name="Rectangle 6434"/>
                          <wps:cNvSpPr/>
                          <wps:spPr>
                            <a:xfrm>
                              <a:off x="2563130" y="3610224"/>
                              <a:ext cx="1978861" cy="165043"/>
                            </a:xfrm>
                            <a:prstGeom prst="rect">
                              <a:avLst/>
                            </a:prstGeom>
                            <a:ln>
                              <a:noFill/>
                            </a:ln>
                          </wps:spPr>
                          <wps:txbx>
                            <w:txbxContent>
                              <w:p w14:paraId="05A985A2" w14:textId="77777777" w:rsidR="00A61640" w:rsidRPr="005063FB" w:rsidRDefault="00593E0F">
                                <w:pPr>
                                  <w:spacing w:after="160" w:line="259" w:lineRule="auto"/>
                                  <w:ind w:left="0" w:firstLine="0"/>
                                  <w:rPr>
                                    <w:lang w:val="en-GB"/>
                                    <w:rPrChange w:id="2085" w:author="Ellen Brouwer" w:date="2022-02-28T10:38:00Z">
                                      <w:rPr/>
                                    </w:rPrChange>
                                  </w:rPr>
                                </w:pPr>
                                <w:r w:rsidRPr="005063FB">
                                  <w:rPr>
                                    <w:color w:val="FFFEFD"/>
                                    <w:spacing w:val="-2"/>
                                    <w:w w:val="109"/>
                                    <w:lang w:val="en-GB"/>
                                    <w:rPrChange w:id="2086" w:author="Ellen Brouwer" w:date="2022-02-28T10:38:00Z">
                                      <w:rPr>
                                        <w:color w:val="FFFEFD"/>
                                        <w:spacing w:val="-2"/>
                                        <w:w w:val="109"/>
                                      </w:rPr>
                                    </w:rPrChange>
                                  </w:rPr>
                                  <w:t>in</w:t>
                                </w:r>
                                <w:r w:rsidRPr="005063FB">
                                  <w:rPr>
                                    <w:color w:val="FFFEFD"/>
                                    <w:spacing w:val="6"/>
                                    <w:w w:val="109"/>
                                    <w:lang w:val="en-GB"/>
                                    <w:rPrChange w:id="2087" w:author="Ellen Brouwer" w:date="2022-02-28T10:38:00Z">
                                      <w:rPr>
                                        <w:color w:val="FFFEFD"/>
                                        <w:spacing w:val="6"/>
                                        <w:w w:val="109"/>
                                      </w:rPr>
                                    </w:rPrChange>
                                  </w:rPr>
                                  <w:t xml:space="preserve"> </w:t>
                                </w:r>
                                <w:r w:rsidRPr="005063FB">
                                  <w:rPr>
                                    <w:color w:val="FFFEFD"/>
                                    <w:spacing w:val="-2"/>
                                    <w:w w:val="109"/>
                                    <w:lang w:val="en-GB"/>
                                    <w:rPrChange w:id="2088" w:author="Ellen Brouwer" w:date="2022-02-28T10:38:00Z">
                                      <w:rPr>
                                        <w:color w:val="FFFEFD"/>
                                        <w:spacing w:val="-2"/>
                                        <w:w w:val="109"/>
                                      </w:rPr>
                                    </w:rPrChange>
                                  </w:rPr>
                                  <w:t>next</w:t>
                                </w:r>
                                <w:r w:rsidRPr="005063FB">
                                  <w:rPr>
                                    <w:color w:val="FFFEFD"/>
                                    <w:spacing w:val="6"/>
                                    <w:w w:val="109"/>
                                    <w:lang w:val="en-GB"/>
                                    <w:rPrChange w:id="2089" w:author="Ellen Brouwer" w:date="2022-02-28T10:38:00Z">
                                      <w:rPr>
                                        <w:color w:val="FFFEFD"/>
                                        <w:spacing w:val="6"/>
                                        <w:w w:val="109"/>
                                      </w:rPr>
                                    </w:rPrChange>
                                  </w:rPr>
                                  <w:t xml:space="preserve"> </w:t>
                                </w:r>
                                <w:r w:rsidRPr="005063FB">
                                  <w:rPr>
                                    <w:color w:val="FFFEFD"/>
                                    <w:spacing w:val="-2"/>
                                    <w:w w:val="109"/>
                                    <w:lang w:val="en-GB"/>
                                    <w:rPrChange w:id="2090" w:author="Ellen Brouwer" w:date="2022-02-28T10:38:00Z">
                                      <w:rPr>
                                        <w:color w:val="FFFEFD"/>
                                        <w:spacing w:val="-2"/>
                                        <w:w w:val="109"/>
                                      </w:rPr>
                                    </w:rPrChange>
                                  </w:rPr>
                                  <w:t>cycle’s</w:t>
                                </w:r>
                                <w:r w:rsidRPr="005063FB">
                                  <w:rPr>
                                    <w:color w:val="FFFEFD"/>
                                    <w:spacing w:val="6"/>
                                    <w:w w:val="109"/>
                                    <w:lang w:val="en-GB"/>
                                    <w:rPrChange w:id="2091" w:author="Ellen Brouwer" w:date="2022-02-28T10:38:00Z">
                                      <w:rPr>
                                        <w:color w:val="FFFEFD"/>
                                        <w:spacing w:val="6"/>
                                        <w:w w:val="109"/>
                                      </w:rPr>
                                    </w:rPrChange>
                                  </w:rPr>
                                  <w:t xml:space="preserve"> </w:t>
                                </w:r>
                                <w:r w:rsidRPr="005063FB">
                                  <w:rPr>
                                    <w:color w:val="FFFEFD"/>
                                    <w:spacing w:val="-2"/>
                                    <w:w w:val="109"/>
                                    <w:lang w:val="en-GB"/>
                                    <w:rPrChange w:id="2092" w:author="Ellen Brouwer" w:date="2022-02-28T10:38:00Z">
                                      <w:rPr>
                                        <w:color w:val="FFFEFD"/>
                                        <w:spacing w:val="-2"/>
                                        <w:w w:val="109"/>
                                      </w:rPr>
                                    </w:rPrChange>
                                  </w:rPr>
                                  <w:t>data</w:t>
                                </w:r>
                                <w:r w:rsidRPr="005063FB">
                                  <w:rPr>
                                    <w:color w:val="FFFEFD"/>
                                    <w:spacing w:val="6"/>
                                    <w:w w:val="109"/>
                                    <w:lang w:val="en-GB"/>
                                    <w:rPrChange w:id="2093" w:author="Ellen Brouwer" w:date="2022-02-28T10:38:00Z">
                                      <w:rPr>
                                        <w:color w:val="FFFEFD"/>
                                        <w:spacing w:val="6"/>
                                        <w:w w:val="109"/>
                                      </w:rPr>
                                    </w:rPrChange>
                                  </w:rPr>
                                  <w:t xml:space="preserve"> </w:t>
                                </w:r>
                                <w:r w:rsidRPr="005063FB">
                                  <w:rPr>
                                    <w:color w:val="FFFEFD"/>
                                    <w:spacing w:val="-2"/>
                                    <w:w w:val="109"/>
                                    <w:lang w:val="en-GB"/>
                                    <w:rPrChange w:id="2094" w:author="Ellen Brouwer" w:date="2022-02-28T10:38:00Z">
                                      <w:rPr>
                                        <w:color w:val="FFFEFD"/>
                                        <w:spacing w:val="-2"/>
                                        <w:w w:val="109"/>
                                      </w:rPr>
                                    </w:rPrChange>
                                  </w:rPr>
                                  <w:t>(year</w:t>
                                </w:r>
                                <w:r w:rsidRPr="005063FB">
                                  <w:rPr>
                                    <w:color w:val="FFFEFD"/>
                                    <w:spacing w:val="6"/>
                                    <w:w w:val="109"/>
                                    <w:lang w:val="en-GB"/>
                                    <w:rPrChange w:id="2095" w:author="Ellen Brouwer" w:date="2022-02-28T10:38:00Z">
                                      <w:rPr>
                                        <w:color w:val="FFFEFD"/>
                                        <w:spacing w:val="6"/>
                                        <w:w w:val="109"/>
                                      </w:rPr>
                                    </w:rPrChange>
                                  </w:rPr>
                                  <w:t xml:space="preserve"> </w:t>
                                </w:r>
                                <w:r w:rsidRPr="005063FB">
                                  <w:rPr>
                                    <w:color w:val="FFFEFD"/>
                                    <w:spacing w:val="-2"/>
                                    <w:w w:val="109"/>
                                    <w:lang w:val="en-GB"/>
                                    <w:rPrChange w:id="2096" w:author="Ellen Brouwer" w:date="2022-02-28T10:38:00Z">
                                      <w:rPr>
                                        <w:color w:val="FFFEFD"/>
                                        <w:spacing w:val="-2"/>
                                        <w:w w:val="109"/>
                                      </w:rPr>
                                    </w:rPrChange>
                                  </w:rPr>
                                  <w:t>X+1)</w:t>
                                </w:r>
                              </w:p>
                            </w:txbxContent>
                          </wps:txbx>
                          <wps:bodyPr horzOverflow="overflow" vert="horz" lIns="0" tIns="0" rIns="0" bIns="0" rtlCol="0">
                            <a:noAutofit/>
                          </wps:bodyPr>
                        </wps:wsp>
                        <wps:wsp>
                          <wps:cNvPr id="6435" name="Shape 6435"/>
                          <wps:cNvSpPr/>
                          <wps:spPr>
                            <a:xfrm>
                              <a:off x="3916662" y="1261809"/>
                              <a:ext cx="842747" cy="484302"/>
                            </a:xfrm>
                            <a:custGeom>
                              <a:avLst/>
                              <a:gdLst/>
                              <a:ahLst/>
                              <a:cxnLst/>
                              <a:rect l="0" t="0" r="0" b="0"/>
                              <a:pathLst>
                                <a:path w="842747" h="484302">
                                  <a:moveTo>
                                    <a:pt x="778713" y="0"/>
                                  </a:moveTo>
                                  <a:cubicBezTo>
                                    <a:pt x="779031" y="0"/>
                                    <a:pt x="779335" y="0"/>
                                    <a:pt x="779653" y="25"/>
                                  </a:cubicBezTo>
                                  <a:cubicBezTo>
                                    <a:pt x="782155" y="190"/>
                                    <a:pt x="784632" y="1105"/>
                                    <a:pt x="786663" y="2883"/>
                                  </a:cubicBezTo>
                                  <a:lnTo>
                                    <a:pt x="838670" y="48222"/>
                                  </a:lnTo>
                                  <a:cubicBezTo>
                                    <a:pt x="841362" y="50584"/>
                                    <a:pt x="842747" y="53873"/>
                                    <a:pt x="842747" y="57201"/>
                                  </a:cubicBezTo>
                                  <a:cubicBezTo>
                                    <a:pt x="842747" y="59969"/>
                                    <a:pt x="841782" y="62750"/>
                                    <a:pt x="839813" y="65011"/>
                                  </a:cubicBezTo>
                                  <a:cubicBezTo>
                                    <a:pt x="835495" y="69952"/>
                                    <a:pt x="827989" y="70472"/>
                                    <a:pt x="823036" y="66154"/>
                                  </a:cubicBezTo>
                                  <a:lnTo>
                                    <a:pt x="790461" y="37744"/>
                                  </a:lnTo>
                                  <a:lnTo>
                                    <a:pt x="790461" y="446506"/>
                                  </a:lnTo>
                                  <a:lnTo>
                                    <a:pt x="823036" y="418097"/>
                                  </a:lnTo>
                                  <a:cubicBezTo>
                                    <a:pt x="827989" y="413778"/>
                                    <a:pt x="835495" y="414299"/>
                                    <a:pt x="839813" y="419240"/>
                                  </a:cubicBezTo>
                                  <a:cubicBezTo>
                                    <a:pt x="841782" y="421500"/>
                                    <a:pt x="842747" y="424281"/>
                                    <a:pt x="842747" y="427050"/>
                                  </a:cubicBezTo>
                                  <a:cubicBezTo>
                                    <a:pt x="842747" y="430377"/>
                                    <a:pt x="841362" y="433667"/>
                                    <a:pt x="838670" y="436016"/>
                                  </a:cubicBezTo>
                                  <a:lnTo>
                                    <a:pt x="786663" y="481368"/>
                                  </a:lnTo>
                                  <a:cubicBezTo>
                                    <a:pt x="784632" y="483146"/>
                                    <a:pt x="782155" y="484060"/>
                                    <a:pt x="779653" y="484225"/>
                                  </a:cubicBezTo>
                                  <a:cubicBezTo>
                                    <a:pt x="779412" y="484251"/>
                                    <a:pt x="779183" y="484251"/>
                                    <a:pt x="778954" y="484251"/>
                                  </a:cubicBezTo>
                                  <a:cubicBezTo>
                                    <a:pt x="778815" y="484264"/>
                                    <a:pt x="778701" y="484302"/>
                                    <a:pt x="778573" y="484302"/>
                                  </a:cubicBezTo>
                                  <a:cubicBezTo>
                                    <a:pt x="778459" y="484302"/>
                                    <a:pt x="778358" y="484276"/>
                                    <a:pt x="778256" y="484264"/>
                                  </a:cubicBezTo>
                                  <a:cubicBezTo>
                                    <a:pt x="778091" y="484251"/>
                                    <a:pt x="777939" y="484238"/>
                                    <a:pt x="777786" y="484225"/>
                                  </a:cubicBezTo>
                                  <a:cubicBezTo>
                                    <a:pt x="777393" y="484200"/>
                                    <a:pt x="777012" y="484162"/>
                                    <a:pt x="776618" y="484111"/>
                                  </a:cubicBezTo>
                                  <a:cubicBezTo>
                                    <a:pt x="776250" y="484035"/>
                                    <a:pt x="775894" y="483958"/>
                                    <a:pt x="775538" y="483857"/>
                                  </a:cubicBezTo>
                                  <a:cubicBezTo>
                                    <a:pt x="775157" y="483755"/>
                                    <a:pt x="774789" y="483654"/>
                                    <a:pt x="774408" y="483514"/>
                                  </a:cubicBezTo>
                                  <a:cubicBezTo>
                                    <a:pt x="774040" y="483375"/>
                                    <a:pt x="773684" y="483210"/>
                                    <a:pt x="773316" y="483019"/>
                                  </a:cubicBezTo>
                                  <a:cubicBezTo>
                                    <a:pt x="772998" y="482866"/>
                                    <a:pt x="772681" y="482701"/>
                                    <a:pt x="772363" y="482511"/>
                                  </a:cubicBezTo>
                                  <a:cubicBezTo>
                                    <a:pt x="771982" y="482269"/>
                                    <a:pt x="771639" y="482016"/>
                                    <a:pt x="771284" y="481749"/>
                                  </a:cubicBezTo>
                                  <a:cubicBezTo>
                                    <a:pt x="771118" y="481609"/>
                                    <a:pt x="770928" y="481507"/>
                                    <a:pt x="770763" y="481368"/>
                                  </a:cubicBezTo>
                                  <a:lnTo>
                                    <a:pt x="718757" y="436016"/>
                                  </a:lnTo>
                                  <a:cubicBezTo>
                                    <a:pt x="713803" y="431711"/>
                                    <a:pt x="713296" y="424192"/>
                                    <a:pt x="717614" y="419240"/>
                                  </a:cubicBezTo>
                                  <a:cubicBezTo>
                                    <a:pt x="721932" y="414299"/>
                                    <a:pt x="729437" y="413778"/>
                                    <a:pt x="734390" y="418097"/>
                                  </a:cubicBezTo>
                                  <a:lnTo>
                                    <a:pt x="766674" y="446252"/>
                                  </a:lnTo>
                                  <a:lnTo>
                                    <a:pt x="766674" y="202031"/>
                                  </a:lnTo>
                                  <a:lnTo>
                                    <a:pt x="0" y="202031"/>
                                  </a:lnTo>
                                  <a:lnTo>
                                    <a:pt x="0" y="178232"/>
                                  </a:lnTo>
                                  <a:lnTo>
                                    <a:pt x="766674" y="178232"/>
                                  </a:lnTo>
                                  <a:lnTo>
                                    <a:pt x="766674" y="37998"/>
                                  </a:lnTo>
                                  <a:lnTo>
                                    <a:pt x="734390" y="66154"/>
                                  </a:lnTo>
                                  <a:cubicBezTo>
                                    <a:pt x="729437" y="70472"/>
                                    <a:pt x="721932" y="69952"/>
                                    <a:pt x="717614" y="65011"/>
                                  </a:cubicBezTo>
                                  <a:cubicBezTo>
                                    <a:pt x="713296" y="60058"/>
                                    <a:pt x="713803" y="52553"/>
                                    <a:pt x="718757" y="48222"/>
                                  </a:cubicBezTo>
                                  <a:lnTo>
                                    <a:pt x="770763" y="2883"/>
                                  </a:lnTo>
                                  <a:cubicBezTo>
                                    <a:pt x="772795" y="1105"/>
                                    <a:pt x="775272" y="190"/>
                                    <a:pt x="777786" y="25"/>
                                  </a:cubicBezTo>
                                  <a:cubicBezTo>
                                    <a:pt x="778091" y="0"/>
                                    <a:pt x="778396" y="0"/>
                                    <a:pt x="778713" y="0"/>
                                  </a:cubicBezTo>
                                  <a:close/>
                                </a:path>
                              </a:pathLst>
                            </a:custGeom>
                            <a:ln w="0" cap="rnd">
                              <a:round/>
                            </a:ln>
                          </wps:spPr>
                          <wps:style>
                            <a:lnRef idx="0">
                              <a:srgbClr val="000000">
                                <a:alpha val="0"/>
                              </a:srgbClr>
                            </a:lnRef>
                            <a:fillRef idx="1">
                              <a:srgbClr val="323B58"/>
                            </a:fillRef>
                            <a:effectRef idx="0">
                              <a:scrgbClr r="0" g="0" b="0"/>
                            </a:effectRef>
                            <a:fontRef idx="none"/>
                          </wps:style>
                          <wps:bodyPr/>
                        </wps:wsp>
                        <wps:wsp>
                          <wps:cNvPr id="64278" name="Shape 64278"/>
                          <wps:cNvSpPr/>
                          <wps:spPr>
                            <a:xfrm>
                              <a:off x="2212048"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64279" name="Shape 64279"/>
                          <wps:cNvSpPr/>
                          <wps:spPr>
                            <a:xfrm>
                              <a:off x="3035554" y="157128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6438" name="Rectangle 6438"/>
                          <wps:cNvSpPr/>
                          <wps:spPr>
                            <a:xfrm>
                              <a:off x="2381065" y="1236263"/>
                              <a:ext cx="1702077" cy="167913"/>
                            </a:xfrm>
                            <a:prstGeom prst="rect">
                              <a:avLst/>
                            </a:prstGeom>
                            <a:ln>
                              <a:noFill/>
                            </a:ln>
                          </wps:spPr>
                          <wps:txbx>
                            <w:txbxContent>
                              <w:p w14:paraId="4A811515" w14:textId="2F3C8049" w:rsidR="00A61640" w:rsidRDefault="00440CAB">
                                <w:pPr>
                                  <w:spacing w:after="160" w:line="259" w:lineRule="auto"/>
                                  <w:ind w:left="0" w:firstLine="0"/>
                                </w:pPr>
                                <w:ins w:id="2097" w:author="Ellen Brouwer" w:date="2022-02-28T12:11:00Z">
                                  <w:r>
                                    <w:rPr>
                                      <w:b/>
                                      <w:color w:val="323B58"/>
                                      <w:w w:val="119"/>
                                    </w:rPr>
                                    <w:t xml:space="preserve">CO, </w:t>
                                  </w:r>
                                </w:ins>
                                <w:r w:rsidR="00593E0F">
                                  <w:rPr>
                                    <w:b/>
                                    <w:color w:val="323B58"/>
                                    <w:w w:val="119"/>
                                  </w:rPr>
                                  <w:t>CNG</w:t>
                                </w:r>
                                <w:ins w:id="2098" w:author="Ellen Brouwer" w:date="2022-02-28T12:11:00Z">
                                  <w:r>
                                    <w:rPr>
                                      <w:b/>
                                      <w:color w:val="323B58"/>
                                      <w:w w:val="119"/>
                                    </w:rPr>
                                    <w:t>, or</w:t>
                                  </w:r>
                                </w:ins>
                                <w:del w:id="2099" w:author="Ellen Brouwer" w:date="2022-02-28T12:11:00Z">
                                  <w:r w:rsidR="00593E0F" w:rsidDel="00440CAB">
                                    <w:rPr>
                                      <w:b/>
                                      <w:color w:val="323B58"/>
                                      <w:spacing w:val="3"/>
                                      <w:w w:val="119"/>
                                    </w:rPr>
                                    <w:delText xml:space="preserve"> </w:delText>
                                  </w:r>
                                  <w:r w:rsidR="00593E0F" w:rsidDel="00440CAB">
                                    <w:rPr>
                                      <w:b/>
                                      <w:color w:val="323B58"/>
                                      <w:w w:val="119"/>
                                    </w:rPr>
                                    <w:delText>or</w:delText>
                                  </w:r>
                                </w:del>
                                <w:r w:rsidR="00593E0F">
                                  <w:rPr>
                                    <w:b/>
                                    <w:color w:val="323B58"/>
                                    <w:spacing w:val="3"/>
                                    <w:w w:val="119"/>
                                  </w:rPr>
                                  <w:t xml:space="preserve"> </w:t>
                                </w:r>
                                <w:proofErr w:type="spellStart"/>
                                <w:r w:rsidR="00593E0F">
                                  <w:rPr>
                                    <w:b/>
                                    <w:color w:val="323B58"/>
                                    <w:w w:val="119"/>
                                  </w:rPr>
                                  <w:t>other</w:t>
                                </w:r>
                                <w:proofErr w:type="spellEnd"/>
                                <w:r w:rsidR="00593E0F">
                                  <w:rPr>
                                    <w:b/>
                                    <w:color w:val="323B58"/>
                                    <w:spacing w:val="3"/>
                                    <w:w w:val="119"/>
                                  </w:rPr>
                                  <w:t xml:space="preserve"> </w:t>
                                </w:r>
                                <w:ins w:id="2100" w:author="Ellen Brouwer" w:date="2022-02-28T12:03:00Z">
                                  <w:r w:rsidR="00C52DFE">
                                    <w:rPr>
                                      <w:b/>
                                      <w:color w:val="323B58"/>
                                      <w:w w:val="119"/>
                                    </w:rPr>
                                    <w:t>CC</w:t>
                                  </w:r>
                                </w:ins>
                                <w:del w:id="2101" w:author="Ellen Brouwer" w:date="2022-02-28T12:03:00Z">
                                  <w:r w:rsidR="00593E0F" w:rsidDel="00C52DFE">
                                    <w:rPr>
                                      <w:b/>
                                      <w:color w:val="323B58"/>
                                      <w:w w:val="119"/>
                                    </w:rPr>
                                    <w:delText>calculator</w:delText>
                                  </w:r>
                                </w:del>
                              </w:p>
                            </w:txbxContent>
                          </wps:txbx>
                          <wps:bodyPr horzOverflow="overflow" vert="horz" lIns="0" tIns="0" rIns="0" bIns="0" rtlCol="0">
                            <a:noAutofit/>
                          </wps:bodyPr>
                        </wps:wsp>
                        <wps:wsp>
                          <wps:cNvPr id="6439" name="Rectangle 6439"/>
                          <wps:cNvSpPr/>
                          <wps:spPr>
                            <a:xfrm>
                              <a:off x="2394121" y="1374660"/>
                              <a:ext cx="1667332" cy="165044"/>
                            </a:xfrm>
                            <a:prstGeom prst="rect">
                              <a:avLst/>
                            </a:prstGeom>
                            <a:ln>
                              <a:noFill/>
                            </a:ln>
                          </wps:spPr>
                          <wps:txbx>
                            <w:txbxContent>
                              <w:p w14:paraId="465830A1" w14:textId="77777777" w:rsidR="00A61640" w:rsidRDefault="00593E0F">
                                <w:pPr>
                                  <w:spacing w:after="160" w:line="259" w:lineRule="auto"/>
                                  <w:ind w:left="0" w:firstLine="0"/>
                                </w:pPr>
                                <w:proofErr w:type="spellStart"/>
                                <w:r>
                                  <w:rPr>
                                    <w:color w:val="323B58"/>
                                    <w:w w:val="114"/>
                                  </w:rPr>
                                  <w:t>calculates</w:t>
                                </w:r>
                                <w:proofErr w:type="spellEnd"/>
                                <w:r>
                                  <w:rPr>
                                    <w:color w:val="323B58"/>
                                    <w:spacing w:val="8"/>
                                    <w:w w:val="114"/>
                                  </w:rPr>
                                  <w:t xml:space="preserve"> </w:t>
                                </w:r>
                                <w:r>
                                  <w:rPr>
                                    <w:color w:val="323B58"/>
                                    <w:w w:val="114"/>
                                  </w:rPr>
                                  <w:t>footprint/LCA</w:t>
                                </w:r>
                              </w:p>
                            </w:txbxContent>
                          </wps:txbx>
                          <wps:bodyPr horzOverflow="overflow" vert="horz" lIns="0" tIns="0" rIns="0" bIns="0" rtlCol="0">
                            <a:noAutofit/>
                          </wps:bodyPr>
                        </wps:wsp>
                        <wps:wsp>
                          <wps:cNvPr id="6440" name="Rectangle 6440"/>
                          <wps:cNvSpPr/>
                          <wps:spPr>
                            <a:xfrm>
                              <a:off x="4223498" y="240567"/>
                              <a:ext cx="170933" cy="165044"/>
                            </a:xfrm>
                            <a:prstGeom prst="rect">
                              <a:avLst/>
                            </a:prstGeom>
                            <a:ln>
                              <a:noFill/>
                            </a:ln>
                          </wps:spPr>
                          <wps:txbx>
                            <w:txbxContent>
                              <w:p w14:paraId="1A0FF8AD" w14:textId="77777777" w:rsidR="00A61640" w:rsidRDefault="00593E0F">
                                <w:pPr>
                                  <w:spacing w:after="160" w:line="259" w:lineRule="auto"/>
                                  <w:ind w:left="0" w:firstLine="0"/>
                                </w:pPr>
                                <w:r>
                                  <w:rPr>
                                    <w:color w:val="323B58"/>
                                    <w:w w:val="106"/>
                                  </w:rPr>
                                  <w:t>A.</w:t>
                                </w:r>
                                <w:r>
                                  <w:rPr>
                                    <w:color w:val="323B58"/>
                                    <w:spacing w:val="8"/>
                                    <w:w w:val="106"/>
                                  </w:rPr>
                                  <w:t xml:space="preserve"> </w:t>
                                </w:r>
                              </w:p>
                            </w:txbxContent>
                          </wps:txbx>
                          <wps:bodyPr horzOverflow="overflow" vert="horz" lIns="0" tIns="0" rIns="0" bIns="0" rtlCol="0">
                            <a:noAutofit/>
                          </wps:bodyPr>
                        </wps:wsp>
                        <wps:wsp>
                          <wps:cNvPr id="6441" name="Rectangle 6441"/>
                          <wps:cNvSpPr/>
                          <wps:spPr>
                            <a:xfrm>
                              <a:off x="4352019" y="238410"/>
                              <a:ext cx="461156" cy="167913"/>
                            </a:xfrm>
                            <a:prstGeom prst="rect">
                              <a:avLst/>
                            </a:prstGeom>
                            <a:ln>
                              <a:noFill/>
                            </a:ln>
                          </wps:spPr>
                          <wps:txbx>
                            <w:txbxContent>
                              <w:p w14:paraId="7C9FD887" w14:textId="0F9CE56A" w:rsidR="00A61640" w:rsidRDefault="00593E0F">
                                <w:pPr>
                                  <w:spacing w:after="160" w:line="259" w:lineRule="auto"/>
                                  <w:ind w:left="0" w:firstLine="0"/>
                                </w:pPr>
                                <w:del w:id="2102" w:author="Ellen Brouwer" w:date="2022-02-28T12:03:00Z">
                                  <w:r w:rsidDel="00D64BC1">
                                    <w:rPr>
                                      <w:b/>
                                      <w:color w:val="323B58"/>
                                      <w:w w:val="121"/>
                                    </w:rPr>
                                    <w:delText>Client</w:delText>
                                  </w:r>
                                  <w:r w:rsidDel="00D64BC1">
                                    <w:rPr>
                                      <w:b/>
                                      <w:color w:val="323B58"/>
                                      <w:spacing w:val="3"/>
                                      <w:w w:val="121"/>
                                    </w:rPr>
                                    <w:delText xml:space="preserve"> </w:delText>
                                  </w:r>
                                </w:del>
                                <w:ins w:id="2103" w:author="Ellen Brouwer" w:date="2022-02-28T12:03:00Z">
                                  <w:r w:rsidR="00D64BC1">
                                    <w:rPr>
                                      <w:b/>
                                      <w:color w:val="323B58"/>
                                      <w:w w:val="121"/>
                                    </w:rPr>
                                    <w:t>CO</w:t>
                                  </w:r>
                                  <w:r w:rsidR="00D64BC1">
                                    <w:rPr>
                                      <w:b/>
                                      <w:color w:val="323B58"/>
                                      <w:spacing w:val="3"/>
                                      <w:w w:val="121"/>
                                    </w:rPr>
                                    <w:t xml:space="preserve"> </w:t>
                                  </w:r>
                                </w:ins>
                                <w:proofErr w:type="spellStart"/>
                                <w:ins w:id="2104" w:author="Ellen Brouwer" w:date="2022-02-28T12:12:00Z">
                                  <w:r w:rsidR="00D605A0">
                                    <w:rPr>
                                      <w:b/>
                                      <w:color w:val="323B58"/>
                                      <w:spacing w:val="3"/>
                                      <w:w w:val="121"/>
                                    </w:rPr>
                                    <w:t>devlops</w:t>
                                  </w:r>
                                  <w:proofErr w:type="spellEnd"/>
                                  <w:r w:rsidR="00D605A0">
                                    <w:rPr>
                                      <w:b/>
                                      <w:color w:val="323B58"/>
                                      <w:spacing w:val="3"/>
                                      <w:w w:val="121"/>
                                    </w:rPr>
                                    <w:t xml:space="preserve"> </w:t>
                                  </w:r>
                                  <w:proofErr w:type="spellStart"/>
                                  <w:r w:rsidR="00D605A0">
                                    <w:rPr>
                                      <w:b/>
                                      <w:color w:val="323B58"/>
                                      <w:spacing w:val="3"/>
                                      <w:w w:val="121"/>
                                    </w:rPr>
                                    <w:t>reduction</w:t>
                                  </w:r>
                                  <w:proofErr w:type="spellEnd"/>
                                  <w:r w:rsidR="00D605A0">
                                    <w:rPr>
                                      <w:b/>
                                      <w:color w:val="323B58"/>
                                      <w:spacing w:val="3"/>
                                      <w:w w:val="121"/>
                                    </w:rPr>
                                    <w:t xml:space="preserve"> plan and</w:t>
                                  </w:r>
                                </w:ins>
                              </w:p>
                            </w:txbxContent>
                          </wps:txbx>
                          <wps:bodyPr horzOverflow="overflow" vert="horz" lIns="0" tIns="0" rIns="0" bIns="0" rtlCol="0">
                            <a:noAutofit/>
                          </wps:bodyPr>
                        </wps:wsp>
                        <wps:wsp>
                          <wps:cNvPr id="6442" name="Rectangle 6442"/>
                          <wps:cNvSpPr/>
                          <wps:spPr>
                            <a:xfrm>
                              <a:off x="4698752" y="240567"/>
                              <a:ext cx="587996" cy="165044"/>
                            </a:xfrm>
                            <a:prstGeom prst="rect">
                              <a:avLst/>
                            </a:prstGeom>
                            <a:ln>
                              <a:noFill/>
                            </a:ln>
                          </wps:spPr>
                          <wps:txbx>
                            <w:txbxContent>
                              <w:p w14:paraId="6864CF52" w14:textId="77777777" w:rsidR="00A61640" w:rsidRDefault="00593E0F">
                                <w:pPr>
                                  <w:spacing w:after="160" w:line="259" w:lineRule="auto"/>
                                  <w:ind w:left="0" w:firstLine="0"/>
                                </w:pPr>
                                <w:proofErr w:type="spellStart"/>
                                <w:r>
                                  <w:rPr>
                                    <w:color w:val="323B58"/>
                                    <w:w w:val="113"/>
                                  </w:rPr>
                                  <w:t>reduces</w:t>
                                </w:r>
                                <w:proofErr w:type="spellEnd"/>
                                <w:r>
                                  <w:rPr>
                                    <w:color w:val="323B58"/>
                                    <w:spacing w:val="8"/>
                                    <w:w w:val="113"/>
                                  </w:rPr>
                                  <w:t xml:space="preserve"> </w:t>
                                </w:r>
                              </w:p>
                            </w:txbxContent>
                          </wps:txbx>
                          <wps:bodyPr horzOverflow="overflow" vert="horz" lIns="0" tIns="0" rIns="0" bIns="0" rtlCol="0">
                            <a:noAutofit/>
                          </wps:bodyPr>
                        </wps:wsp>
                        <wps:wsp>
                          <wps:cNvPr id="6443" name="Rectangle 6443"/>
                          <wps:cNvSpPr/>
                          <wps:spPr>
                            <a:xfrm>
                              <a:off x="4272318" y="376808"/>
                              <a:ext cx="1090224" cy="165044"/>
                            </a:xfrm>
                            <a:prstGeom prst="rect">
                              <a:avLst/>
                            </a:prstGeom>
                            <a:ln>
                              <a:noFill/>
                            </a:ln>
                          </wps:spPr>
                          <wps:txbx>
                            <w:txbxContent>
                              <w:p w14:paraId="089994CE" w14:textId="77777777" w:rsidR="00A61640" w:rsidRDefault="00593E0F">
                                <w:pPr>
                                  <w:spacing w:after="160" w:line="259" w:lineRule="auto"/>
                                  <w:ind w:left="0" w:firstLine="0"/>
                                </w:pPr>
                                <w:proofErr w:type="spellStart"/>
                                <w:r>
                                  <w:rPr>
                                    <w:color w:val="323B58"/>
                                    <w:w w:val="112"/>
                                  </w:rPr>
                                  <w:t>emissions</w:t>
                                </w:r>
                                <w:proofErr w:type="spellEnd"/>
                                <w:r>
                                  <w:rPr>
                                    <w:color w:val="323B58"/>
                                    <w:w w:val="112"/>
                                  </w:rPr>
                                  <w:t>,</w:t>
                                </w:r>
                                <w:r>
                                  <w:rPr>
                                    <w:color w:val="323B58"/>
                                    <w:spacing w:val="8"/>
                                    <w:w w:val="112"/>
                                  </w:rPr>
                                  <w:t xml:space="preserve"> </w:t>
                                </w:r>
                                <w:r>
                                  <w:rPr>
                                    <w:color w:val="323B58"/>
                                    <w:w w:val="112"/>
                                  </w:rPr>
                                  <w:t>with</w:t>
                                </w:r>
                                <w:r>
                                  <w:rPr>
                                    <w:color w:val="323B58"/>
                                    <w:spacing w:val="8"/>
                                    <w:w w:val="112"/>
                                  </w:rPr>
                                  <w:t xml:space="preserve"> </w:t>
                                </w:r>
                              </w:p>
                            </w:txbxContent>
                          </wps:txbx>
                          <wps:bodyPr horzOverflow="overflow" vert="horz" lIns="0" tIns="0" rIns="0" bIns="0" rtlCol="0">
                            <a:noAutofit/>
                          </wps:bodyPr>
                        </wps:wsp>
                        <wps:wsp>
                          <wps:cNvPr id="6444" name="Rectangle 6444"/>
                          <wps:cNvSpPr/>
                          <wps:spPr>
                            <a:xfrm>
                              <a:off x="4217935" y="513049"/>
                              <a:ext cx="856777" cy="165044"/>
                            </a:xfrm>
                            <a:prstGeom prst="rect">
                              <a:avLst/>
                            </a:prstGeom>
                            <a:ln>
                              <a:noFill/>
                            </a:ln>
                          </wps:spPr>
                          <wps:txbx>
                            <w:txbxContent>
                              <w:p w14:paraId="7EA061AE" w14:textId="77777777" w:rsidR="00A61640" w:rsidRDefault="00593E0F">
                                <w:pPr>
                                  <w:spacing w:after="160" w:line="259" w:lineRule="auto"/>
                                  <w:ind w:left="0" w:firstLine="0"/>
                                </w:pPr>
                                <w:proofErr w:type="spellStart"/>
                                <w:r>
                                  <w:rPr>
                                    <w:color w:val="323B58"/>
                                    <w:w w:val="113"/>
                                  </w:rPr>
                                  <w:t>advice</w:t>
                                </w:r>
                                <w:proofErr w:type="spellEnd"/>
                                <w:r>
                                  <w:rPr>
                                    <w:color w:val="323B58"/>
                                    <w:spacing w:val="8"/>
                                    <w:w w:val="113"/>
                                  </w:rPr>
                                  <w:t xml:space="preserve"> </w:t>
                                </w:r>
                                <w:r>
                                  <w:rPr>
                                    <w:color w:val="323B58"/>
                                    <w:w w:val="113"/>
                                  </w:rPr>
                                  <w:t>from</w:t>
                                </w:r>
                                <w:r>
                                  <w:rPr>
                                    <w:color w:val="323B58"/>
                                    <w:spacing w:val="8"/>
                                    <w:w w:val="113"/>
                                  </w:rPr>
                                  <w:t xml:space="preserve"> </w:t>
                                </w:r>
                              </w:p>
                            </w:txbxContent>
                          </wps:txbx>
                          <wps:bodyPr horzOverflow="overflow" vert="horz" lIns="0" tIns="0" rIns="0" bIns="0" rtlCol="0">
                            <a:noAutofit/>
                          </wps:bodyPr>
                        </wps:wsp>
                        <wps:wsp>
                          <wps:cNvPr id="6445" name="Rectangle 6445"/>
                          <wps:cNvSpPr/>
                          <wps:spPr>
                            <a:xfrm>
                              <a:off x="4862128" y="510892"/>
                              <a:ext cx="337637" cy="167913"/>
                            </a:xfrm>
                            <a:prstGeom prst="rect">
                              <a:avLst/>
                            </a:prstGeom>
                            <a:ln>
                              <a:noFill/>
                            </a:ln>
                          </wps:spPr>
                          <wps:txbx>
                            <w:txbxContent>
                              <w:p w14:paraId="79E8AA63" w14:textId="77777777" w:rsidR="00A61640" w:rsidRDefault="00593E0F">
                                <w:pPr>
                                  <w:spacing w:after="160" w:line="259" w:lineRule="auto"/>
                                  <w:ind w:left="0" w:firstLine="0"/>
                                </w:pPr>
                                <w:r>
                                  <w:rPr>
                                    <w:b/>
                                    <w:color w:val="323B58"/>
                                    <w:w w:val="124"/>
                                  </w:rPr>
                                  <w:t>CNG</w:t>
                                </w:r>
                              </w:p>
                            </w:txbxContent>
                          </wps:txbx>
                          <wps:bodyPr horzOverflow="overflow" vert="horz" lIns="0" tIns="0" rIns="0" bIns="0" rtlCol="0">
                            <a:noAutofit/>
                          </wps:bodyPr>
                        </wps:wsp>
                        <wps:wsp>
                          <wps:cNvPr id="6446" name="Rectangle 6446"/>
                          <wps:cNvSpPr/>
                          <wps:spPr>
                            <a:xfrm>
                              <a:off x="5115990" y="513049"/>
                              <a:ext cx="40619" cy="165044"/>
                            </a:xfrm>
                            <a:prstGeom prst="rect">
                              <a:avLst/>
                            </a:prstGeom>
                            <a:ln>
                              <a:noFill/>
                            </a:ln>
                          </wps:spPr>
                          <wps:txbx>
                            <w:txbxContent>
                              <w:p w14:paraId="6754B043" w14:textId="77777777" w:rsidR="00A61640" w:rsidRDefault="00593E0F">
                                <w:pPr>
                                  <w:spacing w:after="160" w:line="259" w:lineRule="auto"/>
                                  <w:ind w:left="0" w:firstLine="0"/>
                                </w:pPr>
                                <w:r>
                                  <w:rPr>
                                    <w:color w:val="323B58"/>
                                  </w:rPr>
                                  <w:t xml:space="preserve"> </w:t>
                                </w:r>
                              </w:p>
                            </w:txbxContent>
                          </wps:txbx>
                          <wps:bodyPr horzOverflow="overflow" vert="horz" lIns="0" tIns="0" rIns="0" bIns="0" rtlCol="0">
                            <a:noAutofit/>
                          </wps:bodyPr>
                        </wps:wsp>
                        <wps:wsp>
                          <wps:cNvPr id="6447" name="Rectangle 6447"/>
                          <wps:cNvSpPr/>
                          <wps:spPr>
                            <a:xfrm>
                              <a:off x="4313985" y="649290"/>
                              <a:ext cx="188297" cy="165044"/>
                            </a:xfrm>
                            <a:prstGeom prst="rect">
                              <a:avLst/>
                            </a:prstGeom>
                            <a:ln>
                              <a:noFill/>
                            </a:ln>
                          </wps:spPr>
                          <wps:txbx>
                            <w:txbxContent>
                              <w:p w14:paraId="53650F72" w14:textId="77777777" w:rsidR="00A61640" w:rsidRDefault="00593E0F">
                                <w:pPr>
                                  <w:spacing w:after="160" w:line="259" w:lineRule="auto"/>
                                  <w:ind w:left="0" w:firstLine="0"/>
                                </w:pPr>
                                <w:r>
                                  <w:rPr>
                                    <w:color w:val="323B58"/>
                                    <w:w w:val="112"/>
                                  </w:rPr>
                                  <w:t>or</w:t>
                                </w:r>
                                <w:r>
                                  <w:rPr>
                                    <w:color w:val="323B58"/>
                                    <w:spacing w:val="8"/>
                                    <w:w w:val="112"/>
                                  </w:rPr>
                                  <w:t xml:space="preserve"> </w:t>
                                </w:r>
                              </w:p>
                            </w:txbxContent>
                          </wps:txbx>
                          <wps:bodyPr horzOverflow="overflow" vert="horz" lIns="0" tIns="0" rIns="0" bIns="0" rtlCol="0">
                            <a:noAutofit/>
                          </wps:bodyPr>
                        </wps:wsp>
                        <wps:wsp>
                          <wps:cNvPr id="6448" name="Rectangle 6448"/>
                          <wps:cNvSpPr/>
                          <wps:spPr>
                            <a:xfrm>
                              <a:off x="4455562" y="647133"/>
                              <a:ext cx="791393" cy="167913"/>
                            </a:xfrm>
                            <a:prstGeom prst="rect">
                              <a:avLst/>
                            </a:prstGeom>
                            <a:ln>
                              <a:noFill/>
                            </a:ln>
                          </wps:spPr>
                          <wps:txbx>
                            <w:txbxContent>
                              <w:p w14:paraId="2FB953D1" w14:textId="07AD6E50" w:rsidR="00A61640" w:rsidRDefault="00593E0F">
                                <w:pPr>
                                  <w:spacing w:after="160" w:line="259" w:lineRule="auto"/>
                                  <w:ind w:left="0" w:firstLine="0"/>
                                </w:pPr>
                                <w:proofErr w:type="spellStart"/>
                                <w:r>
                                  <w:rPr>
                                    <w:b/>
                                    <w:color w:val="323B58"/>
                                    <w:w w:val="115"/>
                                  </w:rPr>
                                  <w:t>other</w:t>
                                </w:r>
                                <w:proofErr w:type="spellEnd"/>
                                <w:r>
                                  <w:rPr>
                                    <w:b/>
                                    <w:color w:val="323B58"/>
                                    <w:spacing w:val="3"/>
                                    <w:w w:val="115"/>
                                  </w:rPr>
                                  <w:t xml:space="preserve"> </w:t>
                                </w:r>
                                <w:del w:id="2105" w:author="Ellen Brouwer" w:date="2022-02-28T12:08:00Z">
                                  <w:r w:rsidDel="00A3509A">
                                    <w:rPr>
                                      <w:b/>
                                      <w:color w:val="323B58"/>
                                      <w:w w:val="115"/>
                                    </w:rPr>
                                    <w:delText>party</w:delText>
                                  </w:r>
                                </w:del>
                                <w:ins w:id="2106" w:author="Ellen Brouwer" w:date="2022-02-28T12:08:00Z">
                                  <w:r w:rsidR="00A3509A">
                                    <w:rPr>
                                      <w:b/>
                                      <w:color w:val="323B58"/>
                                      <w:w w:val="115"/>
                                    </w:rPr>
                                    <w:t>CC</w:t>
                                  </w:r>
                                </w:ins>
                              </w:p>
                            </w:txbxContent>
                          </wps:txbx>
                          <wps:bodyPr horzOverflow="overflow" vert="horz" lIns="0" tIns="0" rIns="0" bIns="0" rtlCol="0">
                            <a:noAutofit/>
                          </wps:bodyPr>
                        </wps:wsp>
                        <wps:wsp>
                          <wps:cNvPr id="6449" name="Rectangle 6449"/>
                          <wps:cNvSpPr/>
                          <wps:spPr>
                            <a:xfrm>
                              <a:off x="2436470" y="1631133"/>
                              <a:ext cx="491205" cy="165044"/>
                            </a:xfrm>
                            <a:prstGeom prst="rect">
                              <a:avLst/>
                            </a:prstGeom>
                            <a:ln>
                              <a:noFill/>
                            </a:ln>
                          </wps:spPr>
                          <wps:txbx>
                            <w:txbxContent>
                              <w:p w14:paraId="4146F087" w14:textId="77777777" w:rsidR="00A61640" w:rsidRDefault="00593E0F">
                                <w:pPr>
                                  <w:spacing w:after="160" w:line="259" w:lineRule="auto"/>
                                  <w:ind w:left="0" w:firstLine="0"/>
                                </w:pPr>
                                <w:proofErr w:type="spellStart"/>
                                <w:r>
                                  <w:rPr>
                                    <w:color w:val="FFFEFD"/>
                                    <w:w w:val="113"/>
                                  </w:rPr>
                                  <w:t>Eligible</w:t>
                                </w:r>
                                <w:proofErr w:type="spellEnd"/>
                              </w:p>
                            </w:txbxContent>
                          </wps:txbx>
                          <wps:bodyPr horzOverflow="overflow" vert="horz" lIns="0" tIns="0" rIns="0" bIns="0" rtlCol="0">
                            <a:noAutofit/>
                          </wps:bodyPr>
                        </wps:wsp>
                        <wps:wsp>
                          <wps:cNvPr id="6450" name="Rectangle 6450"/>
                          <wps:cNvSpPr/>
                          <wps:spPr>
                            <a:xfrm>
                              <a:off x="2336673" y="1767374"/>
                              <a:ext cx="756663" cy="165044"/>
                            </a:xfrm>
                            <a:prstGeom prst="rect">
                              <a:avLst/>
                            </a:prstGeom>
                            <a:ln>
                              <a:noFill/>
                            </a:ln>
                          </wps:spPr>
                          <wps:txbx>
                            <w:txbxContent>
                              <w:p w14:paraId="1157C965" w14:textId="771675A9" w:rsidR="00A61640" w:rsidRDefault="00593E0F">
                                <w:pPr>
                                  <w:spacing w:after="160" w:line="259" w:lineRule="auto"/>
                                  <w:ind w:left="0" w:firstLine="0"/>
                                </w:pPr>
                                <w:del w:id="2107" w:author="Ellen Brouwer" w:date="2022-02-28T12:10:00Z">
                                  <w:r w:rsidDel="003512B1">
                                    <w:rPr>
                                      <w:color w:val="FFFEFD"/>
                                      <w:w w:val="113"/>
                                    </w:rPr>
                                    <w:delText>calculator</w:delText>
                                  </w:r>
                                </w:del>
                                <w:proofErr w:type="spellStart"/>
                                <w:ins w:id="2108" w:author="Ellen Brouwer" w:date="2022-02-28T12:10:00Z">
                                  <w:r w:rsidR="003512B1">
                                    <w:rPr>
                                      <w:color w:val="FFFEFD"/>
                                      <w:w w:val="113"/>
                                    </w:rPr>
                                    <w:t>calculat</w:t>
                                  </w:r>
                                </w:ins>
                                <w:proofErr w:type="spellEnd"/>
                                <w:r>
                                  <w:rPr>
                                    <w:color w:val="FFFEFD"/>
                                    <w:w w:val="113"/>
                                  </w:rPr>
                                  <w:t>?</w:t>
                                </w:r>
                              </w:p>
                            </w:txbxContent>
                          </wps:txbx>
                          <wps:bodyPr horzOverflow="overflow" vert="horz" lIns="0" tIns="0" rIns="0" bIns="0" rtlCol="0">
                            <a:noAutofit/>
                          </wps:bodyPr>
                        </wps:wsp>
                        <wps:wsp>
                          <wps:cNvPr id="6451" name="Rectangle 6451"/>
                          <wps:cNvSpPr/>
                          <wps:spPr>
                            <a:xfrm>
                              <a:off x="3218493" y="1631133"/>
                              <a:ext cx="579993" cy="165044"/>
                            </a:xfrm>
                            <a:prstGeom prst="rect">
                              <a:avLst/>
                            </a:prstGeom>
                            <a:ln>
                              <a:noFill/>
                            </a:ln>
                          </wps:spPr>
                          <wps:txbx>
                            <w:txbxContent>
                              <w:p w14:paraId="7AB30D60" w14:textId="77777777" w:rsidR="00A61640" w:rsidRDefault="00593E0F">
                                <w:pPr>
                                  <w:spacing w:after="160" w:line="259" w:lineRule="auto"/>
                                  <w:ind w:left="0" w:firstLine="0"/>
                                </w:pPr>
                                <w:proofErr w:type="spellStart"/>
                                <w:r>
                                  <w:rPr>
                                    <w:color w:val="FFFEFD"/>
                                    <w:w w:val="114"/>
                                  </w:rPr>
                                  <w:t>Credible</w:t>
                                </w:r>
                                <w:proofErr w:type="spellEnd"/>
                              </w:p>
                            </w:txbxContent>
                          </wps:txbx>
                          <wps:bodyPr horzOverflow="overflow" vert="horz" lIns="0" tIns="0" rIns="0" bIns="0" rtlCol="0">
                            <a:noAutofit/>
                          </wps:bodyPr>
                        </wps:wsp>
                        <wps:wsp>
                          <wps:cNvPr id="6452" name="Rectangle 6452"/>
                          <wps:cNvSpPr/>
                          <wps:spPr>
                            <a:xfrm>
                              <a:off x="3204415" y="1767374"/>
                              <a:ext cx="617441" cy="165044"/>
                            </a:xfrm>
                            <a:prstGeom prst="rect">
                              <a:avLst/>
                            </a:prstGeom>
                            <a:ln>
                              <a:noFill/>
                            </a:ln>
                          </wps:spPr>
                          <wps:txbx>
                            <w:txbxContent>
                              <w:p w14:paraId="3E590338" w14:textId="77777777" w:rsidR="00A61640" w:rsidRDefault="00593E0F">
                                <w:pPr>
                                  <w:spacing w:after="160" w:line="259" w:lineRule="auto"/>
                                  <w:ind w:left="0" w:firstLine="0"/>
                                </w:pPr>
                                <w:proofErr w:type="spellStart"/>
                                <w:r>
                                  <w:rPr>
                                    <w:color w:val="FFFEFD"/>
                                    <w:w w:val="112"/>
                                  </w:rPr>
                                  <w:t>method</w:t>
                                </w:r>
                                <w:proofErr w:type="spellEnd"/>
                                <w:r>
                                  <w:rPr>
                                    <w:color w:val="FFFEFD"/>
                                    <w:w w:val="112"/>
                                  </w:rPr>
                                  <w:t>?</w:t>
                                </w:r>
                              </w:p>
                            </w:txbxContent>
                          </wps:txbx>
                          <wps:bodyPr horzOverflow="overflow" vert="horz" lIns="0" tIns="0" rIns="0" bIns="0" rtlCol="0">
                            <a:noAutofit/>
                          </wps:bodyPr>
                        </wps:wsp>
                        <wps:wsp>
                          <wps:cNvPr id="64328" name="Shape 64328"/>
                          <wps:cNvSpPr/>
                          <wps:spPr>
                            <a:xfrm>
                              <a:off x="4280700" y="831141"/>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6454" name="Rectangle 6454"/>
                          <wps:cNvSpPr/>
                          <wps:spPr>
                            <a:xfrm>
                              <a:off x="4456667" y="891040"/>
                              <a:ext cx="579993" cy="165044"/>
                            </a:xfrm>
                            <a:prstGeom prst="rect">
                              <a:avLst/>
                            </a:prstGeom>
                            <a:ln>
                              <a:noFill/>
                            </a:ln>
                          </wps:spPr>
                          <wps:txbx>
                            <w:txbxContent>
                              <w:p w14:paraId="02F9C827" w14:textId="77777777" w:rsidR="00A61640" w:rsidRDefault="00593E0F">
                                <w:pPr>
                                  <w:spacing w:after="160" w:line="259" w:lineRule="auto"/>
                                  <w:ind w:left="0" w:firstLine="0"/>
                                </w:pPr>
                                <w:proofErr w:type="spellStart"/>
                                <w:r>
                                  <w:rPr>
                                    <w:color w:val="FFFEFD"/>
                                    <w:w w:val="114"/>
                                  </w:rPr>
                                  <w:t>Credible</w:t>
                                </w:r>
                                <w:proofErr w:type="spellEnd"/>
                              </w:p>
                            </w:txbxContent>
                          </wps:txbx>
                          <wps:bodyPr horzOverflow="overflow" vert="horz" lIns="0" tIns="0" rIns="0" bIns="0" rtlCol="0">
                            <a:noAutofit/>
                          </wps:bodyPr>
                        </wps:wsp>
                        <wps:wsp>
                          <wps:cNvPr id="6455" name="Rectangle 6455"/>
                          <wps:cNvSpPr/>
                          <wps:spPr>
                            <a:xfrm>
                              <a:off x="4371857" y="1027281"/>
                              <a:ext cx="805588" cy="165044"/>
                            </a:xfrm>
                            <a:prstGeom prst="rect">
                              <a:avLst/>
                            </a:prstGeom>
                            <a:ln>
                              <a:noFill/>
                            </a:ln>
                          </wps:spPr>
                          <wps:txbx>
                            <w:txbxContent>
                              <w:p w14:paraId="2894CF41" w14:textId="77777777" w:rsidR="00A61640" w:rsidRDefault="00593E0F">
                                <w:pPr>
                                  <w:spacing w:after="160" w:line="259" w:lineRule="auto"/>
                                  <w:ind w:left="0" w:firstLine="0"/>
                                </w:pPr>
                                <w:proofErr w:type="spellStart"/>
                                <w:r>
                                  <w:rPr>
                                    <w:color w:val="FFFEFD"/>
                                    <w:w w:val="112"/>
                                  </w:rPr>
                                  <w:t>reductions</w:t>
                                </w:r>
                                <w:proofErr w:type="spellEnd"/>
                                <w:r>
                                  <w:rPr>
                                    <w:color w:val="FFFEFD"/>
                                    <w:w w:val="112"/>
                                  </w:rPr>
                                  <w:t>?</w:t>
                                </w:r>
                              </w:p>
                            </w:txbxContent>
                          </wps:txbx>
                          <wps:bodyPr horzOverflow="overflow" vert="horz" lIns="0" tIns="0" rIns="0" bIns="0" rtlCol="0">
                            <a:noAutofit/>
                          </wps:bodyPr>
                        </wps:wsp>
                        <wps:wsp>
                          <wps:cNvPr id="6456" name="Rectangle 6456"/>
                          <wps:cNvSpPr/>
                          <wps:spPr>
                            <a:xfrm>
                              <a:off x="4309072" y="1787165"/>
                              <a:ext cx="170480" cy="165044"/>
                            </a:xfrm>
                            <a:prstGeom prst="rect">
                              <a:avLst/>
                            </a:prstGeom>
                            <a:ln>
                              <a:noFill/>
                            </a:ln>
                          </wps:spPr>
                          <wps:txbx>
                            <w:txbxContent>
                              <w:p w14:paraId="7638C364" w14:textId="77777777" w:rsidR="00A61640" w:rsidRDefault="00593E0F">
                                <w:pPr>
                                  <w:spacing w:after="160" w:line="259" w:lineRule="auto"/>
                                  <w:ind w:left="0" w:firstLine="0"/>
                                </w:pPr>
                                <w:r>
                                  <w:rPr>
                                    <w:color w:val="323B58"/>
                                    <w:w w:val="110"/>
                                  </w:rPr>
                                  <w:t>B.</w:t>
                                </w:r>
                                <w:r>
                                  <w:rPr>
                                    <w:color w:val="323B58"/>
                                    <w:spacing w:val="8"/>
                                    <w:w w:val="110"/>
                                  </w:rPr>
                                  <w:t xml:space="preserve"> </w:t>
                                </w:r>
                              </w:p>
                            </w:txbxContent>
                          </wps:txbx>
                          <wps:bodyPr horzOverflow="overflow" vert="horz" lIns="0" tIns="0" rIns="0" bIns="0" rtlCol="0">
                            <a:noAutofit/>
                          </wps:bodyPr>
                        </wps:wsp>
                        <wps:wsp>
                          <wps:cNvPr id="6457" name="Rectangle 6457"/>
                          <wps:cNvSpPr/>
                          <wps:spPr>
                            <a:xfrm>
                              <a:off x="4437252" y="1785008"/>
                              <a:ext cx="461156" cy="167913"/>
                            </a:xfrm>
                            <a:prstGeom prst="rect">
                              <a:avLst/>
                            </a:prstGeom>
                            <a:ln>
                              <a:noFill/>
                            </a:ln>
                          </wps:spPr>
                          <wps:txbx>
                            <w:txbxContent>
                              <w:p w14:paraId="4F08CA85" w14:textId="39040254" w:rsidR="00A61640" w:rsidRDefault="00593E0F">
                                <w:pPr>
                                  <w:spacing w:after="160" w:line="259" w:lineRule="auto"/>
                                  <w:ind w:left="0" w:firstLine="0"/>
                                </w:pPr>
                                <w:del w:id="2109" w:author="Ellen Brouwer" w:date="2022-02-28T12:03:00Z">
                                  <w:r w:rsidDel="00D64BC1">
                                    <w:rPr>
                                      <w:b/>
                                      <w:color w:val="323B58"/>
                                      <w:w w:val="121"/>
                                    </w:rPr>
                                    <w:delText>Client</w:delText>
                                  </w:r>
                                  <w:r w:rsidDel="00D64BC1">
                                    <w:rPr>
                                      <w:b/>
                                      <w:color w:val="323B58"/>
                                      <w:spacing w:val="3"/>
                                      <w:w w:val="121"/>
                                    </w:rPr>
                                    <w:delText xml:space="preserve"> </w:delText>
                                  </w:r>
                                </w:del>
                                <w:ins w:id="2110" w:author="Ellen Brouwer" w:date="2022-02-28T12:03:00Z">
                                  <w:r w:rsidR="00D64BC1">
                                    <w:rPr>
                                      <w:b/>
                                      <w:color w:val="323B58"/>
                                      <w:w w:val="121"/>
                                    </w:rPr>
                                    <w:t>CO</w:t>
                                  </w:r>
                                  <w:r w:rsidR="00D64BC1">
                                    <w:rPr>
                                      <w:b/>
                                      <w:color w:val="323B58"/>
                                      <w:spacing w:val="3"/>
                                      <w:w w:val="121"/>
                                    </w:rPr>
                                    <w:t xml:space="preserve"> </w:t>
                                  </w:r>
                                </w:ins>
                              </w:p>
                            </w:txbxContent>
                          </wps:txbx>
                          <wps:bodyPr horzOverflow="overflow" vert="horz" lIns="0" tIns="0" rIns="0" bIns="0" rtlCol="0">
                            <a:noAutofit/>
                          </wps:bodyPr>
                        </wps:wsp>
                        <wps:wsp>
                          <wps:cNvPr id="6458" name="Rectangle 6458"/>
                          <wps:cNvSpPr/>
                          <wps:spPr>
                            <a:xfrm>
                              <a:off x="4783986" y="1787165"/>
                              <a:ext cx="360589" cy="165044"/>
                            </a:xfrm>
                            <a:prstGeom prst="rect">
                              <a:avLst/>
                            </a:prstGeom>
                            <a:ln>
                              <a:noFill/>
                            </a:ln>
                          </wps:spPr>
                          <wps:txbx>
                            <w:txbxContent>
                              <w:p w14:paraId="16B3BB30" w14:textId="77777777" w:rsidR="00A61640" w:rsidRDefault="00593E0F">
                                <w:pPr>
                                  <w:spacing w:after="160" w:line="259" w:lineRule="auto"/>
                                  <w:ind w:left="0" w:firstLine="0"/>
                                </w:pPr>
                                <w:proofErr w:type="spellStart"/>
                                <w:r>
                                  <w:rPr>
                                    <w:color w:val="323B58"/>
                                    <w:w w:val="113"/>
                                  </w:rPr>
                                  <w:t>buys</w:t>
                                </w:r>
                                <w:proofErr w:type="spellEnd"/>
                                <w:r>
                                  <w:rPr>
                                    <w:color w:val="323B58"/>
                                    <w:spacing w:val="8"/>
                                    <w:w w:val="113"/>
                                  </w:rPr>
                                  <w:t xml:space="preserve"> </w:t>
                                </w:r>
                              </w:p>
                            </w:txbxContent>
                          </wps:txbx>
                          <wps:bodyPr horzOverflow="overflow" vert="horz" lIns="0" tIns="0" rIns="0" bIns="0" rtlCol="0">
                            <a:noAutofit/>
                          </wps:bodyPr>
                        </wps:wsp>
                        <wps:wsp>
                          <wps:cNvPr id="6459" name="Rectangle 6459"/>
                          <wps:cNvSpPr/>
                          <wps:spPr>
                            <a:xfrm>
                              <a:off x="4211887" y="1923406"/>
                              <a:ext cx="872632" cy="165044"/>
                            </a:xfrm>
                            <a:prstGeom prst="rect">
                              <a:avLst/>
                            </a:prstGeom>
                            <a:ln>
                              <a:noFill/>
                            </a:ln>
                          </wps:spPr>
                          <wps:txbx>
                            <w:txbxContent>
                              <w:p w14:paraId="6DAB1279" w14:textId="77777777" w:rsidR="00A61640" w:rsidRDefault="00593E0F">
                                <w:pPr>
                                  <w:spacing w:after="160" w:line="259" w:lineRule="auto"/>
                                  <w:ind w:left="0" w:firstLine="0"/>
                                </w:pPr>
                                <w:proofErr w:type="spellStart"/>
                                <w:r>
                                  <w:rPr>
                                    <w:color w:val="323B58"/>
                                    <w:w w:val="112"/>
                                  </w:rPr>
                                  <w:t>offsets</w:t>
                                </w:r>
                                <w:proofErr w:type="spellEnd"/>
                                <w:r>
                                  <w:rPr>
                                    <w:color w:val="323B58"/>
                                    <w:spacing w:val="8"/>
                                    <w:w w:val="112"/>
                                  </w:rPr>
                                  <w:t xml:space="preserve"> </w:t>
                                </w:r>
                                <w:r>
                                  <w:rPr>
                                    <w:color w:val="323B58"/>
                                    <w:w w:val="112"/>
                                  </w:rPr>
                                  <w:t>from</w:t>
                                </w:r>
                                <w:r>
                                  <w:rPr>
                                    <w:color w:val="323B58"/>
                                    <w:spacing w:val="8"/>
                                    <w:w w:val="112"/>
                                  </w:rPr>
                                  <w:t xml:space="preserve"> </w:t>
                                </w:r>
                              </w:p>
                            </w:txbxContent>
                          </wps:txbx>
                          <wps:bodyPr horzOverflow="overflow" vert="horz" lIns="0" tIns="0" rIns="0" bIns="0" rtlCol="0">
                            <a:noAutofit/>
                          </wps:bodyPr>
                        </wps:wsp>
                        <wps:wsp>
                          <wps:cNvPr id="6460" name="Rectangle 6460"/>
                          <wps:cNvSpPr/>
                          <wps:spPr>
                            <a:xfrm>
                              <a:off x="4868000" y="1921249"/>
                              <a:ext cx="337637" cy="167913"/>
                            </a:xfrm>
                            <a:prstGeom prst="rect">
                              <a:avLst/>
                            </a:prstGeom>
                            <a:ln>
                              <a:noFill/>
                            </a:ln>
                          </wps:spPr>
                          <wps:txbx>
                            <w:txbxContent>
                              <w:p w14:paraId="65F8E175" w14:textId="77777777" w:rsidR="00A61640" w:rsidRDefault="00593E0F">
                                <w:pPr>
                                  <w:spacing w:after="160" w:line="259" w:lineRule="auto"/>
                                  <w:ind w:left="0" w:firstLine="0"/>
                                </w:pPr>
                                <w:r>
                                  <w:rPr>
                                    <w:b/>
                                    <w:color w:val="323B58"/>
                                    <w:w w:val="124"/>
                                  </w:rPr>
                                  <w:t>CNG</w:t>
                                </w:r>
                              </w:p>
                            </w:txbxContent>
                          </wps:txbx>
                          <wps:bodyPr horzOverflow="overflow" vert="horz" lIns="0" tIns="0" rIns="0" bIns="0" rtlCol="0">
                            <a:noAutofit/>
                          </wps:bodyPr>
                        </wps:wsp>
                        <wps:wsp>
                          <wps:cNvPr id="6461" name="Rectangle 6461"/>
                          <wps:cNvSpPr/>
                          <wps:spPr>
                            <a:xfrm>
                              <a:off x="5121863" y="1923406"/>
                              <a:ext cx="40619" cy="165044"/>
                            </a:xfrm>
                            <a:prstGeom prst="rect">
                              <a:avLst/>
                            </a:prstGeom>
                            <a:ln>
                              <a:noFill/>
                            </a:ln>
                          </wps:spPr>
                          <wps:txbx>
                            <w:txbxContent>
                              <w:p w14:paraId="2588A0E4" w14:textId="77777777" w:rsidR="00A61640" w:rsidRDefault="00593E0F">
                                <w:pPr>
                                  <w:spacing w:after="160" w:line="259" w:lineRule="auto"/>
                                  <w:ind w:left="0" w:firstLine="0"/>
                                </w:pPr>
                                <w:r>
                                  <w:rPr>
                                    <w:color w:val="323B58"/>
                                  </w:rPr>
                                  <w:t xml:space="preserve"> </w:t>
                                </w:r>
                              </w:p>
                            </w:txbxContent>
                          </wps:txbx>
                          <wps:bodyPr horzOverflow="overflow" vert="horz" lIns="0" tIns="0" rIns="0" bIns="0" rtlCol="0">
                            <a:noAutofit/>
                          </wps:bodyPr>
                        </wps:wsp>
                        <wps:wsp>
                          <wps:cNvPr id="6462" name="Rectangle 6462"/>
                          <wps:cNvSpPr/>
                          <wps:spPr>
                            <a:xfrm>
                              <a:off x="4313841" y="2059646"/>
                              <a:ext cx="188297" cy="165044"/>
                            </a:xfrm>
                            <a:prstGeom prst="rect">
                              <a:avLst/>
                            </a:prstGeom>
                            <a:ln>
                              <a:noFill/>
                            </a:ln>
                          </wps:spPr>
                          <wps:txbx>
                            <w:txbxContent>
                              <w:p w14:paraId="2B7DAE33" w14:textId="77777777" w:rsidR="00A61640" w:rsidRDefault="00593E0F">
                                <w:pPr>
                                  <w:spacing w:after="160" w:line="259" w:lineRule="auto"/>
                                  <w:ind w:left="0" w:firstLine="0"/>
                                </w:pPr>
                                <w:r>
                                  <w:rPr>
                                    <w:color w:val="323B58"/>
                                    <w:w w:val="112"/>
                                  </w:rPr>
                                  <w:t>or</w:t>
                                </w:r>
                                <w:r>
                                  <w:rPr>
                                    <w:color w:val="323B58"/>
                                    <w:spacing w:val="8"/>
                                    <w:w w:val="112"/>
                                  </w:rPr>
                                  <w:t xml:space="preserve"> </w:t>
                                </w:r>
                              </w:p>
                            </w:txbxContent>
                          </wps:txbx>
                          <wps:bodyPr horzOverflow="overflow" vert="horz" lIns="0" tIns="0" rIns="0" bIns="0" rtlCol="0">
                            <a:noAutofit/>
                          </wps:bodyPr>
                        </wps:wsp>
                        <wps:wsp>
                          <wps:cNvPr id="6463" name="Rectangle 6463"/>
                          <wps:cNvSpPr/>
                          <wps:spPr>
                            <a:xfrm>
                              <a:off x="4455418" y="2057490"/>
                              <a:ext cx="791393" cy="167912"/>
                            </a:xfrm>
                            <a:prstGeom prst="rect">
                              <a:avLst/>
                            </a:prstGeom>
                            <a:ln>
                              <a:noFill/>
                            </a:ln>
                          </wps:spPr>
                          <wps:txbx>
                            <w:txbxContent>
                              <w:p w14:paraId="3D392DC3" w14:textId="77777777" w:rsidR="00A61640" w:rsidRDefault="00593E0F">
                                <w:pPr>
                                  <w:spacing w:after="160" w:line="259" w:lineRule="auto"/>
                                  <w:ind w:left="0" w:firstLine="0"/>
                                </w:pPr>
                                <w:proofErr w:type="spellStart"/>
                                <w:r>
                                  <w:rPr>
                                    <w:b/>
                                    <w:color w:val="323B58"/>
                                    <w:w w:val="115"/>
                                  </w:rPr>
                                  <w:t>other</w:t>
                                </w:r>
                                <w:proofErr w:type="spellEnd"/>
                                <w:r>
                                  <w:rPr>
                                    <w:b/>
                                    <w:color w:val="323B58"/>
                                    <w:spacing w:val="3"/>
                                    <w:w w:val="115"/>
                                  </w:rPr>
                                  <w:t xml:space="preserve"> </w:t>
                                </w:r>
                                <w:r>
                                  <w:rPr>
                                    <w:b/>
                                    <w:color w:val="323B58"/>
                                    <w:w w:val="115"/>
                                  </w:rPr>
                                  <w:t>party</w:t>
                                </w:r>
                              </w:p>
                            </w:txbxContent>
                          </wps:txbx>
                          <wps:bodyPr horzOverflow="overflow" vert="horz" lIns="0" tIns="0" rIns="0" bIns="0" rtlCol="0">
                            <a:noAutofit/>
                          </wps:bodyPr>
                        </wps:wsp>
                        <wps:wsp>
                          <wps:cNvPr id="64356" name="Shape 64356"/>
                          <wps:cNvSpPr/>
                          <wps:spPr>
                            <a:xfrm>
                              <a:off x="4280700" y="2236625"/>
                              <a:ext cx="802932" cy="370154"/>
                            </a:xfrm>
                            <a:custGeom>
                              <a:avLst/>
                              <a:gdLst/>
                              <a:ahLst/>
                              <a:cxnLst/>
                              <a:rect l="0" t="0" r="0" b="0"/>
                              <a:pathLst>
                                <a:path w="802932" h="370154">
                                  <a:moveTo>
                                    <a:pt x="0" y="0"/>
                                  </a:moveTo>
                                  <a:lnTo>
                                    <a:pt x="802932" y="0"/>
                                  </a:lnTo>
                                  <a:lnTo>
                                    <a:pt x="802932" y="370154"/>
                                  </a:lnTo>
                                  <a:lnTo>
                                    <a:pt x="0" y="370154"/>
                                  </a:lnTo>
                                  <a:lnTo>
                                    <a:pt x="0" y="0"/>
                                  </a:lnTo>
                                </a:path>
                              </a:pathLst>
                            </a:custGeom>
                            <a:ln w="0" cap="rnd">
                              <a:round/>
                            </a:ln>
                          </wps:spPr>
                          <wps:style>
                            <a:lnRef idx="0">
                              <a:srgbClr val="000000">
                                <a:alpha val="0"/>
                              </a:srgbClr>
                            </a:lnRef>
                            <a:fillRef idx="1">
                              <a:srgbClr val="323B58"/>
                            </a:fillRef>
                            <a:effectRef idx="0">
                              <a:scrgbClr r="0" g="0" b="0"/>
                            </a:effectRef>
                            <a:fontRef idx="none"/>
                          </wps:style>
                          <wps:bodyPr/>
                        </wps:wsp>
                        <wps:wsp>
                          <wps:cNvPr id="6465" name="Rectangle 6465"/>
                          <wps:cNvSpPr/>
                          <wps:spPr>
                            <a:xfrm>
                              <a:off x="4456736" y="2296534"/>
                              <a:ext cx="579993" cy="165044"/>
                            </a:xfrm>
                            <a:prstGeom prst="rect">
                              <a:avLst/>
                            </a:prstGeom>
                            <a:ln>
                              <a:noFill/>
                            </a:ln>
                          </wps:spPr>
                          <wps:txbx>
                            <w:txbxContent>
                              <w:p w14:paraId="10EB7E66" w14:textId="77777777" w:rsidR="00A61640" w:rsidRDefault="00593E0F">
                                <w:pPr>
                                  <w:spacing w:after="160" w:line="259" w:lineRule="auto"/>
                                  <w:ind w:left="0" w:firstLine="0"/>
                                </w:pPr>
                                <w:proofErr w:type="spellStart"/>
                                <w:r>
                                  <w:rPr>
                                    <w:color w:val="FFFEFD"/>
                                    <w:w w:val="114"/>
                                  </w:rPr>
                                  <w:t>Credible</w:t>
                                </w:r>
                                <w:proofErr w:type="spellEnd"/>
                              </w:p>
                            </w:txbxContent>
                          </wps:txbx>
                          <wps:bodyPr horzOverflow="overflow" vert="horz" lIns="0" tIns="0" rIns="0" bIns="0" rtlCol="0">
                            <a:noAutofit/>
                          </wps:bodyPr>
                        </wps:wsp>
                        <wps:wsp>
                          <wps:cNvPr id="6466" name="Rectangle 6466"/>
                          <wps:cNvSpPr/>
                          <wps:spPr>
                            <a:xfrm>
                              <a:off x="4438911" y="2432776"/>
                              <a:ext cx="627256" cy="165043"/>
                            </a:xfrm>
                            <a:prstGeom prst="rect">
                              <a:avLst/>
                            </a:prstGeom>
                            <a:ln>
                              <a:noFill/>
                            </a:ln>
                          </wps:spPr>
                          <wps:txbx>
                            <w:txbxContent>
                              <w:p w14:paraId="42AE0C6E" w14:textId="77777777" w:rsidR="00A61640" w:rsidRDefault="00593E0F">
                                <w:pPr>
                                  <w:spacing w:after="160" w:line="259" w:lineRule="auto"/>
                                  <w:ind w:left="0" w:firstLine="0"/>
                                </w:pPr>
                                <w:proofErr w:type="spellStart"/>
                                <w:r>
                                  <w:rPr>
                                    <w:color w:val="FFFEFD"/>
                                    <w:w w:val="111"/>
                                  </w:rPr>
                                  <w:t>projects</w:t>
                                </w:r>
                                <w:proofErr w:type="spellEnd"/>
                                <w:r>
                                  <w:rPr>
                                    <w:color w:val="FFFEFD"/>
                                    <w:w w:val="111"/>
                                  </w:rPr>
                                  <w:t>?</w:t>
                                </w:r>
                              </w:p>
                            </w:txbxContent>
                          </wps:txbx>
                          <wps:bodyPr horzOverflow="overflow" vert="horz" lIns="0" tIns="0" rIns="0" bIns="0" rtlCol="0">
                            <a:noAutofit/>
                          </wps:bodyPr>
                        </wps:wsp>
                        <wps:wsp>
                          <wps:cNvPr id="64361" name="Shape 64361"/>
                          <wps:cNvSpPr/>
                          <wps:spPr>
                            <a:xfrm>
                              <a:off x="2212048" y="2243534"/>
                              <a:ext cx="1627137" cy="812902"/>
                            </a:xfrm>
                            <a:custGeom>
                              <a:avLst/>
                              <a:gdLst/>
                              <a:ahLst/>
                              <a:cxnLst/>
                              <a:rect l="0" t="0" r="0" b="0"/>
                              <a:pathLst>
                                <a:path w="1627137" h="812902">
                                  <a:moveTo>
                                    <a:pt x="0" y="0"/>
                                  </a:moveTo>
                                  <a:lnTo>
                                    <a:pt x="1627137" y="0"/>
                                  </a:lnTo>
                                  <a:lnTo>
                                    <a:pt x="1627137" y="812902"/>
                                  </a:lnTo>
                                  <a:lnTo>
                                    <a:pt x="0" y="812902"/>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64362" name="Shape 64362"/>
                          <wps:cNvSpPr/>
                          <wps:spPr>
                            <a:xfrm>
                              <a:off x="56604" y="4196426"/>
                              <a:ext cx="142964" cy="61658"/>
                            </a:xfrm>
                            <a:custGeom>
                              <a:avLst/>
                              <a:gdLst/>
                              <a:ahLst/>
                              <a:cxnLst/>
                              <a:rect l="0" t="0" r="0" b="0"/>
                              <a:pathLst>
                                <a:path w="142964" h="61658">
                                  <a:moveTo>
                                    <a:pt x="0" y="0"/>
                                  </a:moveTo>
                                  <a:lnTo>
                                    <a:pt x="142964" y="0"/>
                                  </a:lnTo>
                                  <a:lnTo>
                                    <a:pt x="142964" y="61658"/>
                                  </a:lnTo>
                                  <a:lnTo>
                                    <a:pt x="0" y="61658"/>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6469" name="Rectangle 6469"/>
                          <wps:cNvSpPr/>
                          <wps:spPr>
                            <a:xfrm>
                              <a:off x="2639807" y="2353960"/>
                              <a:ext cx="501473" cy="167912"/>
                            </a:xfrm>
                            <a:prstGeom prst="rect">
                              <a:avLst/>
                            </a:prstGeom>
                            <a:ln>
                              <a:noFill/>
                            </a:ln>
                          </wps:spPr>
                          <wps:txbx>
                            <w:txbxContent>
                              <w:p w14:paraId="1F8CD946" w14:textId="77777777" w:rsidR="00A61640" w:rsidRDefault="00593E0F">
                                <w:pPr>
                                  <w:spacing w:after="160" w:line="259" w:lineRule="auto"/>
                                  <w:ind w:left="0" w:firstLine="0"/>
                                </w:pPr>
                                <w:r>
                                  <w:rPr>
                                    <w:b/>
                                    <w:color w:val="FFFEFD"/>
                                    <w:spacing w:val="-2"/>
                                    <w:w w:val="122"/>
                                  </w:rPr>
                                  <w:t>ICROA</w:t>
                                </w:r>
                                <w:r>
                                  <w:rPr>
                                    <w:b/>
                                    <w:color w:val="FFFEFD"/>
                                    <w:spacing w:val="1"/>
                                    <w:w w:val="122"/>
                                  </w:rPr>
                                  <w:t xml:space="preserve"> </w:t>
                                </w:r>
                              </w:p>
                            </w:txbxContent>
                          </wps:txbx>
                          <wps:bodyPr horzOverflow="overflow" vert="horz" lIns="0" tIns="0" rIns="0" bIns="0" rtlCol="0">
                            <a:noAutofit/>
                          </wps:bodyPr>
                        </wps:wsp>
                        <wps:wsp>
                          <wps:cNvPr id="6470" name="Rectangle 6470"/>
                          <wps:cNvSpPr/>
                          <wps:spPr>
                            <a:xfrm>
                              <a:off x="3015718" y="2356117"/>
                              <a:ext cx="594640" cy="165044"/>
                            </a:xfrm>
                            <a:prstGeom prst="rect">
                              <a:avLst/>
                            </a:prstGeom>
                            <a:ln>
                              <a:noFill/>
                            </a:ln>
                          </wps:spPr>
                          <wps:txbx>
                            <w:txbxContent>
                              <w:p w14:paraId="0D873B72" w14:textId="77777777" w:rsidR="00A61640" w:rsidRDefault="00593E0F">
                                <w:pPr>
                                  <w:spacing w:after="160" w:line="259" w:lineRule="auto"/>
                                  <w:ind w:left="0" w:firstLine="0"/>
                                </w:pPr>
                                <w:proofErr w:type="spellStart"/>
                                <w:r>
                                  <w:rPr>
                                    <w:color w:val="FFFEFD"/>
                                    <w:spacing w:val="-2"/>
                                    <w:w w:val="110"/>
                                  </w:rPr>
                                  <w:t>oversees</w:t>
                                </w:r>
                                <w:proofErr w:type="spellEnd"/>
                              </w:p>
                            </w:txbxContent>
                          </wps:txbx>
                          <wps:bodyPr horzOverflow="overflow" vert="horz" lIns="0" tIns="0" rIns="0" bIns="0" rtlCol="0">
                            <a:noAutofit/>
                          </wps:bodyPr>
                        </wps:wsp>
                        <wps:wsp>
                          <wps:cNvPr id="6471" name="Rectangle 6471"/>
                          <wps:cNvSpPr/>
                          <wps:spPr>
                            <a:xfrm>
                              <a:off x="2472457" y="2507459"/>
                              <a:ext cx="1539752" cy="165043"/>
                            </a:xfrm>
                            <a:prstGeom prst="rect">
                              <a:avLst/>
                            </a:prstGeom>
                            <a:ln>
                              <a:noFill/>
                            </a:ln>
                          </wps:spPr>
                          <wps:txbx>
                            <w:txbxContent>
                              <w:p w14:paraId="5DE55B0C" w14:textId="77777777" w:rsidR="00A61640" w:rsidRDefault="00593E0F">
                                <w:pPr>
                                  <w:spacing w:after="160" w:line="259" w:lineRule="auto"/>
                                  <w:ind w:left="0" w:firstLine="0"/>
                                </w:pPr>
                                <w:proofErr w:type="spellStart"/>
                                <w:r>
                                  <w:rPr>
                                    <w:color w:val="FFFEFD"/>
                                    <w:spacing w:val="-2"/>
                                    <w:w w:val="113"/>
                                  </w:rPr>
                                  <w:t>activities</w:t>
                                </w:r>
                                <w:proofErr w:type="spellEnd"/>
                                <w:r>
                                  <w:rPr>
                                    <w:color w:val="FFFEFD"/>
                                    <w:spacing w:val="6"/>
                                    <w:w w:val="113"/>
                                  </w:rPr>
                                  <w:t xml:space="preserve"> </w:t>
                                </w:r>
                                <w:proofErr w:type="spellStart"/>
                                <w:r>
                                  <w:rPr>
                                    <w:color w:val="FFFEFD"/>
                                    <w:spacing w:val="-2"/>
                                    <w:w w:val="113"/>
                                  </w:rPr>
                                  <w:t>done</w:t>
                                </w:r>
                                <w:proofErr w:type="spellEnd"/>
                                <w:r>
                                  <w:rPr>
                                    <w:color w:val="FFFEFD"/>
                                    <w:spacing w:val="6"/>
                                    <w:w w:val="113"/>
                                  </w:rPr>
                                  <w:t xml:space="preserve"> </w:t>
                                </w:r>
                                <w:proofErr w:type="spellStart"/>
                                <w:r>
                                  <w:rPr>
                                    <w:color w:val="FFFEFD"/>
                                    <w:spacing w:val="-2"/>
                                    <w:w w:val="113"/>
                                  </w:rPr>
                                  <w:t>by</w:t>
                                </w:r>
                                <w:proofErr w:type="spellEnd"/>
                                <w:r>
                                  <w:rPr>
                                    <w:color w:val="FFFEFD"/>
                                    <w:spacing w:val="6"/>
                                    <w:w w:val="113"/>
                                  </w:rPr>
                                  <w:t xml:space="preserve"> </w:t>
                                </w:r>
                                <w:r>
                                  <w:rPr>
                                    <w:color w:val="FFFEFD"/>
                                    <w:spacing w:val="-2"/>
                                    <w:w w:val="113"/>
                                  </w:rPr>
                                  <w:t>CNG</w:t>
                                </w:r>
                              </w:p>
                            </w:txbxContent>
                          </wps:txbx>
                          <wps:bodyPr horzOverflow="overflow" vert="horz" lIns="0" tIns="0" rIns="0" bIns="0" rtlCol="0">
                            <a:noAutofit/>
                          </wps:bodyPr>
                        </wps:wsp>
                        <wps:wsp>
                          <wps:cNvPr id="50640" name="Rectangle 50640"/>
                          <wps:cNvSpPr/>
                          <wps:spPr>
                            <a:xfrm>
                              <a:off x="2625161" y="2658800"/>
                              <a:ext cx="43790" cy="165043"/>
                            </a:xfrm>
                            <a:prstGeom prst="rect">
                              <a:avLst/>
                            </a:prstGeom>
                            <a:ln>
                              <a:noFill/>
                            </a:ln>
                          </wps:spPr>
                          <wps:txbx>
                            <w:txbxContent>
                              <w:p w14:paraId="10595FAA" w14:textId="77777777" w:rsidR="00A61640" w:rsidRDefault="00593E0F">
                                <w:pPr>
                                  <w:spacing w:after="160" w:line="259" w:lineRule="auto"/>
                                  <w:ind w:left="0" w:firstLine="0"/>
                                </w:pPr>
                                <w:r>
                                  <w:rPr>
                                    <w:color w:val="FFFEFD"/>
                                    <w:w w:val="97"/>
                                  </w:rPr>
                                  <w:t>(</w:t>
                                </w:r>
                              </w:p>
                            </w:txbxContent>
                          </wps:txbx>
                          <wps:bodyPr horzOverflow="overflow" vert="horz" lIns="0" tIns="0" rIns="0" bIns="0" rtlCol="0">
                            <a:noAutofit/>
                          </wps:bodyPr>
                        </wps:wsp>
                        <wps:wsp>
                          <wps:cNvPr id="50641" name="Rectangle 50641"/>
                          <wps:cNvSpPr/>
                          <wps:spPr>
                            <a:xfrm>
                              <a:off x="2656950" y="2658800"/>
                              <a:ext cx="1091446" cy="165043"/>
                            </a:xfrm>
                            <a:prstGeom prst="rect">
                              <a:avLst/>
                            </a:prstGeom>
                            <a:ln>
                              <a:noFill/>
                            </a:ln>
                          </wps:spPr>
                          <wps:txbx>
                            <w:txbxContent>
                              <w:p w14:paraId="5774A280" w14:textId="77777777" w:rsidR="00A61640" w:rsidRDefault="00593E0F">
                                <w:pPr>
                                  <w:spacing w:after="160" w:line="259" w:lineRule="auto"/>
                                  <w:ind w:left="0" w:firstLine="0"/>
                                </w:pPr>
                                <w:proofErr w:type="spellStart"/>
                                <w:r>
                                  <w:rPr>
                                    <w:color w:val="FFFEFD"/>
                                    <w:spacing w:val="-2"/>
                                    <w:w w:val="110"/>
                                  </w:rPr>
                                  <w:t>footprinting</w:t>
                                </w:r>
                                <w:proofErr w:type="spellEnd"/>
                                <w:r>
                                  <w:rPr>
                                    <w:color w:val="FFFEFD"/>
                                    <w:spacing w:val="6"/>
                                    <w:w w:val="110"/>
                                  </w:rPr>
                                  <w:t xml:space="preserve"> </w:t>
                                </w:r>
                                <w:r>
                                  <w:rPr>
                                    <w:color w:val="FFFEFD"/>
                                    <w:spacing w:val="-2"/>
                                    <w:w w:val="110"/>
                                  </w:rPr>
                                  <w:t>and</w:t>
                                </w:r>
                              </w:p>
                            </w:txbxContent>
                          </wps:txbx>
                          <wps:bodyPr horzOverflow="overflow" vert="horz" lIns="0" tIns="0" rIns="0" bIns="0" rtlCol="0">
                            <a:noAutofit/>
                          </wps:bodyPr>
                        </wps:wsp>
                        <wps:wsp>
                          <wps:cNvPr id="6473" name="Rectangle 6473"/>
                          <wps:cNvSpPr/>
                          <wps:spPr>
                            <a:xfrm>
                              <a:off x="2575546" y="2810141"/>
                              <a:ext cx="1265837" cy="165043"/>
                            </a:xfrm>
                            <a:prstGeom prst="rect">
                              <a:avLst/>
                            </a:prstGeom>
                            <a:ln>
                              <a:noFill/>
                            </a:ln>
                          </wps:spPr>
                          <wps:txbx>
                            <w:txbxContent>
                              <w:p w14:paraId="5AACBA31" w14:textId="77777777" w:rsidR="00A61640" w:rsidRDefault="00593E0F">
                                <w:pPr>
                                  <w:spacing w:after="160" w:line="259" w:lineRule="auto"/>
                                  <w:ind w:left="0" w:firstLine="0"/>
                                </w:pPr>
                                <w:proofErr w:type="spellStart"/>
                                <w:r>
                                  <w:rPr>
                                    <w:color w:val="FFFEFD"/>
                                    <w:spacing w:val="-2"/>
                                    <w:w w:val="109"/>
                                  </w:rPr>
                                  <w:t>offsetting</w:t>
                                </w:r>
                                <w:proofErr w:type="spellEnd"/>
                                <w:r>
                                  <w:rPr>
                                    <w:color w:val="FFFEFD"/>
                                    <w:spacing w:val="6"/>
                                    <w:w w:val="109"/>
                                  </w:rPr>
                                  <w:t xml:space="preserve"> </w:t>
                                </w:r>
                                <w:proofErr w:type="spellStart"/>
                                <w:r>
                                  <w:rPr>
                                    <w:color w:val="FFFEFD"/>
                                    <w:spacing w:val="-2"/>
                                    <w:w w:val="109"/>
                                  </w:rPr>
                                  <w:t>projects</w:t>
                                </w:r>
                                <w:proofErr w:type="spellEnd"/>
                                <w:r>
                                  <w:rPr>
                                    <w:color w:val="FFFEFD"/>
                                    <w:spacing w:val="-2"/>
                                    <w:w w:val="109"/>
                                  </w:rPr>
                                  <w:t>)</w:t>
                                </w:r>
                              </w:p>
                            </w:txbxContent>
                          </wps:txbx>
                          <wps:bodyPr horzOverflow="overflow" vert="horz" lIns="0" tIns="0" rIns="0" bIns="0" rtlCol="0">
                            <a:noAutofit/>
                          </wps:bodyPr>
                        </wps:wsp>
                        <wps:wsp>
                          <wps:cNvPr id="64384" name="Shape 64384"/>
                          <wps:cNvSpPr/>
                          <wps:spPr>
                            <a:xfrm>
                              <a:off x="5533314" y="831142"/>
                              <a:ext cx="1031494" cy="1777060"/>
                            </a:xfrm>
                            <a:custGeom>
                              <a:avLst/>
                              <a:gdLst/>
                              <a:ahLst/>
                              <a:cxnLst/>
                              <a:rect l="0" t="0" r="0" b="0"/>
                              <a:pathLst>
                                <a:path w="1031494" h="1777060">
                                  <a:moveTo>
                                    <a:pt x="0" y="0"/>
                                  </a:moveTo>
                                  <a:lnTo>
                                    <a:pt x="1031494" y="0"/>
                                  </a:lnTo>
                                  <a:lnTo>
                                    <a:pt x="1031494" y="1777060"/>
                                  </a:lnTo>
                                  <a:lnTo>
                                    <a:pt x="0" y="1777060"/>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6475" name="Rectangle 6475"/>
                          <wps:cNvSpPr/>
                          <wps:spPr>
                            <a:xfrm>
                              <a:off x="5714478" y="1289282"/>
                              <a:ext cx="238732" cy="167913"/>
                            </a:xfrm>
                            <a:prstGeom prst="rect">
                              <a:avLst/>
                            </a:prstGeom>
                            <a:ln>
                              <a:noFill/>
                            </a:ln>
                          </wps:spPr>
                          <wps:txbx>
                            <w:txbxContent>
                              <w:p w14:paraId="6E18B797" w14:textId="77777777" w:rsidR="00A61640" w:rsidRDefault="00593E0F">
                                <w:pPr>
                                  <w:spacing w:after="160" w:line="259" w:lineRule="auto"/>
                                  <w:ind w:left="0" w:firstLine="0"/>
                                </w:pPr>
                                <w:r>
                                  <w:rPr>
                                    <w:b/>
                                    <w:color w:val="FFFEFD"/>
                                    <w:spacing w:val="-2"/>
                                    <w:w w:val="125"/>
                                  </w:rPr>
                                  <w:t>CB</w:t>
                                </w:r>
                                <w:r>
                                  <w:rPr>
                                    <w:b/>
                                    <w:color w:val="FFFEFD"/>
                                    <w:spacing w:val="1"/>
                                    <w:w w:val="125"/>
                                  </w:rPr>
                                  <w:t xml:space="preserve"> </w:t>
                                </w:r>
                              </w:p>
                            </w:txbxContent>
                          </wps:txbx>
                          <wps:bodyPr horzOverflow="overflow" vert="horz" lIns="0" tIns="0" rIns="0" bIns="0" rtlCol="0">
                            <a:noAutofit/>
                          </wps:bodyPr>
                        </wps:wsp>
                        <wps:wsp>
                          <wps:cNvPr id="6476" name="Rectangle 6476"/>
                          <wps:cNvSpPr/>
                          <wps:spPr>
                            <a:xfrm>
                              <a:off x="5892841" y="1291439"/>
                              <a:ext cx="632088" cy="165044"/>
                            </a:xfrm>
                            <a:prstGeom prst="rect">
                              <a:avLst/>
                            </a:prstGeom>
                            <a:ln>
                              <a:noFill/>
                            </a:ln>
                          </wps:spPr>
                          <wps:txbx>
                            <w:txbxContent>
                              <w:p w14:paraId="7B1B752D" w14:textId="77777777" w:rsidR="00A61640" w:rsidRDefault="00593E0F">
                                <w:pPr>
                                  <w:spacing w:after="160" w:line="259" w:lineRule="auto"/>
                                  <w:ind w:left="0" w:firstLine="0"/>
                                </w:pPr>
                                <w:r>
                                  <w:rPr>
                                    <w:color w:val="FFFEFD"/>
                                    <w:spacing w:val="-2"/>
                                    <w:w w:val="114"/>
                                  </w:rPr>
                                  <w:t>checks</w:t>
                                </w:r>
                                <w:r>
                                  <w:rPr>
                                    <w:color w:val="FFFEFD"/>
                                    <w:spacing w:val="6"/>
                                    <w:w w:val="114"/>
                                  </w:rPr>
                                  <w:t xml:space="preserve"> </w:t>
                                </w:r>
                                <w:proofErr w:type="spellStart"/>
                                <w:r>
                                  <w:rPr>
                                    <w:color w:val="FFFEFD"/>
                                    <w:spacing w:val="-2"/>
                                    <w:w w:val="114"/>
                                  </w:rPr>
                                  <w:t>if</w:t>
                                </w:r>
                                <w:proofErr w:type="spellEnd"/>
                                <w:r>
                                  <w:rPr>
                                    <w:color w:val="FFFEFD"/>
                                    <w:spacing w:val="6"/>
                                    <w:w w:val="114"/>
                                  </w:rPr>
                                  <w:t xml:space="preserve"> </w:t>
                                </w:r>
                              </w:p>
                            </w:txbxContent>
                          </wps:txbx>
                          <wps:bodyPr horzOverflow="overflow" vert="horz" lIns="0" tIns="0" rIns="0" bIns="0" rtlCol="0">
                            <a:noAutofit/>
                          </wps:bodyPr>
                        </wps:wsp>
                        <wps:wsp>
                          <wps:cNvPr id="6477" name="Rectangle 6477"/>
                          <wps:cNvSpPr/>
                          <wps:spPr>
                            <a:xfrm>
                              <a:off x="5744678" y="1442780"/>
                              <a:ext cx="789128" cy="165044"/>
                            </a:xfrm>
                            <a:prstGeom prst="rect">
                              <a:avLst/>
                            </a:prstGeom>
                            <a:ln>
                              <a:noFill/>
                            </a:ln>
                          </wps:spPr>
                          <wps:txbx>
                            <w:txbxContent>
                              <w:p w14:paraId="15A0565C" w14:textId="77777777" w:rsidR="00A61640" w:rsidRDefault="00593E0F">
                                <w:pPr>
                                  <w:spacing w:after="160" w:line="259" w:lineRule="auto"/>
                                  <w:ind w:left="0" w:firstLine="0"/>
                                </w:pPr>
                                <w:proofErr w:type="spellStart"/>
                                <w:r>
                                  <w:rPr>
                                    <w:color w:val="FFFEFD"/>
                                    <w:spacing w:val="-2"/>
                                    <w:w w:val="112"/>
                                  </w:rPr>
                                  <w:t>committed</w:t>
                                </w:r>
                                <w:proofErr w:type="spellEnd"/>
                                <w:r>
                                  <w:rPr>
                                    <w:color w:val="FFFEFD"/>
                                    <w:spacing w:val="6"/>
                                    <w:w w:val="112"/>
                                  </w:rPr>
                                  <w:t xml:space="preserve"> </w:t>
                                </w:r>
                              </w:p>
                            </w:txbxContent>
                          </wps:txbx>
                          <wps:bodyPr horzOverflow="overflow" vert="horz" lIns="0" tIns="0" rIns="0" bIns="0" rtlCol="0">
                            <a:noAutofit/>
                          </wps:bodyPr>
                        </wps:wsp>
                        <wps:wsp>
                          <wps:cNvPr id="6478" name="Rectangle 6478"/>
                          <wps:cNvSpPr/>
                          <wps:spPr>
                            <a:xfrm>
                              <a:off x="5667588" y="1594121"/>
                              <a:ext cx="994037" cy="165044"/>
                            </a:xfrm>
                            <a:prstGeom prst="rect">
                              <a:avLst/>
                            </a:prstGeom>
                            <a:ln>
                              <a:noFill/>
                            </a:ln>
                          </wps:spPr>
                          <wps:txbx>
                            <w:txbxContent>
                              <w:p w14:paraId="664FFE75" w14:textId="77777777" w:rsidR="00A61640" w:rsidRDefault="00593E0F">
                                <w:pPr>
                                  <w:spacing w:after="160" w:line="259" w:lineRule="auto"/>
                                  <w:ind w:left="0" w:firstLine="0"/>
                                </w:pPr>
                                <w:proofErr w:type="spellStart"/>
                                <w:r>
                                  <w:rPr>
                                    <w:color w:val="FFFEFD"/>
                                    <w:spacing w:val="-2"/>
                                    <w:w w:val="111"/>
                                  </w:rPr>
                                  <w:t>reduction</w:t>
                                </w:r>
                                <w:proofErr w:type="spellEnd"/>
                                <w:r>
                                  <w:rPr>
                                    <w:color w:val="FFFEFD"/>
                                    <w:spacing w:val="6"/>
                                    <w:w w:val="111"/>
                                  </w:rPr>
                                  <w:t xml:space="preserve"> </w:t>
                                </w:r>
                                <w:r>
                                  <w:rPr>
                                    <w:color w:val="FFFEFD"/>
                                    <w:spacing w:val="-2"/>
                                    <w:w w:val="111"/>
                                  </w:rPr>
                                  <w:t>was</w:t>
                                </w:r>
                                <w:r>
                                  <w:rPr>
                                    <w:color w:val="FFFEFD"/>
                                    <w:spacing w:val="6"/>
                                    <w:w w:val="111"/>
                                  </w:rPr>
                                  <w:t xml:space="preserve"> </w:t>
                                </w:r>
                              </w:p>
                            </w:txbxContent>
                          </wps:txbx>
                          <wps:bodyPr horzOverflow="overflow" vert="horz" lIns="0" tIns="0" rIns="0" bIns="0" rtlCol="0">
                            <a:noAutofit/>
                          </wps:bodyPr>
                        </wps:wsp>
                        <wps:wsp>
                          <wps:cNvPr id="6479" name="Rectangle 6479"/>
                          <wps:cNvSpPr/>
                          <wps:spPr>
                            <a:xfrm>
                              <a:off x="5623083" y="1745463"/>
                              <a:ext cx="1112572" cy="165044"/>
                            </a:xfrm>
                            <a:prstGeom prst="rect">
                              <a:avLst/>
                            </a:prstGeom>
                            <a:ln>
                              <a:noFill/>
                            </a:ln>
                          </wps:spPr>
                          <wps:txbx>
                            <w:txbxContent>
                              <w:p w14:paraId="60E3BD05" w14:textId="77777777" w:rsidR="00A61640" w:rsidRDefault="00593E0F">
                                <w:pPr>
                                  <w:spacing w:after="160" w:line="259" w:lineRule="auto"/>
                                  <w:ind w:left="0" w:firstLine="0"/>
                                </w:pPr>
                                <w:proofErr w:type="spellStart"/>
                                <w:r>
                                  <w:rPr>
                                    <w:color w:val="FFFEFD"/>
                                    <w:spacing w:val="-2"/>
                                    <w:w w:val="111"/>
                                  </w:rPr>
                                  <w:t>actually</w:t>
                                </w:r>
                                <w:proofErr w:type="spellEnd"/>
                                <w:r>
                                  <w:rPr>
                                    <w:color w:val="FFFEFD"/>
                                    <w:spacing w:val="6"/>
                                    <w:w w:val="111"/>
                                  </w:rPr>
                                  <w:t xml:space="preserve"> </w:t>
                                </w:r>
                                <w:proofErr w:type="spellStart"/>
                                <w:r>
                                  <w:rPr>
                                    <w:color w:val="FFFEFD"/>
                                    <w:spacing w:val="-2"/>
                                    <w:w w:val="111"/>
                                  </w:rPr>
                                  <w:t>achieve</w:t>
                                </w:r>
                                <w:proofErr w:type="spellEnd"/>
                                <w:r>
                                  <w:rPr>
                                    <w:color w:val="FFFEFD"/>
                                    <w:spacing w:val="6"/>
                                    <w:w w:val="111"/>
                                  </w:rPr>
                                  <w:t xml:space="preserve"> </w:t>
                                </w:r>
                              </w:p>
                            </w:txbxContent>
                          </wps:txbx>
                          <wps:bodyPr horzOverflow="overflow" vert="horz" lIns="0" tIns="0" rIns="0" bIns="0" rtlCol="0">
                            <a:noAutofit/>
                          </wps:bodyPr>
                        </wps:wsp>
                        <wps:wsp>
                          <wps:cNvPr id="6480" name="Rectangle 6480"/>
                          <wps:cNvSpPr/>
                          <wps:spPr>
                            <a:xfrm>
                              <a:off x="5702784" y="1896804"/>
                              <a:ext cx="900567" cy="165044"/>
                            </a:xfrm>
                            <a:prstGeom prst="rect">
                              <a:avLst/>
                            </a:prstGeom>
                            <a:ln>
                              <a:noFill/>
                            </a:ln>
                          </wps:spPr>
                          <wps:txbx>
                            <w:txbxContent>
                              <w:p w14:paraId="317A5B46" w14:textId="77777777" w:rsidR="00A61640" w:rsidRDefault="00593E0F">
                                <w:pPr>
                                  <w:spacing w:after="160" w:line="259" w:lineRule="auto"/>
                                  <w:ind w:left="0" w:firstLine="0"/>
                                </w:pPr>
                                <w:r>
                                  <w:rPr>
                                    <w:color w:val="FFFEFD"/>
                                    <w:spacing w:val="-2"/>
                                    <w:w w:val="109"/>
                                  </w:rPr>
                                  <w:t>and</w:t>
                                </w:r>
                                <w:r>
                                  <w:rPr>
                                    <w:color w:val="FFFEFD"/>
                                    <w:spacing w:val="6"/>
                                    <w:w w:val="109"/>
                                  </w:rPr>
                                  <w:t xml:space="preserve"> </w:t>
                                </w:r>
                                <w:proofErr w:type="spellStart"/>
                                <w:r>
                                  <w:rPr>
                                    <w:color w:val="FFFEFD"/>
                                    <w:spacing w:val="-2"/>
                                    <w:w w:val="109"/>
                                  </w:rPr>
                                  <w:t>if</w:t>
                                </w:r>
                                <w:proofErr w:type="spellEnd"/>
                                <w:r>
                                  <w:rPr>
                                    <w:color w:val="FFFEFD"/>
                                    <w:spacing w:val="6"/>
                                    <w:w w:val="109"/>
                                  </w:rPr>
                                  <w:t xml:space="preserve"> </w:t>
                                </w:r>
                                <w:proofErr w:type="spellStart"/>
                                <w:r>
                                  <w:rPr>
                                    <w:color w:val="FFFEFD"/>
                                    <w:spacing w:val="-2"/>
                                    <w:w w:val="109"/>
                                  </w:rPr>
                                  <w:t>offsets</w:t>
                                </w:r>
                                <w:proofErr w:type="spellEnd"/>
                                <w:r>
                                  <w:rPr>
                                    <w:color w:val="FFFEFD"/>
                                    <w:spacing w:val="6"/>
                                    <w:w w:val="109"/>
                                  </w:rPr>
                                  <w:t xml:space="preserve"> </w:t>
                                </w:r>
                              </w:p>
                            </w:txbxContent>
                          </wps:txbx>
                          <wps:bodyPr horzOverflow="overflow" vert="horz" lIns="0" tIns="0" rIns="0" bIns="0" rtlCol="0">
                            <a:noAutofit/>
                          </wps:bodyPr>
                        </wps:wsp>
                        <wps:wsp>
                          <wps:cNvPr id="6481" name="Rectangle 6481"/>
                          <wps:cNvSpPr/>
                          <wps:spPr>
                            <a:xfrm>
                              <a:off x="5696880" y="2048145"/>
                              <a:ext cx="916271" cy="165044"/>
                            </a:xfrm>
                            <a:prstGeom prst="rect">
                              <a:avLst/>
                            </a:prstGeom>
                            <a:ln>
                              <a:noFill/>
                            </a:ln>
                          </wps:spPr>
                          <wps:txbx>
                            <w:txbxContent>
                              <w:p w14:paraId="7C859931" w14:textId="77777777" w:rsidR="00A61640" w:rsidRDefault="00593E0F">
                                <w:pPr>
                                  <w:spacing w:after="160" w:line="259" w:lineRule="auto"/>
                                  <w:ind w:left="0" w:firstLine="0"/>
                                </w:pPr>
                                <w:proofErr w:type="spellStart"/>
                                <w:r>
                                  <w:rPr>
                                    <w:color w:val="FFFEFD"/>
                                    <w:spacing w:val="-2"/>
                                    <w:w w:val="110"/>
                                  </w:rPr>
                                  <w:t>were</w:t>
                                </w:r>
                                <w:proofErr w:type="spellEnd"/>
                                <w:r>
                                  <w:rPr>
                                    <w:color w:val="FFFEFD"/>
                                    <w:spacing w:val="6"/>
                                    <w:w w:val="110"/>
                                  </w:rPr>
                                  <w:t xml:space="preserve"> </w:t>
                                </w:r>
                                <w:proofErr w:type="spellStart"/>
                                <w:r>
                                  <w:rPr>
                                    <w:color w:val="FFFEFD"/>
                                    <w:spacing w:val="-2"/>
                                    <w:w w:val="110"/>
                                  </w:rPr>
                                  <w:t>credible</w:t>
                                </w:r>
                                <w:proofErr w:type="spellEnd"/>
                              </w:p>
                            </w:txbxContent>
                          </wps:txbx>
                          <wps:bodyPr horzOverflow="overflow" vert="horz" lIns="0" tIns="0" rIns="0" bIns="0" rtlCol="0">
                            <a:noAutofit/>
                          </wps:bodyPr>
                        </wps:wsp>
                        <wps:wsp>
                          <wps:cNvPr id="6482" name="Shape 6482"/>
                          <wps:cNvSpPr/>
                          <wps:spPr>
                            <a:xfrm>
                              <a:off x="2017772" y="1805455"/>
                              <a:ext cx="158966" cy="128232"/>
                            </a:xfrm>
                            <a:custGeom>
                              <a:avLst/>
                              <a:gdLst/>
                              <a:ahLst/>
                              <a:cxnLst/>
                              <a:rect l="0" t="0" r="0" b="0"/>
                              <a:pathLst>
                                <a:path w="158966" h="128232">
                                  <a:moveTo>
                                    <a:pt x="102586" y="206"/>
                                  </a:moveTo>
                                  <a:cubicBezTo>
                                    <a:pt x="105623" y="413"/>
                                    <a:pt x="108579" y="1778"/>
                                    <a:pt x="110731" y="4255"/>
                                  </a:cubicBezTo>
                                  <a:lnTo>
                                    <a:pt x="156083" y="56261"/>
                                  </a:lnTo>
                                  <a:cubicBezTo>
                                    <a:pt x="157861" y="58293"/>
                                    <a:pt x="158775" y="60769"/>
                                    <a:pt x="158941" y="63271"/>
                                  </a:cubicBezTo>
                                  <a:cubicBezTo>
                                    <a:pt x="158966" y="63576"/>
                                    <a:pt x="158966" y="63894"/>
                                    <a:pt x="158966" y="64211"/>
                                  </a:cubicBezTo>
                                  <a:cubicBezTo>
                                    <a:pt x="158966" y="64516"/>
                                    <a:pt x="158966" y="64833"/>
                                    <a:pt x="158941" y="65151"/>
                                  </a:cubicBezTo>
                                  <a:cubicBezTo>
                                    <a:pt x="158775" y="67652"/>
                                    <a:pt x="157861" y="70117"/>
                                    <a:pt x="156083" y="72161"/>
                                  </a:cubicBezTo>
                                  <a:lnTo>
                                    <a:pt x="110731" y="124168"/>
                                  </a:lnTo>
                                  <a:cubicBezTo>
                                    <a:pt x="108382" y="126860"/>
                                    <a:pt x="105092" y="128232"/>
                                    <a:pt x="101778" y="128232"/>
                                  </a:cubicBezTo>
                                  <a:cubicBezTo>
                                    <a:pt x="98996" y="128232"/>
                                    <a:pt x="96215" y="127279"/>
                                    <a:pt x="93955" y="125311"/>
                                  </a:cubicBezTo>
                                  <a:cubicBezTo>
                                    <a:pt x="89014" y="120993"/>
                                    <a:pt x="88494" y="113474"/>
                                    <a:pt x="92812" y="108534"/>
                                  </a:cubicBezTo>
                                  <a:lnTo>
                                    <a:pt x="121221" y="75959"/>
                                  </a:lnTo>
                                  <a:lnTo>
                                    <a:pt x="0" y="75959"/>
                                  </a:lnTo>
                                  <a:lnTo>
                                    <a:pt x="0" y="52171"/>
                                  </a:lnTo>
                                  <a:lnTo>
                                    <a:pt x="120967" y="52171"/>
                                  </a:lnTo>
                                  <a:lnTo>
                                    <a:pt x="92812" y="19888"/>
                                  </a:lnTo>
                                  <a:cubicBezTo>
                                    <a:pt x="88494" y="14935"/>
                                    <a:pt x="89014" y="7417"/>
                                    <a:pt x="93955" y="3111"/>
                                  </a:cubicBezTo>
                                  <a:cubicBezTo>
                                    <a:pt x="96431" y="953"/>
                                    <a:pt x="99549" y="0"/>
                                    <a:pt x="102586" y="206"/>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6483" name="Shape 6483"/>
                          <wps:cNvSpPr/>
                          <wps:spPr>
                            <a:xfrm>
                              <a:off x="5124054" y="2339438"/>
                              <a:ext cx="439090" cy="129452"/>
                            </a:xfrm>
                            <a:custGeom>
                              <a:avLst/>
                              <a:gdLst/>
                              <a:ahLst/>
                              <a:cxnLst/>
                              <a:rect l="0" t="0" r="0" b="0"/>
                              <a:pathLst>
                                <a:path w="439090" h="129452">
                                  <a:moveTo>
                                    <a:pt x="57201" y="0"/>
                                  </a:moveTo>
                                  <a:cubicBezTo>
                                    <a:pt x="59970" y="0"/>
                                    <a:pt x="62751" y="966"/>
                                    <a:pt x="64999" y="2934"/>
                                  </a:cubicBezTo>
                                  <a:cubicBezTo>
                                    <a:pt x="69952" y="7252"/>
                                    <a:pt x="70472" y="14758"/>
                                    <a:pt x="66142" y="19710"/>
                                  </a:cubicBezTo>
                                  <a:lnTo>
                                    <a:pt x="37745" y="52286"/>
                                  </a:lnTo>
                                  <a:lnTo>
                                    <a:pt x="439090" y="52286"/>
                                  </a:lnTo>
                                  <a:lnTo>
                                    <a:pt x="439090" y="76074"/>
                                  </a:lnTo>
                                  <a:lnTo>
                                    <a:pt x="37998" y="76074"/>
                                  </a:lnTo>
                                  <a:lnTo>
                                    <a:pt x="66142" y="108357"/>
                                  </a:lnTo>
                                  <a:cubicBezTo>
                                    <a:pt x="70472" y="113323"/>
                                    <a:pt x="69952" y="120828"/>
                                    <a:pt x="64999" y="125133"/>
                                  </a:cubicBezTo>
                                  <a:cubicBezTo>
                                    <a:pt x="60058" y="129452"/>
                                    <a:pt x="52540" y="128943"/>
                                    <a:pt x="48222" y="123990"/>
                                  </a:cubicBezTo>
                                  <a:lnTo>
                                    <a:pt x="2883" y="71996"/>
                                  </a:lnTo>
                                  <a:cubicBezTo>
                                    <a:pt x="1105" y="69952"/>
                                    <a:pt x="191" y="67476"/>
                                    <a:pt x="26" y="64974"/>
                                  </a:cubicBezTo>
                                  <a:cubicBezTo>
                                    <a:pt x="0" y="64669"/>
                                    <a:pt x="0" y="64351"/>
                                    <a:pt x="0" y="64034"/>
                                  </a:cubicBezTo>
                                  <a:cubicBezTo>
                                    <a:pt x="0" y="63729"/>
                                    <a:pt x="0" y="63412"/>
                                    <a:pt x="26" y="63094"/>
                                  </a:cubicBezTo>
                                  <a:cubicBezTo>
                                    <a:pt x="191" y="60592"/>
                                    <a:pt x="1105" y="58128"/>
                                    <a:pt x="2883" y="56083"/>
                                  </a:cubicBezTo>
                                  <a:lnTo>
                                    <a:pt x="48222" y="4077"/>
                                  </a:lnTo>
                                  <a:cubicBezTo>
                                    <a:pt x="50572" y="1384"/>
                                    <a:pt x="53873" y="0"/>
                                    <a:pt x="57201" y="0"/>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6484" name="Shape 6484"/>
                          <wps:cNvSpPr/>
                          <wps:spPr>
                            <a:xfrm>
                              <a:off x="3796012" y="2339263"/>
                              <a:ext cx="439090" cy="128245"/>
                            </a:xfrm>
                            <a:custGeom>
                              <a:avLst/>
                              <a:gdLst/>
                              <a:ahLst/>
                              <a:cxnLst/>
                              <a:rect l="0" t="0" r="0" b="0"/>
                              <a:pathLst>
                                <a:path w="439090" h="128245">
                                  <a:moveTo>
                                    <a:pt x="382705" y="206"/>
                                  </a:moveTo>
                                  <a:cubicBezTo>
                                    <a:pt x="385740" y="413"/>
                                    <a:pt x="388696" y="1778"/>
                                    <a:pt x="390855" y="4255"/>
                                  </a:cubicBezTo>
                                  <a:lnTo>
                                    <a:pt x="436207" y="56261"/>
                                  </a:lnTo>
                                  <a:cubicBezTo>
                                    <a:pt x="437972" y="58293"/>
                                    <a:pt x="438899" y="60769"/>
                                    <a:pt x="439064" y="63271"/>
                                  </a:cubicBezTo>
                                  <a:cubicBezTo>
                                    <a:pt x="439090" y="63576"/>
                                    <a:pt x="439090" y="63894"/>
                                    <a:pt x="439090" y="64211"/>
                                  </a:cubicBezTo>
                                  <a:cubicBezTo>
                                    <a:pt x="439090" y="64516"/>
                                    <a:pt x="439090" y="64833"/>
                                    <a:pt x="439064" y="65151"/>
                                  </a:cubicBezTo>
                                  <a:cubicBezTo>
                                    <a:pt x="438899" y="67652"/>
                                    <a:pt x="437972" y="70117"/>
                                    <a:pt x="436207" y="72161"/>
                                  </a:cubicBezTo>
                                  <a:lnTo>
                                    <a:pt x="390855" y="124168"/>
                                  </a:lnTo>
                                  <a:cubicBezTo>
                                    <a:pt x="388506" y="126860"/>
                                    <a:pt x="385204" y="128245"/>
                                    <a:pt x="381889" y="128245"/>
                                  </a:cubicBezTo>
                                  <a:cubicBezTo>
                                    <a:pt x="379120" y="128245"/>
                                    <a:pt x="376326" y="127279"/>
                                    <a:pt x="374078" y="125311"/>
                                  </a:cubicBezTo>
                                  <a:cubicBezTo>
                                    <a:pt x="369126" y="121006"/>
                                    <a:pt x="368617" y="113487"/>
                                    <a:pt x="372935" y="108534"/>
                                  </a:cubicBezTo>
                                  <a:lnTo>
                                    <a:pt x="401345" y="75959"/>
                                  </a:lnTo>
                                  <a:lnTo>
                                    <a:pt x="0" y="75959"/>
                                  </a:lnTo>
                                  <a:lnTo>
                                    <a:pt x="0" y="52171"/>
                                  </a:lnTo>
                                  <a:lnTo>
                                    <a:pt x="401079" y="52171"/>
                                  </a:lnTo>
                                  <a:lnTo>
                                    <a:pt x="372935" y="19888"/>
                                  </a:lnTo>
                                  <a:cubicBezTo>
                                    <a:pt x="368617" y="14935"/>
                                    <a:pt x="369126" y="7417"/>
                                    <a:pt x="374078" y="3111"/>
                                  </a:cubicBezTo>
                                  <a:cubicBezTo>
                                    <a:pt x="376555" y="953"/>
                                    <a:pt x="379670" y="0"/>
                                    <a:pt x="382705" y="206"/>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6485" name="Shape 6485"/>
                          <wps:cNvSpPr/>
                          <wps:spPr>
                            <a:xfrm>
                              <a:off x="804556" y="1993119"/>
                              <a:ext cx="129451" cy="280137"/>
                            </a:xfrm>
                            <a:custGeom>
                              <a:avLst/>
                              <a:gdLst/>
                              <a:ahLst/>
                              <a:cxnLst/>
                              <a:rect l="0" t="0" r="0" b="0"/>
                              <a:pathLst>
                                <a:path w="129451" h="280137">
                                  <a:moveTo>
                                    <a:pt x="65418" y="0"/>
                                  </a:moveTo>
                                  <a:cubicBezTo>
                                    <a:pt x="65735" y="0"/>
                                    <a:pt x="66040" y="0"/>
                                    <a:pt x="66358" y="26"/>
                                  </a:cubicBezTo>
                                  <a:cubicBezTo>
                                    <a:pt x="68859" y="191"/>
                                    <a:pt x="71336" y="1105"/>
                                    <a:pt x="73368" y="2883"/>
                                  </a:cubicBezTo>
                                  <a:lnTo>
                                    <a:pt x="125374" y="48222"/>
                                  </a:lnTo>
                                  <a:cubicBezTo>
                                    <a:pt x="128067" y="50585"/>
                                    <a:pt x="129451" y="53873"/>
                                    <a:pt x="129451" y="57188"/>
                                  </a:cubicBezTo>
                                  <a:cubicBezTo>
                                    <a:pt x="129451" y="59969"/>
                                    <a:pt x="128486" y="62751"/>
                                    <a:pt x="126517" y="65012"/>
                                  </a:cubicBezTo>
                                  <a:cubicBezTo>
                                    <a:pt x="122199" y="69952"/>
                                    <a:pt x="114694" y="70472"/>
                                    <a:pt x="109741" y="66142"/>
                                  </a:cubicBezTo>
                                  <a:lnTo>
                                    <a:pt x="77165" y="37744"/>
                                  </a:lnTo>
                                  <a:lnTo>
                                    <a:pt x="77165" y="280137"/>
                                  </a:lnTo>
                                  <a:lnTo>
                                    <a:pt x="53378" y="280137"/>
                                  </a:lnTo>
                                  <a:lnTo>
                                    <a:pt x="53378" y="37998"/>
                                  </a:lnTo>
                                  <a:lnTo>
                                    <a:pt x="21095" y="66142"/>
                                  </a:lnTo>
                                  <a:cubicBezTo>
                                    <a:pt x="16142" y="70472"/>
                                    <a:pt x="8623" y="69952"/>
                                    <a:pt x="4318" y="65012"/>
                                  </a:cubicBezTo>
                                  <a:cubicBezTo>
                                    <a:pt x="0" y="60058"/>
                                    <a:pt x="508" y="52540"/>
                                    <a:pt x="5461" y="48222"/>
                                  </a:cubicBezTo>
                                  <a:lnTo>
                                    <a:pt x="57468" y="2883"/>
                                  </a:lnTo>
                                  <a:cubicBezTo>
                                    <a:pt x="59500" y="1105"/>
                                    <a:pt x="61976" y="191"/>
                                    <a:pt x="64478" y="26"/>
                                  </a:cubicBezTo>
                                  <a:cubicBezTo>
                                    <a:pt x="64795" y="0"/>
                                    <a:pt x="65100" y="0"/>
                                    <a:pt x="65418" y="0"/>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6486" name="Shape 6486"/>
                          <wps:cNvSpPr/>
                          <wps:spPr>
                            <a:xfrm>
                              <a:off x="2959095" y="1993119"/>
                              <a:ext cx="129451" cy="280137"/>
                            </a:xfrm>
                            <a:custGeom>
                              <a:avLst/>
                              <a:gdLst/>
                              <a:ahLst/>
                              <a:cxnLst/>
                              <a:rect l="0" t="0" r="0" b="0"/>
                              <a:pathLst>
                                <a:path w="129451" h="280137">
                                  <a:moveTo>
                                    <a:pt x="65418" y="0"/>
                                  </a:moveTo>
                                  <a:cubicBezTo>
                                    <a:pt x="65722" y="0"/>
                                    <a:pt x="66040" y="0"/>
                                    <a:pt x="66345" y="26"/>
                                  </a:cubicBezTo>
                                  <a:cubicBezTo>
                                    <a:pt x="68847" y="191"/>
                                    <a:pt x="71323" y="1105"/>
                                    <a:pt x="73368" y="2883"/>
                                  </a:cubicBezTo>
                                  <a:lnTo>
                                    <a:pt x="125375" y="48222"/>
                                  </a:lnTo>
                                  <a:cubicBezTo>
                                    <a:pt x="128067" y="50585"/>
                                    <a:pt x="129451" y="53873"/>
                                    <a:pt x="129451" y="57188"/>
                                  </a:cubicBezTo>
                                  <a:cubicBezTo>
                                    <a:pt x="129451" y="59969"/>
                                    <a:pt x="128486" y="62751"/>
                                    <a:pt x="126517" y="65012"/>
                                  </a:cubicBezTo>
                                  <a:cubicBezTo>
                                    <a:pt x="122200" y="69952"/>
                                    <a:pt x="114694" y="70472"/>
                                    <a:pt x="109728" y="66142"/>
                                  </a:cubicBezTo>
                                  <a:lnTo>
                                    <a:pt x="77165" y="37744"/>
                                  </a:lnTo>
                                  <a:lnTo>
                                    <a:pt x="77165" y="280137"/>
                                  </a:lnTo>
                                  <a:lnTo>
                                    <a:pt x="53378" y="280137"/>
                                  </a:lnTo>
                                  <a:lnTo>
                                    <a:pt x="53378" y="37998"/>
                                  </a:lnTo>
                                  <a:lnTo>
                                    <a:pt x="21095" y="66142"/>
                                  </a:lnTo>
                                  <a:cubicBezTo>
                                    <a:pt x="16129" y="70472"/>
                                    <a:pt x="8623" y="69952"/>
                                    <a:pt x="4318" y="65012"/>
                                  </a:cubicBezTo>
                                  <a:cubicBezTo>
                                    <a:pt x="0" y="60058"/>
                                    <a:pt x="508" y="52540"/>
                                    <a:pt x="5461" y="48222"/>
                                  </a:cubicBezTo>
                                  <a:lnTo>
                                    <a:pt x="57455" y="2883"/>
                                  </a:lnTo>
                                  <a:cubicBezTo>
                                    <a:pt x="59499" y="1105"/>
                                    <a:pt x="61976" y="191"/>
                                    <a:pt x="64478" y="26"/>
                                  </a:cubicBezTo>
                                  <a:cubicBezTo>
                                    <a:pt x="64782" y="0"/>
                                    <a:pt x="65100" y="0"/>
                                    <a:pt x="65418" y="0"/>
                                  </a:cubicBezTo>
                                  <a:close/>
                                </a:path>
                              </a:pathLst>
                            </a:custGeom>
                            <a:ln w="0" cap="rnd">
                              <a:round/>
                            </a:ln>
                          </wps:spPr>
                          <wps:style>
                            <a:lnRef idx="0">
                              <a:srgbClr val="000000">
                                <a:alpha val="0"/>
                              </a:srgbClr>
                            </a:lnRef>
                            <a:fillRef idx="1">
                              <a:srgbClr val="1080B8"/>
                            </a:fillRef>
                            <a:effectRef idx="0">
                              <a:scrgbClr r="0" g="0" b="0"/>
                            </a:effectRef>
                            <a:fontRef idx="none"/>
                          </wps:style>
                          <wps:bodyPr/>
                        </wps:wsp>
                        <wps:wsp>
                          <wps:cNvPr id="64417" name="Shape 64417"/>
                          <wps:cNvSpPr/>
                          <wps:spPr>
                            <a:xfrm>
                              <a:off x="2017687" y="1859028"/>
                              <a:ext cx="23787" cy="555193"/>
                            </a:xfrm>
                            <a:custGeom>
                              <a:avLst/>
                              <a:gdLst/>
                              <a:ahLst/>
                              <a:cxnLst/>
                              <a:rect l="0" t="0" r="0" b="0"/>
                              <a:pathLst>
                                <a:path w="23787" h="555193">
                                  <a:moveTo>
                                    <a:pt x="0" y="0"/>
                                  </a:moveTo>
                                  <a:lnTo>
                                    <a:pt x="23787" y="0"/>
                                  </a:lnTo>
                                  <a:lnTo>
                                    <a:pt x="23787" y="555193"/>
                                  </a:lnTo>
                                  <a:lnTo>
                                    <a:pt x="0" y="555193"/>
                                  </a:lnTo>
                                  <a:lnTo>
                                    <a:pt x="0" y="0"/>
                                  </a:lnTo>
                                </a:path>
                              </a:pathLst>
                            </a:custGeom>
                            <a:ln w="0" cap="rnd">
                              <a:round/>
                            </a:ln>
                          </wps:spPr>
                          <wps:style>
                            <a:lnRef idx="0">
                              <a:srgbClr val="000000">
                                <a:alpha val="0"/>
                              </a:srgbClr>
                            </a:lnRef>
                            <a:fillRef idx="1">
                              <a:srgbClr val="1080B8"/>
                            </a:fillRef>
                            <a:effectRef idx="0">
                              <a:scrgbClr r="0" g="0" b="0"/>
                            </a:effectRef>
                            <a:fontRef idx="none"/>
                          </wps:style>
                          <wps:bodyPr/>
                        </wps:wsp>
                        <wps:wsp>
                          <wps:cNvPr id="6488" name="Shape 6488"/>
                          <wps:cNvSpPr/>
                          <wps:spPr>
                            <a:xfrm>
                              <a:off x="0" y="0"/>
                              <a:ext cx="6658369" cy="0"/>
                            </a:xfrm>
                            <a:custGeom>
                              <a:avLst/>
                              <a:gdLst/>
                              <a:ahLst/>
                              <a:cxnLst/>
                              <a:rect l="0" t="0" r="0" b="0"/>
                              <a:pathLst>
                                <a:path w="6658369">
                                  <a:moveTo>
                                    <a:pt x="0" y="0"/>
                                  </a:moveTo>
                                  <a:lnTo>
                                    <a:pt x="6658369"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s:wsp>
                          <wps:cNvPr id="6489" name="Shape 6489"/>
                          <wps:cNvSpPr/>
                          <wps:spPr>
                            <a:xfrm>
                              <a:off x="0" y="4465560"/>
                              <a:ext cx="6658369" cy="0"/>
                            </a:xfrm>
                            <a:custGeom>
                              <a:avLst/>
                              <a:gdLst/>
                              <a:ahLst/>
                              <a:cxnLst/>
                              <a:rect l="0" t="0" r="0" b="0"/>
                              <a:pathLst>
                                <a:path w="6658369">
                                  <a:moveTo>
                                    <a:pt x="0" y="0"/>
                                  </a:moveTo>
                                  <a:lnTo>
                                    <a:pt x="6658369"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inline>
              </w:drawing>
            </mc:Choice>
            <mc:Fallback>
              <w:pict>
                <v:group w14:anchorId="52A83BE9" id="_x0000_s1288" style="width:524.3pt;height:368.95pt;mso-position-horizontal-relative:char;mso-position-vertical-relative:line" coordsize="70572,4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">
                  <v:rect id="Rectangle 6397" o:spid="_x0000_s1289" style="position:absolute;left:180;top:45748;width:5347;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" filled="f" stroked="f">
                    <v:textbox inset="0,0,0,0">
                      <w:txbxContent>
                        <w:p w14:paraId="67688D95" w14:textId="77777777" w:rsidR="00A61640" w:rsidRDefault="00593E0F">
                          <w:pPr>
                            <w:spacing w:after="160" w:line="259" w:lineRule="auto"/>
                            <w:ind w:left="0" w:firstLine="0"/>
                          </w:pPr>
                          <w:proofErr w:type="spellStart"/>
                          <w:r w:rsidRPr="002C67EF">
                            <w:rPr>
                              <w:i/>
                              <w:color w:val="FF0000"/>
                              <w:w w:val="112"/>
                              <w:sz w:val="16"/>
                              <w:rPrChange w:id="2623" w:author="Ellen Brouwer" w:date="2022-03-01T10:20:00Z">
                                <w:rPr>
                                  <w:i/>
                                  <w:w w:val="112"/>
                                  <w:sz w:val="16"/>
                                </w:rPr>
                              </w:rPrChange>
                            </w:rPr>
                            <w:t>Figure</w:t>
                          </w:r>
                          <w:proofErr w:type="spellEnd"/>
                          <w:r w:rsidRPr="002C67EF">
                            <w:rPr>
                              <w:i/>
                              <w:color w:val="FF0000"/>
                              <w:spacing w:val="7"/>
                              <w:w w:val="112"/>
                              <w:sz w:val="16"/>
                              <w:rPrChange w:id="2624" w:author="Ellen Brouwer" w:date="2022-03-01T10:20:00Z">
                                <w:rPr>
                                  <w:i/>
                                  <w:spacing w:val="7"/>
                                  <w:w w:val="112"/>
                                  <w:sz w:val="16"/>
                                </w:rPr>
                              </w:rPrChange>
                            </w:rPr>
                            <w:t xml:space="preserve"> </w:t>
                          </w:r>
                          <w:r w:rsidRPr="002C67EF">
                            <w:rPr>
                              <w:i/>
                              <w:color w:val="FF0000"/>
                              <w:w w:val="112"/>
                              <w:sz w:val="16"/>
                              <w:rPrChange w:id="2625" w:author="Ellen Brouwer" w:date="2022-03-01T10:20:00Z">
                                <w:rPr>
                                  <w:i/>
                                  <w:w w:val="112"/>
                                  <w:sz w:val="16"/>
                                </w:rPr>
                              </w:rPrChange>
                            </w:rPr>
                            <w:t>2</w:t>
                          </w:r>
                          <w:r>
                            <w:rPr>
                              <w:i/>
                              <w:w w:val="112"/>
                              <w:sz w:val="16"/>
                            </w:rPr>
                            <w:t>:</w:t>
                          </w:r>
                        </w:p>
                      </w:txbxContent>
                    </v:textbox>
                  </v:rect>
                  <v:rect id="Rectangle 6398" o:spid="_x0000_s1290" style="position:absolute;left:4200;top:45757;width:10980;height:1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" filled="f" stroked="f">
                    <v:textbox inset="0,0,0,0">
                      <w:txbxContent>
                        <w:p w14:paraId="4461038F" w14:textId="77777777" w:rsidR="00A61640" w:rsidRPr="002C67EF" w:rsidRDefault="00593E0F">
                          <w:pPr>
                            <w:spacing w:after="160" w:line="259" w:lineRule="auto"/>
                            <w:ind w:left="0" w:firstLine="0"/>
                            <w:rPr>
                              <w:color w:val="FF0000"/>
                              <w:rPrChange w:id="2626" w:author="Ellen Brouwer" w:date="2022-03-01T10:20:00Z">
                                <w:rPr/>
                              </w:rPrChange>
                            </w:rPr>
                          </w:pPr>
                          <w:r w:rsidRPr="002C67EF">
                            <w:rPr>
                              <w:i/>
                              <w:color w:val="FF0000"/>
                              <w:spacing w:val="9"/>
                              <w:w w:val="112"/>
                              <w:sz w:val="16"/>
                              <w:rPrChange w:id="2627" w:author="Ellen Brouwer" w:date="2022-03-01T10:20:00Z">
                                <w:rPr>
                                  <w:i/>
                                  <w:spacing w:val="9"/>
                                  <w:w w:val="112"/>
                                  <w:sz w:val="16"/>
                                </w:rPr>
                              </w:rPrChange>
                            </w:rPr>
                            <w:t xml:space="preserve"> </w:t>
                          </w:r>
                          <w:r w:rsidRPr="002C67EF">
                            <w:rPr>
                              <w:i/>
                              <w:color w:val="FF0000"/>
                              <w:w w:val="112"/>
                              <w:sz w:val="16"/>
                              <w:rPrChange w:id="2628" w:author="Ellen Brouwer" w:date="2022-03-01T10:20:00Z">
                                <w:rPr>
                                  <w:i/>
                                  <w:w w:val="112"/>
                                  <w:sz w:val="16"/>
                                </w:rPr>
                              </w:rPrChange>
                            </w:rPr>
                            <w:t>Process</w:t>
                          </w:r>
                          <w:r w:rsidRPr="002C67EF">
                            <w:rPr>
                              <w:i/>
                              <w:color w:val="FF0000"/>
                              <w:spacing w:val="9"/>
                              <w:w w:val="112"/>
                              <w:sz w:val="16"/>
                              <w:rPrChange w:id="2629" w:author="Ellen Brouwer" w:date="2022-03-01T10:20:00Z">
                                <w:rPr>
                                  <w:i/>
                                  <w:spacing w:val="9"/>
                                  <w:w w:val="112"/>
                                  <w:sz w:val="16"/>
                                </w:rPr>
                              </w:rPrChange>
                            </w:rPr>
                            <w:t xml:space="preserve"> </w:t>
                          </w:r>
                          <w:proofErr w:type="spellStart"/>
                          <w:r w:rsidRPr="002C67EF">
                            <w:rPr>
                              <w:i/>
                              <w:color w:val="FF0000"/>
                              <w:w w:val="112"/>
                              <w:sz w:val="16"/>
                              <w:rPrChange w:id="2630" w:author="Ellen Brouwer" w:date="2022-03-01T10:20:00Z">
                                <w:rPr>
                                  <w:i/>
                                  <w:w w:val="112"/>
                                  <w:sz w:val="16"/>
                                </w:rPr>
                              </w:rPrChange>
                            </w:rPr>
                            <w:t>overview</w:t>
                          </w:r>
                          <w:proofErr w:type="spellEnd"/>
                        </w:p>
                      </w:txbxContent>
                    </v:textbox>
                  </v:rect>
                  <v:shape id="Shape 6399" o:spid="_x0000_s1291" style="position:absolute;left:8257;top:30664;width:0;height:38;visibility:visible;mso-wrap-style:square;v-text-anchor:top" coordsize="0,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" path="m,l,3784e" filled="f" strokecolor="#323b58" strokeweight=".21025mm">
                    <v:stroke endcap="round"/>
                    <v:path arrowok="t" textboxrect="0,0,0,3784"/>
                  </v:shape>
                  <v:shape id="Shape 6400" o:spid="_x0000_s1292" style="position:absolute;left:8257;top:30932;width:0;height:4185;visibility:visible;mso-wrap-style:square;v-text-anchor:top" coordsize="0,418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" path="m,l,418478e" filled="f" strokecolor="#323b58" strokeweight=".21025mm">
                    <v:stroke endcap="round"/>
                    <v:path arrowok="t" textboxrect="0,0,0,418478"/>
                  </v:shape>
                  <v:shape id="Shape 6401" o:spid="_x0000_s1293" style="position:absolute;left:8257;top:35232;width:38;height:38;visibility:visible;mso-wrap-style:square;v-text-anchor:top" coordsize="3785,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" path="m,l,3784r3785,e" filled="f" strokecolor="#323b58" strokeweight=".21025mm">
                    <v:stroke endcap="round"/>
                    <v:path arrowok="t" textboxrect="0,0,3785,3784"/>
                  </v:shape>
                  <v:shape id="Shape 6402" o:spid="_x0000_s1294" style="position:absolute;left:8523;top:35270;width:51760;height:0;visibility:visible;mso-wrap-style:square;v-text-anchor:top" coordsize="5176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" path="m,l5176013,e" filled="f" strokecolor="#323b58" strokeweight=".21025mm">
                    <v:stroke endcap="round"/>
                    <v:path arrowok="t" textboxrect="0,0,5176013,0"/>
                  </v:shape>
                  <v:shape id="Shape 6403" o:spid="_x0000_s1295" style="position:absolute;left:60397;top:35232;width:37;height:38;visibility:visible;mso-wrap-style:square;v-text-anchor:top" coordsize="3784,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" path="m,3784r3784,l3784,e" filled="f" strokecolor="#323b58" strokeweight=".21025mm">
                    <v:stroke endcap="round"/>
                    <v:path arrowok="t" textboxrect="0,0,3784,3784"/>
                  </v:shape>
                  <v:shape id="Shape 6404" o:spid="_x0000_s1296" style="position:absolute;left:60435;top:26285;width:0;height:8718;visibility:visible;mso-wrap-style:square;v-text-anchor:top" coordsize="0,87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" path="m,871855l,e" filled="f" strokecolor="#323b58" strokeweight=".21025mm">
                    <v:stroke endcap="round"/>
                    <v:path arrowok="t" textboxrect="0,0,0,871855"/>
                  </v:shape>
                  <v:shape id="Shape 6405" o:spid="_x0000_s1297" style="position:absolute;left:60435;top:26133;width:0;height:38;visibility:visible;mso-wrap-style:square;v-text-anchor:top" coordsize="0,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" path="m,3784l,e" filled="f" strokecolor="#323b58" strokeweight=".21025mm">
                    <v:stroke endcap="round"/>
                    <v:path arrowok="t" textboxrect="0,0,0,3784"/>
                  </v:shape>
                  <v:shape id="Shape 64136" o:spid="_x0000_s1298" style="position:absolute;left:557;top:11296;width:39942;height:6502;visibility:visible;mso-wrap-style:square;v-text-anchor:top" coordsize="3994264,65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" path="m,l3994264,r,650190l,650190,,e" fillcolor="#e9e8e7" stroked="f" strokeweight="0">
                    <v:stroke endcap="round"/>
                    <v:path arrowok="t" textboxrect="0,0,3994264,650190"/>
                  </v:shape>
                  <v:shape id="Shape 64137" o:spid="_x0000_s1299" style="position:absolute;left:40483;top:1705;width:12895;height:28859;visibility:visible;mso-wrap-style:square;v-text-anchor:top" coordsize="1289533,2885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" path="m,l1289533,r,2885897l,2885897,,e" fillcolor="#e9e8e7" stroked="f" strokeweight="0">
                    <v:stroke endcap="round"/>
                    <v:path arrowok="t" textboxrect="0,0,1289533,2885897"/>
                  </v:shape>
                  <v:shape id="Shape 6408" o:spid="_x0000_s1300" style="position:absolute;left:17243;top:13870;width:4527;height:1282;visibility:visible;mso-wrap-style:square;v-text-anchor:top" coordsize="452653,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" path="m397102,468v2919,469,5717,1971,7761,4307l449770,56274v1778,2045,2693,4521,2858,7023c452653,63602,452653,63919,452653,64237v,304,,622,-25,940c452463,67678,451548,70142,449770,72187r-45351,52006c402069,126886,398780,128257,395453,128257v-2591,,-5220,-838,-7392,-2565c382702,121438,382537,113106,387033,107950l414909,75984,,75984,,52197r414655,l386499,19914c381914,14656,382778,6515,388607,2362,391141,565,394183,,397102,468xe" fillcolor="#323b58" stroked="f" strokeweight="0">
                    <v:stroke endcap="round"/>
                    <v:path arrowok="t" textboxrect="0,0,452653,128257"/>
                  </v:shape>
                  <v:shape id="Shape 6409" o:spid="_x0000_s1301" style="position:absolute;left:545;top:37914;width:1462;height:997;visibility:visible;mso-wrap-style:square;v-text-anchor:top" coordsize="146162,99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" path="m103001,364v2267,363,4438,1531,6026,3354l143914,43723v1384,1575,2095,3505,2222,5448c146162,49412,146149,49654,146162,49908v-13,242,,483,-26,711c146009,52575,145298,54505,143914,56080l108684,96479v-1829,2096,-4394,3175,-6972,3175c99692,99654,97660,98993,95971,97648,91818,94345,91679,87881,95171,83880l116825,59039,,59039,,40548r116634,l94752,15466c91196,11389,91869,5064,96403,1839,98372,441,100734,,103001,364xe" fillcolor="#323b58" stroked="f" strokeweight="0">
                    <v:stroke endcap="round"/>
                    <v:path arrowok="t" textboxrect="0,0,146162,99654"/>
                  </v:shape>
                  <v:shape id="Shape 6410" o:spid="_x0000_s1302" style="position:absolute;left:545;top:39844;width:1462;height:997;visibility:visible;mso-wrap-style:square;v-text-anchor:top" coordsize="146162,99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" path="m103001,365v2267,365,4438,1536,6026,3360l143914,43717v1384,1587,2095,3517,2222,5461c146162,49419,146149,49661,146162,49914v-13,242,,470,-26,712c146009,52581,145298,54511,143914,56087l108684,96485v-1829,2096,-4394,3175,-6972,3175c99692,99660,97660,98999,95971,97654,91818,94352,91679,87874,95171,83874l116825,59045,,59045,,40554r116634,l94752,15472c91196,11382,91869,5070,96403,1845,98372,441,100734,,103001,365xe" fillcolor="#1080b8" stroked="f" strokeweight="0">
                    <v:stroke endcap="round"/>
                    <v:path arrowok="t" textboxrect="0,0,146162,99660"/>
                  </v:shape>
                  <v:shape id="Shape 64138" o:spid="_x0000_s1303" style="position:absolute;left:14980;top:23904;width:5398;height:238;visibility:visible;mso-wrap-style:square;v-text-anchor:top" coordsize="539775,23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" path="m,l539775,r,23787l,23787,,e" fillcolor="#1080b8" stroked="f" strokeweight="0">
                    <v:stroke endcap="round"/>
                    <v:path arrowok="t" textboxrect="0,0,539775,23787"/>
                  </v:shape>
                  <v:shape id="Shape 64139" o:spid="_x0000_s1304" style="position:absolute;left:557;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" path="m,l802932,r,370154l,370154,,e" fillcolor="#323b58" stroked="f" strokeweight="0">
                    <v:stroke endcap="round"/>
                    <v:path arrowok="t" textboxrect="0,0,802932,370154"/>
                  </v:shape>
                  <v:shape id="Shape 64140" o:spid="_x0000_s1305" style="position:absolute;left:8792;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" path="m,l802932,r,370154l,370154,,e" fillcolor="#323b58" stroked="f" strokeweight="0">
                    <v:stroke endcap="round"/>
                    <v:path arrowok="t" textboxrect="0,0,802932,370154"/>
                  </v:shape>
                  <v:rect id="Rectangle 6414" o:spid="_x0000_s1306" style="position:absolute;left:6700;top:12362;width:528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" filled="f" stroked="f">
                    <v:textbox inset="0,0,0,0">
                      <w:txbxContent>
                        <w:p w14:paraId="1894082E" w14:textId="00730DA7" w:rsidR="00A61640" w:rsidRDefault="00593E0F">
                          <w:pPr>
                            <w:spacing w:after="160" w:line="259" w:lineRule="auto"/>
                            <w:ind w:left="0" w:firstLine="0"/>
                          </w:pPr>
                          <w:del w:id="2631" w:author="Ellen Brouwer" w:date="2022-02-28T12:03:00Z">
                            <w:r w:rsidDel="00C52DFE">
                              <w:rPr>
                                <w:b/>
                                <w:color w:val="323B58"/>
                                <w:w w:val="124"/>
                              </w:rPr>
                              <w:delText>CLIENT</w:delText>
                            </w:r>
                          </w:del>
                          <w:ins w:id="2632" w:author="Ellen Brouwer" w:date="2022-02-28T12:03:00Z">
                            <w:r w:rsidR="00C52DFE">
                              <w:rPr>
                                <w:b/>
                                <w:color w:val="323B58"/>
                                <w:w w:val="124"/>
                              </w:rPr>
                              <w:t>CO</w:t>
                            </w:r>
                          </w:ins>
                        </w:p>
                      </w:txbxContent>
                    </v:textbox>
                  </v:rect>
                  <v:rect id="Rectangle 6415" o:spid="_x0000_s1307" style="position:absolute;left:5331;top:13746;width:893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" filled="f" stroked="f">
                    <v:textbox inset="0,0,0,0">
                      <w:txbxContent>
                        <w:p w14:paraId="6931F41B" w14:textId="77777777" w:rsidR="00A61640" w:rsidRDefault="00593E0F">
                          <w:pPr>
                            <w:spacing w:after="160" w:line="259" w:lineRule="auto"/>
                            <w:ind w:left="0" w:firstLine="0"/>
                          </w:pPr>
                          <w:proofErr w:type="spellStart"/>
                          <w:r>
                            <w:rPr>
                              <w:color w:val="323B58"/>
                              <w:w w:val="111"/>
                            </w:rPr>
                            <w:t>supplies</w:t>
                          </w:r>
                          <w:proofErr w:type="spellEnd"/>
                          <w:r>
                            <w:rPr>
                              <w:color w:val="323B58"/>
                              <w:spacing w:val="8"/>
                              <w:w w:val="111"/>
                            </w:rPr>
                            <w:t xml:space="preserve"> </w:t>
                          </w:r>
                          <w:r>
                            <w:rPr>
                              <w:color w:val="323B58"/>
                              <w:w w:val="111"/>
                            </w:rPr>
                            <w:t>data</w:t>
                          </w:r>
                        </w:p>
                      </w:txbxContent>
                    </v:textbox>
                  </v:rect>
                  <v:rect id="Rectangle 50643" o:spid="_x0000_s1308" style="position:absolute;left:3065;top:37825;width:7874;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" filled="f" stroked="f">
                    <v:textbox inset="0,0,0,0">
                      <w:txbxContent>
                        <w:p w14:paraId="7AABAB0F" w14:textId="77777777" w:rsidR="00A61640" w:rsidRDefault="00593E0F">
                          <w:pPr>
                            <w:spacing w:after="160" w:line="259" w:lineRule="auto"/>
                            <w:ind w:left="0" w:firstLine="0"/>
                          </w:pPr>
                          <w:r>
                            <w:rPr>
                              <w:spacing w:val="8"/>
                              <w:w w:val="113"/>
                              <w:sz w:val="15"/>
                            </w:rPr>
                            <w:t xml:space="preserve"> </w:t>
                          </w:r>
                          <w:r>
                            <w:rPr>
                              <w:w w:val="113"/>
                              <w:sz w:val="15"/>
                            </w:rPr>
                            <w:t>Process</w:t>
                          </w:r>
                          <w:r>
                            <w:rPr>
                              <w:spacing w:val="8"/>
                              <w:w w:val="113"/>
                              <w:sz w:val="15"/>
                            </w:rPr>
                            <w:t xml:space="preserve"> </w:t>
                          </w:r>
                          <w:r>
                            <w:rPr>
                              <w:w w:val="113"/>
                              <w:sz w:val="15"/>
                            </w:rPr>
                            <w:t>flow</w:t>
                          </w:r>
                        </w:p>
                      </w:txbxContent>
                    </v:textbox>
                  </v:rect>
                  <v:rect id="Rectangle 50642" o:spid="_x0000_s1309" style="position:absolute;left:2372;top:37825;width:921;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" filled="f" stroked="f">
                    <v:textbox inset="0,0,0,0">
                      <w:txbxContent>
                        <w:p w14:paraId="549F2F2C" w14:textId="77777777" w:rsidR="00A61640" w:rsidRDefault="00593E0F">
                          <w:pPr>
                            <w:spacing w:after="160" w:line="259" w:lineRule="auto"/>
                            <w:ind w:left="0" w:firstLine="0"/>
                          </w:pPr>
                          <w:r>
                            <w:rPr>
                              <w:w w:val="141"/>
                              <w:sz w:val="15"/>
                            </w:rPr>
                            <w:t>=</w:t>
                          </w:r>
                        </w:p>
                      </w:txbxContent>
                    </v:textbox>
                  </v:rect>
                  <v:rect id="Rectangle 50645" o:spid="_x0000_s1310" style="position:absolute;left:13636;top:39786;width:728;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" filled="f" stroked="f">
                    <v:textbox inset="0,0,0,0">
                      <w:txbxContent>
                        <w:p w14:paraId="5CE4F67C" w14:textId="77777777" w:rsidR="00A61640" w:rsidRDefault="00593E0F">
                          <w:pPr>
                            <w:spacing w:after="160" w:line="259" w:lineRule="auto"/>
                            <w:ind w:left="0" w:firstLine="0"/>
                          </w:pPr>
                          <w:r>
                            <w:rPr>
                              <w:w w:val="109"/>
                              <w:sz w:val="15"/>
                            </w:rPr>
                            <w:t>3</w:t>
                          </w:r>
                        </w:p>
                      </w:txbxContent>
                    </v:textbox>
                  </v:rect>
                  <v:rect id="Rectangle 50646" o:spid="_x0000_s1311" style="position:absolute;left:3041;top:39786;width:14092;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" filled="f" stroked="f">
                    <v:textbox inset="0,0,0,0">
                      <w:txbxContent>
                        <w:p w14:paraId="262B114A" w14:textId="77777777" w:rsidR="00A61640" w:rsidRDefault="00593E0F">
                          <w:pPr>
                            <w:spacing w:after="160" w:line="259" w:lineRule="auto"/>
                            <w:ind w:left="0" w:firstLine="0"/>
                          </w:pPr>
                          <w:r>
                            <w:rPr>
                              <w:spacing w:val="8"/>
                              <w:w w:val="113"/>
                              <w:sz w:val="15"/>
                            </w:rPr>
                            <w:t xml:space="preserve"> </w:t>
                          </w:r>
                          <w:r>
                            <w:rPr>
                              <w:w w:val="113"/>
                              <w:sz w:val="15"/>
                            </w:rPr>
                            <w:t>Check</w:t>
                          </w:r>
                          <w:r>
                            <w:rPr>
                              <w:spacing w:val="8"/>
                              <w:w w:val="113"/>
                              <w:sz w:val="15"/>
                            </w:rPr>
                            <w:t xml:space="preserve"> </w:t>
                          </w:r>
                          <w:proofErr w:type="spellStart"/>
                          <w:r>
                            <w:rPr>
                              <w:w w:val="113"/>
                              <w:sz w:val="15"/>
                            </w:rPr>
                            <w:t>by</w:t>
                          </w:r>
                          <w:proofErr w:type="spellEnd"/>
                          <w:r>
                            <w:rPr>
                              <w:spacing w:val="8"/>
                              <w:w w:val="113"/>
                              <w:sz w:val="15"/>
                            </w:rPr>
                            <w:t xml:space="preserve"> </w:t>
                          </w:r>
                          <w:r>
                            <w:rPr>
                              <w:w w:val="113"/>
                              <w:sz w:val="15"/>
                            </w:rPr>
                            <w:t>independent</w:t>
                          </w:r>
                          <w:r>
                            <w:rPr>
                              <w:spacing w:val="8"/>
                              <w:w w:val="113"/>
                              <w:sz w:val="15"/>
                            </w:rPr>
                            <w:t xml:space="preserve"> </w:t>
                          </w:r>
                        </w:p>
                      </w:txbxContent>
                    </v:textbox>
                  </v:rect>
                  <v:rect id="Rectangle 50644" o:spid="_x0000_s1312" style="position:absolute;left:2348;top:39786;width:922;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" filled="f" stroked="f">
                    <v:textbox inset="0,0,0,0">
                      <w:txbxContent>
                        <w:p w14:paraId="71232789" w14:textId="77777777" w:rsidR="00A61640" w:rsidRDefault="00593E0F">
                          <w:pPr>
                            <w:spacing w:after="160" w:line="259" w:lineRule="auto"/>
                            <w:ind w:left="0" w:firstLine="0"/>
                          </w:pPr>
                          <w:r>
                            <w:rPr>
                              <w:w w:val="141"/>
                              <w:sz w:val="15"/>
                            </w:rPr>
                            <w:t>=</w:t>
                          </w:r>
                        </w:p>
                      </w:txbxContent>
                    </v:textbox>
                  </v:rect>
                  <v:rect id="Rectangle 6418" o:spid="_x0000_s1313" style="position:absolute;left:14183;top:39817;width:695;height: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" filled="f" stroked="f">
                    <v:textbox inset="0,0,0,0">
                      <w:txbxContent>
                        <w:p w14:paraId="4DE0B978" w14:textId="77777777" w:rsidR="00A61640" w:rsidRDefault="00593E0F">
                          <w:pPr>
                            <w:spacing w:after="160" w:line="259" w:lineRule="auto"/>
                            <w:ind w:left="0" w:firstLine="0"/>
                          </w:pPr>
                          <w:proofErr w:type="spellStart"/>
                          <w:r>
                            <w:rPr>
                              <w:spacing w:val="-1"/>
                              <w:w w:val="105"/>
                              <w:sz w:val="9"/>
                            </w:rPr>
                            <w:t>rd</w:t>
                          </w:r>
                          <w:proofErr w:type="spellEnd"/>
                        </w:p>
                      </w:txbxContent>
                    </v:textbox>
                  </v:rect>
                  <v:rect id="Rectangle 6419" o:spid="_x0000_s1314" style="position:absolute;left:14705;top:39786;width:3285;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" filled="f" stroked="f">
                    <v:textbox inset="0,0,0,0">
                      <w:txbxContent>
                        <w:p w14:paraId="1CA1E542" w14:textId="77777777" w:rsidR="00A61640" w:rsidRDefault="00593E0F">
                          <w:pPr>
                            <w:spacing w:after="160" w:line="259" w:lineRule="auto"/>
                            <w:ind w:left="0" w:firstLine="0"/>
                          </w:pPr>
                          <w:r>
                            <w:rPr>
                              <w:spacing w:val="8"/>
                              <w:w w:val="106"/>
                              <w:sz w:val="15"/>
                            </w:rPr>
                            <w:t xml:space="preserve"> </w:t>
                          </w:r>
                          <w:r>
                            <w:rPr>
                              <w:w w:val="106"/>
                              <w:sz w:val="15"/>
                            </w:rPr>
                            <w:t>party</w:t>
                          </w:r>
                        </w:p>
                      </w:txbxContent>
                    </v:textbox>
                  </v:rect>
                  <v:rect id="Rectangle 50649" o:spid="_x0000_s1315" style="position:absolute;left:3041;top:41670;width:67531;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" filled="f" stroked="f">
                    <v:textbox inset="0,0,0,0">
                      <w:txbxContent>
                        <w:p w14:paraId="2CBC2FD8" w14:textId="77777777" w:rsidR="00A61640" w:rsidRPr="005063FB" w:rsidRDefault="00593E0F">
                          <w:pPr>
                            <w:spacing w:after="160" w:line="259" w:lineRule="auto"/>
                            <w:ind w:left="0" w:firstLine="0"/>
                            <w:rPr>
                              <w:lang w:val="en-GB"/>
                              <w:rPrChange w:id="2633" w:author="Ellen Brouwer" w:date="2022-02-28T10:38:00Z">
                                <w:rPr/>
                              </w:rPrChange>
                            </w:rPr>
                          </w:pPr>
                          <w:r w:rsidRPr="005063FB">
                            <w:rPr>
                              <w:spacing w:val="8"/>
                              <w:w w:val="110"/>
                              <w:sz w:val="15"/>
                              <w:lang w:val="en-GB"/>
                              <w:rPrChange w:id="2634" w:author="Ellen Brouwer" w:date="2022-02-28T10:38:00Z">
                                <w:rPr>
                                  <w:spacing w:val="8"/>
                                  <w:w w:val="110"/>
                                  <w:sz w:val="15"/>
                                </w:rPr>
                              </w:rPrChange>
                            </w:rPr>
                            <w:t xml:space="preserve"> </w:t>
                          </w:r>
                          <w:r w:rsidRPr="005063FB">
                            <w:rPr>
                              <w:w w:val="110"/>
                              <w:sz w:val="15"/>
                              <w:lang w:val="en-GB"/>
                              <w:rPrChange w:id="2635" w:author="Ellen Brouwer" w:date="2022-02-28T10:38:00Z">
                                <w:rPr>
                                  <w:w w:val="110"/>
                                  <w:sz w:val="15"/>
                                </w:rPr>
                              </w:rPrChange>
                            </w:rPr>
                            <w:t>Measures</w:t>
                          </w:r>
                          <w:r w:rsidRPr="005063FB">
                            <w:rPr>
                              <w:spacing w:val="8"/>
                              <w:w w:val="110"/>
                              <w:sz w:val="15"/>
                              <w:lang w:val="en-GB"/>
                              <w:rPrChange w:id="2636" w:author="Ellen Brouwer" w:date="2022-02-28T10:38:00Z">
                                <w:rPr>
                                  <w:spacing w:val="8"/>
                                  <w:w w:val="110"/>
                                  <w:sz w:val="15"/>
                                </w:rPr>
                              </w:rPrChange>
                            </w:rPr>
                            <w:t xml:space="preserve"> </w:t>
                          </w:r>
                          <w:r w:rsidRPr="005063FB">
                            <w:rPr>
                              <w:w w:val="110"/>
                              <w:sz w:val="15"/>
                              <w:lang w:val="en-GB"/>
                              <w:rPrChange w:id="2637" w:author="Ellen Brouwer" w:date="2022-02-28T10:38:00Z">
                                <w:rPr>
                                  <w:w w:val="110"/>
                                  <w:sz w:val="15"/>
                                </w:rPr>
                              </w:rPrChange>
                            </w:rPr>
                            <w:t>implemented</w:t>
                          </w:r>
                          <w:r w:rsidRPr="005063FB">
                            <w:rPr>
                              <w:spacing w:val="8"/>
                              <w:w w:val="110"/>
                              <w:sz w:val="15"/>
                              <w:lang w:val="en-GB"/>
                              <w:rPrChange w:id="2638" w:author="Ellen Brouwer" w:date="2022-02-28T10:38:00Z">
                                <w:rPr>
                                  <w:spacing w:val="8"/>
                                  <w:w w:val="110"/>
                                  <w:sz w:val="15"/>
                                </w:rPr>
                              </w:rPrChange>
                            </w:rPr>
                            <w:t xml:space="preserve"> </w:t>
                          </w:r>
                          <w:r w:rsidRPr="005063FB">
                            <w:rPr>
                              <w:w w:val="110"/>
                              <w:sz w:val="15"/>
                              <w:lang w:val="en-GB"/>
                              <w:rPrChange w:id="2639" w:author="Ellen Brouwer" w:date="2022-02-28T10:38:00Z">
                                <w:rPr>
                                  <w:w w:val="110"/>
                                  <w:sz w:val="15"/>
                                </w:rPr>
                              </w:rPrChange>
                            </w:rPr>
                            <w:t>in</w:t>
                          </w:r>
                          <w:r w:rsidRPr="005063FB">
                            <w:rPr>
                              <w:spacing w:val="8"/>
                              <w:w w:val="110"/>
                              <w:sz w:val="15"/>
                              <w:lang w:val="en-GB"/>
                              <w:rPrChange w:id="2640" w:author="Ellen Brouwer" w:date="2022-02-28T10:38:00Z">
                                <w:rPr>
                                  <w:spacing w:val="8"/>
                                  <w:w w:val="110"/>
                                  <w:sz w:val="15"/>
                                </w:rPr>
                              </w:rPrChange>
                            </w:rPr>
                            <w:t xml:space="preserve"> </w:t>
                          </w:r>
                          <w:r w:rsidRPr="005063FB">
                            <w:rPr>
                              <w:w w:val="110"/>
                              <w:sz w:val="15"/>
                              <w:lang w:val="en-GB"/>
                              <w:rPrChange w:id="2641" w:author="Ellen Brouwer" w:date="2022-02-28T10:38:00Z">
                                <w:rPr>
                                  <w:w w:val="110"/>
                                  <w:sz w:val="15"/>
                                </w:rPr>
                              </w:rPrChange>
                            </w:rPr>
                            <w:t>the</w:t>
                          </w:r>
                          <w:r w:rsidRPr="005063FB">
                            <w:rPr>
                              <w:spacing w:val="8"/>
                              <w:w w:val="110"/>
                              <w:sz w:val="15"/>
                              <w:lang w:val="en-GB"/>
                              <w:rPrChange w:id="2642" w:author="Ellen Brouwer" w:date="2022-02-28T10:38:00Z">
                                <w:rPr>
                                  <w:spacing w:val="8"/>
                                  <w:w w:val="110"/>
                                  <w:sz w:val="15"/>
                                </w:rPr>
                              </w:rPrChange>
                            </w:rPr>
                            <w:t xml:space="preserve"> </w:t>
                          </w:r>
                          <w:r w:rsidRPr="005063FB">
                            <w:rPr>
                              <w:w w:val="110"/>
                              <w:sz w:val="15"/>
                              <w:lang w:val="en-GB"/>
                              <w:rPrChange w:id="2643" w:author="Ellen Brouwer" w:date="2022-02-28T10:38:00Z">
                                <w:rPr>
                                  <w:w w:val="110"/>
                                  <w:sz w:val="15"/>
                                </w:rPr>
                              </w:rPrChange>
                            </w:rPr>
                            <w:t>process</w:t>
                          </w:r>
                          <w:r w:rsidRPr="005063FB">
                            <w:rPr>
                              <w:spacing w:val="8"/>
                              <w:w w:val="110"/>
                              <w:sz w:val="15"/>
                              <w:lang w:val="en-GB"/>
                              <w:rPrChange w:id="2644" w:author="Ellen Brouwer" w:date="2022-02-28T10:38:00Z">
                                <w:rPr>
                                  <w:spacing w:val="8"/>
                                  <w:w w:val="110"/>
                                  <w:sz w:val="15"/>
                                </w:rPr>
                              </w:rPrChange>
                            </w:rPr>
                            <w:t xml:space="preserve"> </w:t>
                          </w:r>
                          <w:r w:rsidRPr="005063FB">
                            <w:rPr>
                              <w:w w:val="110"/>
                              <w:sz w:val="15"/>
                              <w:lang w:val="en-GB"/>
                              <w:rPrChange w:id="2645" w:author="Ellen Brouwer" w:date="2022-02-28T10:38:00Z">
                                <w:rPr>
                                  <w:w w:val="110"/>
                                  <w:sz w:val="15"/>
                                </w:rPr>
                              </w:rPrChange>
                            </w:rPr>
                            <w:t>to</w:t>
                          </w:r>
                          <w:r w:rsidRPr="005063FB">
                            <w:rPr>
                              <w:spacing w:val="8"/>
                              <w:w w:val="110"/>
                              <w:sz w:val="15"/>
                              <w:lang w:val="en-GB"/>
                              <w:rPrChange w:id="2646" w:author="Ellen Brouwer" w:date="2022-02-28T10:38:00Z">
                                <w:rPr>
                                  <w:spacing w:val="8"/>
                                  <w:w w:val="110"/>
                                  <w:sz w:val="15"/>
                                </w:rPr>
                              </w:rPrChange>
                            </w:rPr>
                            <w:t xml:space="preserve"> </w:t>
                          </w:r>
                          <w:r w:rsidRPr="005063FB">
                            <w:rPr>
                              <w:w w:val="110"/>
                              <w:sz w:val="15"/>
                              <w:lang w:val="en-GB"/>
                              <w:rPrChange w:id="2647" w:author="Ellen Brouwer" w:date="2022-02-28T10:38:00Z">
                                <w:rPr>
                                  <w:w w:val="110"/>
                                  <w:sz w:val="15"/>
                                </w:rPr>
                              </w:rPrChange>
                            </w:rPr>
                            <w:t>mitigate</w:t>
                          </w:r>
                          <w:r w:rsidRPr="005063FB">
                            <w:rPr>
                              <w:spacing w:val="8"/>
                              <w:w w:val="110"/>
                              <w:sz w:val="15"/>
                              <w:lang w:val="en-GB"/>
                              <w:rPrChange w:id="2648" w:author="Ellen Brouwer" w:date="2022-02-28T10:38:00Z">
                                <w:rPr>
                                  <w:spacing w:val="8"/>
                                  <w:w w:val="110"/>
                                  <w:sz w:val="15"/>
                                </w:rPr>
                              </w:rPrChange>
                            </w:rPr>
                            <w:t xml:space="preserve"> </w:t>
                          </w:r>
                          <w:r w:rsidRPr="005063FB">
                            <w:rPr>
                              <w:w w:val="110"/>
                              <w:sz w:val="15"/>
                              <w:lang w:val="en-GB"/>
                              <w:rPrChange w:id="2649" w:author="Ellen Brouwer" w:date="2022-02-28T10:38:00Z">
                                <w:rPr>
                                  <w:w w:val="110"/>
                                  <w:sz w:val="15"/>
                                </w:rPr>
                              </w:rPrChange>
                            </w:rPr>
                            <w:t>the</w:t>
                          </w:r>
                          <w:r w:rsidRPr="005063FB">
                            <w:rPr>
                              <w:spacing w:val="8"/>
                              <w:w w:val="110"/>
                              <w:sz w:val="15"/>
                              <w:lang w:val="en-GB"/>
                              <w:rPrChange w:id="2650" w:author="Ellen Brouwer" w:date="2022-02-28T10:38:00Z">
                                <w:rPr>
                                  <w:spacing w:val="8"/>
                                  <w:w w:val="110"/>
                                  <w:sz w:val="15"/>
                                </w:rPr>
                              </w:rPrChange>
                            </w:rPr>
                            <w:t xml:space="preserve"> </w:t>
                          </w:r>
                          <w:r w:rsidRPr="005063FB">
                            <w:rPr>
                              <w:w w:val="110"/>
                              <w:sz w:val="15"/>
                              <w:lang w:val="en-GB"/>
                              <w:rPrChange w:id="2651" w:author="Ellen Brouwer" w:date="2022-02-28T10:38:00Z">
                                <w:rPr>
                                  <w:w w:val="110"/>
                                  <w:sz w:val="15"/>
                                </w:rPr>
                              </w:rPrChange>
                            </w:rPr>
                            <w:t>chance</w:t>
                          </w:r>
                          <w:r w:rsidRPr="005063FB">
                            <w:rPr>
                              <w:spacing w:val="8"/>
                              <w:w w:val="110"/>
                              <w:sz w:val="15"/>
                              <w:lang w:val="en-GB"/>
                              <w:rPrChange w:id="2652" w:author="Ellen Brouwer" w:date="2022-02-28T10:38:00Z">
                                <w:rPr>
                                  <w:spacing w:val="8"/>
                                  <w:w w:val="110"/>
                                  <w:sz w:val="15"/>
                                </w:rPr>
                              </w:rPrChange>
                            </w:rPr>
                            <w:t xml:space="preserve"> </w:t>
                          </w:r>
                          <w:r w:rsidRPr="005063FB">
                            <w:rPr>
                              <w:w w:val="110"/>
                              <w:sz w:val="15"/>
                              <w:lang w:val="en-GB"/>
                              <w:rPrChange w:id="2653" w:author="Ellen Brouwer" w:date="2022-02-28T10:38:00Z">
                                <w:rPr>
                                  <w:w w:val="110"/>
                                  <w:sz w:val="15"/>
                                </w:rPr>
                              </w:rPrChange>
                            </w:rPr>
                            <w:t>for</w:t>
                          </w:r>
                          <w:r w:rsidRPr="005063FB">
                            <w:rPr>
                              <w:spacing w:val="8"/>
                              <w:w w:val="110"/>
                              <w:sz w:val="15"/>
                              <w:lang w:val="en-GB"/>
                              <w:rPrChange w:id="2654" w:author="Ellen Brouwer" w:date="2022-02-28T10:38:00Z">
                                <w:rPr>
                                  <w:spacing w:val="8"/>
                                  <w:w w:val="110"/>
                                  <w:sz w:val="15"/>
                                </w:rPr>
                              </w:rPrChange>
                            </w:rPr>
                            <w:t xml:space="preserve"> </w:t>
                          </w:r>
                          <w:r w:rsidRPr="005063FB">
                            <w:rPr>
                              <w:w w:val="110"/>
                              <w:sz w:val="15"/>
                              <w:lang w:val="en-GB"/>
                              <w:rPrChange w:id="2655" w:author="Ellen Brouwer" w:date="2022-02-28T10:38:00Z">
                                <w:rPr>
                                  <w:w w:val="110"/>
                                  <w:sz w:val="15"/>
                                </w:rPr>
                              </w:rPrChange>
                            </w:rPr>
                            <w:t>(potentially</w:t>
                          </w:r>
                          <w:r w:rsidRPr="005063FB">
                            <w:rPr>
                              <w:spacing w:val="8"/>
                              <w:w w:val="110"/>
                              <w:sz w:val="15"/>
                              <w:lang w:val="en-GB"/>
                              <w:rPrChange w:id="2656" w:author="Ellen Brouwer" w:date="2022-02-28T10:38:00Z">
                                <w:rPr>
                                  <w:spacing w:val="8"/>
                                  <w:w w:val="110"/>
                                  <w:sz w:val="15"/>
                                </w:rPr>
                              </w:rPrChange>
                            </w:rPr>
                            <w:t xml:space="preserve"> </w:t>
                          </w:r>
                          <w:r w:rsidRPr="005063FB">
                            <w:rPr>
                              <w:w w:val="110"/>
                              <w:sz w:val="15"/>
                              <w:lang w:val="en-GB"/>
                              <w:rPrChange w:id="2657" w:author="Ellen Brouwer" w:date="2022-02-28T10:38:00Z">
                                <w:rPr>
                                  <w:w w:val="110"/>
                                  <w:sz w:val="15"/>
                                </w:rPr>
                              </w:rPrChange>
                            </w:rPr>
                            <w:t>perceived)</w:t>
                          </w:r>
                          <w:r w:rsidRPr="005063FB">
                            <w:rPr>
                              <w:spacing w:val="8"/>
                              <w:w w:val="110"/>
                              <w:sz w:val="15"/>
                              <w:lang w:val="en-GB"/>
                              <w:rPrChange w:id="2658" w:author="Ellen Brouwer" w:date="2022-02-28T10:38:00Z">
                                <w:rPr>
                                  <w:spacing w:val="8"/>
                                  <w:w w:val="110"/>
                                  <w:sz w:val="15"/>
                                </w:rPr>
                              </w:rPrChange>
                            </w:rPr>
                            <w:t xml:space="preserve"> </w:t>
                          </w:r>
                          <w:r w:rsidRPr="005063FB">
                            <w:rPr>
                              <w:w w:val="110"/>
                              <w:sz w:val="15"/>
                              <w:lang w:val="en-GB"/>
                              <w:rPrChange w:id="2659" w:author="Ellen Brouwer" w:date="2022-02-28T10:38:00Z">
                                <w:rPr>
                                  <w:w w:val="110"/>
                                  <w:sz w:val="15"/>
                                </w:rPr>
                              </w:rPrChange>
                            </w:rPr>
                            <w:t>Conflicts</w:t>
                          </w:r>
                          <w:r w:rsidRPr="005063FB">
                            <w:rPr>
                              <w:spacing w:val="8"/>
                              <w:w w:val="110"/>
                              <w:sz w:val="15"/>
                              <w:lang w:val="en-GB"/>
                              <w:rPrChange w:id="2660" w:author="Ellen Brouwer" w:date="2022-02-28T10:38:00Z">
                                <w:rPr>
                                  <w:spacing w:val="8"/>
                                  <w:w w:val="110"/>
                                  <w:sz w:val="15"/>
                                </w:rPr>
                              </w:rPrChange>
                            </w:rPr>
                            <w:t xml:space="preserve"> </w:t>
                          </w:r>
                          <w:r w:rsidRPr="005063FB">
                            <w:rPr>
                              <w:w w:val="110"/>
                              <w:sz w:val="15"/>
                              <w:lang w:val="en-GB"/>
                              <w:rPrChange w:id="2661" w:author="Ellen Brouwer" w:date="2022-02-28T10:38:00Z">
                                <w:rPr>
                                  <w:w w:val="110"/>
                                  <w:sz w:val="15"/>
                                </w:rPr>
                              </w:rPrChange>
                            </w:rPr>
                            <w:t>of</w:t>
                          </w:r>
                          <w:r w:rsidRPr="005063FB">
                            <w:rPr>
                              <w:spacing w:val="8"/>
                              <w:w w:val="110"/>
                              <w:sz w:val="15"/>
                              <w:lang w:val="en-GB"/>
                              <w:rPrChange w:id="2662" w:author="Ellen Brouwer" w:date="2022-02-28T10:38:00Z">
                                <w:rPr>
                                  <w:spacing w:val="8"/>
                                  <w:w w:val="110"/>
                                  <w:sz w:val="15"/>
                                </w:rPr>
                              </w:rPrChange>
                            </w:rPr>
                            <w:t xml:space="preserve"> </w:t>
                          </w:r>
                          <w:r w:rsidRPr="005063FB">
                            <w:rPr>
                              <w:w w:val="110"/>
                              <w:sz w:val="15"/>
                              <w:lang w:val="en-GB"/>
                              <w:rPrChange w:id="2663" w:author="Ellen Brouwer" w:date="2022-02-28T10:38:00Z">
                                <w:rPr>
                                  <w:w w:val="110"/>
                                  <w:sz w:val="15"/>
                                </w:rPr>
                              </w:rPrChange>
                            </w:rPr>
                            <w:t>Interests</w:t>
                          </w:r>
                          <w:r w:rsidRPr="005063FB">
                            <w:rPr>
                              <w:spacing w:val="8"/>
                              <w:w w:val="110"/>
                              <w:sz w:val="15"/>
                              <w:lang w:val="en-GB"/>
                              <w:rPrChange w:id="2664" w:author="Ellen Brouwer" w:date="2022-02-28T10:38:00Z">
                                <w:rPr>
                                  <w:spacing w:val="8"/>
                                  <w:w w:val="110"/>
                                  <w:sz w:val="15"/>
                                </w:rPr>
                              </w:rPrChange>
                            </w:rPr>
                            <w:t xml:space="preserve"> </w:t>
                          </w:r>
                          <w:r w:rsidRPr="005063FB">
                            <w:rPr>
                              <w:w w:val="110"/>
                              <w:sz w:val="15"/>
                              <w:lang w:val="en-GB"/>
                              <w:rPrChange w:id="2665" w:author="Ellen Brouwer" w:date="2022-02-28T10:38:00Z">
                                <w:rPr>
                                  <w:w w:val="110"/>
                                  <w:sz w:val="15"/>
                                </w:rPr>
                              </w:rPrChange>
                            </w:rPr>
                            <w:t>(Cols</w:t>
                          </w:r>
                        </w:p>
                      </w:txbxContent>
                    </v:textbox>
                  </v:rect>
                  <v:rect id="Rectangle 50647" o:spid="_x0000_s1316" style="position:absolute;left:2348;top:41670;width:921;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" filled="f" stroked="f">
                    <v:textbox inset="0,0,0,0">
                      <w:txbxContent>
                        <w:p w14:paraId="4D364ACE" w14:textId="77777777" w:rsidR="00A61640" w:rsidRDefault="00593E0F">
                          <w:pPr>
                            <w:spacing w:after="160" w:line="259" w:lineRule="auto"/>
                            <w:ind w:left="0" w:firstLine="0"/>
                          </w:pPr>
                          <w:r>
                            <w:rPr>
                              <w:w w:val="141"/>
                              <w:sz w:val="15"/>
                            </w:rPr>
                            <w:t>=</w:t>
                          </w:r>
                        </w:p>
                      </w:txbxContent>
                    </v:textbox>
                  </v:rect>
                  <v:rect id="Rectangle 50648" o:spid="_x0000_s1317" style="position:absolute;left:53816;top:41670;width:362;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" filled="f" stroked="f">
                    <v:textbox inset="0,0,0,0">
                      <w:txbxContent>
                        <w:p w14:paraId="64079495" w14:textId="77777777" w:rsidR="00A61640" w:rsidRDefault="00593E0F">
                          <w:pPr>
                            <w:spacing w:after="160" w:line="259" w:lineRule="auto"/>
                            <w:ind w:left="0" w:firstLine="0"/>
                          </w:pPr>
                          <w:r>
                            <w:rPr>
                              <w:w w:val="92"/>
                              <w:sz w:val="15"/>
                            </w:rPr>
                            <w:t>)</w:t>
                          </w:r>
                        </w:p>
                      </w:txbxContent>
                    </v:textbox>
                  </v:rect>
                  <v:rect id="Rectangle 6421" o:spid="_x0000_s1318" style="position:absolute;left:1789;top:16311;width:6905;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" filled="f" stroked="f">
                    <v:textbox inset="0,0,0,0">
                      <w:txbxContent>
                        <w:p w14:paraId="426214C7" w14:textId="77777777" w:rsidR="00A61640" w:rsidRDefault="00593E0F">
                          <w:pPr>
                            <w:spacing w:after="160" w:line="259" w:lineRule="auto"/>
                            <w:ind w:left="0" w:firstLine="0"/>
                          </w:pPr>
                          <w:proofErr w:type="spellStart"/>
                          <w:r>
                            <w:rPr>
                              <w:color w:val="FFFEFD"/>
                              <w:w w:val="112"/>
                            </w:rPr>
                            <w:t>Ambitious</w:t>
                          </w:r>
                          <w:proofErr w:type="spellEnd"/>
                        </w:p>
                      </w:txbxContent>
                    </v:textbox>
                  </v:rect>
                  <v:rect id="Rectangle 6422" o:spid="_x0000_s1319" style="position:absolute;left:2548;top:17674;width:488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" filled="f" stroked="f">
                    <v:textbox inset="0,0,0,0">
                      <w:txbxContent>
                        <w:p w14:paraId="41C0A6F5" w14:textId="77777777" w:rsidR="00A61640" w:rsidRDefault="00593E0F">
                          <w:pPr>
                            <w:spacing w:after="160" w:line="259" w:lineRule="auto"/>
                            <w:ind w:left="0" w:firstLine="0"/>
                          </w:pPr>
                          <w:r>
                            <w:rPr>
                              <w:color w:val="FFFEFD"/>
                              <w:w w:val="115"/>
                            </w:rPr>
                            <w:t>scope?</w:t>
                          </w:r>
                        </w:p>
                      </w:txbxContent>
                    </v:textbox>
                  </v:rect>
                  <v:rect id="Rectangle 6423" o:spid="_x0000_s1320" style="position:absolute;left:10585;top:16311;width:620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" filled="f" stroked="f">
                    <v:textbox inset="0,0,0,0">
                      <w:txbxContent>
                        <w:p w14:paraId="0AD227FE" w14:textId="77777777" w:rsidR="00A61640" w:rsidRDefault="00593E0F">
                          <w:pPr>
                            <w:spacing w:after="160" w:line="259" w:lineRule="auto"/>
                            <w:ind w:left="0" w:firstLine="0"/>
                          </w:pPr>
                          <w:proofErr w:type="spellStart"/>
                          <w:r>
                            <w:rPr>
                              <w:color w:val="FFFEFD"/>
                              <w:w w:val="114"/>
                            </w:rPr>
                            <w:t>Credible</w:t>
                          </w:r>
                          <w:proofErr w:type="spellEnd"/>
                          <w:r>
                            <w:rPr>
                              <w:color w:val="FFFEFD"/>
                              <w:spacing w:val="8"/>
                              <w:w w:val="114"/>
                            </w:rPr>
                            <w:t xml:space="preserve"> </w:t>
                          </w:r>
                        </w:p>
                      </w:txbxContent>
                    </v:textbox>
                  </v:rect>
                  <v:rect id="Rectangle 6424" o:spid="_x0000_s1321" style="position:absolute;left:11532;top:17674;width:368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V1oxQAAAN0AAAAPAAAAZHJzL2Rvd25yZXYueG1sRI9Bi8Iw&#10;FITvgv8hPGFvmq6I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cpV1oxQAAAN0AAAAP&#10;AAAAAAAAAAAAAAAAAAcCAABkcnMvZG93bnJldi54bWxQSwUGAAAAAAMAAwC3AAAA+QIAAAAA&#10;" filled="f" stroked="f">
                    <v:textbox inset="0,0,0,0">
                      <w:txbxContent>
                        <w:p w14:paraId="434419D6" w14:textId="77777777" w:rsidR="00A61640" w:rsidRDefault="00593E0F">
                          <w:pPr>
                            <w:spacing w:after="160" w:line="259" w:lineRule="auto"/>
                            <w:ind w:left="0" w:firstLine="0"/>
                          </w:pPr>
                          <w:r>
                            <w:rPr>
                              <w:color w:val="FFFEFD"/>
                              <w:w w:val="108"/>
                            </w:rPr>
                            <w:t>data?</w:t>
                          </w:r>
                        </w:p>
                      </w:txbxContent>
                    </v:textbox>
                  </v:rect>
                  <v:shape id="Shape 64207" o:spid="_x0000_s1322" style="position:absolute;left:557;top:22435;width:16271;height:8129;visibility:visible;mso-wrap-style:square;v-text-anchor:top" coordsize="1627137,812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" path="m,l1627137,r,812902l,812902,,e" fillcolor="#1080b8" stroked="f" strokeweight="0">
                    <v:stroke endcap="round"/>
                    <v:path arrowok="t" textboxrect="0,0,1627137,812902"/>
                  </v:shape>
                  <v:rect id="Rectangle 6426" o:spid="_x0000_s1323" style="position:absolute;left:4974;top:23539;width:238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aExQAAAN0AAAAPAAAAZHJzL2Rvd25yZXYueG1sRI9Pi8Iw&#10;FMTvC/sdwlvwtqYrUr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ADO2aExQAAAN0AAAAP&#10;AAAAAAAAAAAAAAAAAAcCAABkcnMvZG93bnJldi54bWxQSwUGAAAAAAMAAwC3AAAA+QIAAAAA&#10;" filled="f" stroked="f">
                    <v:textbox inset="0,0,0,0">
                      <w:txbxContent>
                        <w:p w14:paraId="64FDD1E2" w14:textId="77777777" w:rsidR="00A61640" w:rsidRDefault="00593E0F">
                          <w:pPr>
                            <w:spacing w:after="160" w:line="259" w:lineRule="auto"/>
                            <w:ind w:left="0" w:firstLine="0"/>
                          </w:pPr>
                          <w:r>
                            <w:rPr>
                              <w:b/>
                              <w:color w:val="FFFEFD"/>
                              <w:spacing w:val="-2"/>
                              <w:w w:val="125"/>
                            </w:rPr>
                            <w:t>CB</w:t>
                          </w:r>
                          <w:r>
                            <w:rPr>
                              <w:b/>
                              <w:color w:val="FFFEFD"/>
                              <w:spacing w:val="1"/>
                              <w:w w:val="125"/>
                            </w:rPr>
                            <w:t xml:space="preserve"> </w:t>
                          </w:r>
                        </w:p>
                      </w:txbxContent>
                    </v:textbox>
                  </v:rect>
                  <v:rect id="Rectangle 6427" o:spid="_x0000_s1324" style="position:absolute;left:6758;top:23561;width:770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8Mf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bHfDH8YAAADdAAAA&#10;DwAAAAAAAAAAAAAAAAAHAgAAZHJzL2Rvd25yZXYueG1sUEsFBgAAAAADAAMAtwAAAPoCAAAAAA==&#10;" filled="f" stroked="f">
                    <v:textbox inset="0,0,0,0">
                      <w:txbxContent>
                        <w:p w14:paraId="0A78E5BD" w14:textId="77777777" w:rsidR="00A61640" w:rsidRDefault="00593E0F">
                          <w:pPr>
                            <w:spacing w:after="160" w:line="259" w:lineRule="auto"/>
                            <w:ind w:left="0" w:firstLine="0"/>
                          </w:pPr>
                          <w:r>
                            <w:rPr>
                              <w:color w:val="FFFEFD"/>
                              <w:spacing w:val="-2"/>
                              <w:w w:val="113"/>
                            </w:rPr>
                            <w:t>checks</w:t>
                          </w:r>
                          <w:r>
                            <w:rPr>
                              <w:color w:val="FFFEFD"/>
                              <w:spacing w:val="6"/>
                              <w:w w:val="113"/>
                            </w:rPr>
                            <w:t xml:space="preserve"> </w:t>
                          </w:r>
                          <w:proofErr w:type="spellStart"/>
                          <w:r>
                            <w:rPr>
                              <w:color w:val="FFFEFD"/>
                              <w:spacing w:val="-2"/>
                              <w:w w:val="113"/>
                            </w:rPr>
                            <w:t>the</w:t>
                          </w:r>
                          <w:proofErr w:type="spellEnd"/>
                          <w:r>
                            <w:rPr>
                              <w:color w:val="FFFEFD"/>
                              <w:spacing w:val="6"/>
                              <w:w w:val="113"/>
                            </w:rPr>
                            <w:t xml:space="preserve"> </w:t>
                          </w:r>
                        </w:p>
                      </w:txbxContent>
                    </v:textbox>
                  </v:rect>
                  <v:rect id="Rectangle 6428" o:spid="_x0000_s1325" style="position:absolute;left:2260;top:25074;width:17301;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" filled="f" stroked="f">
                    <v:textbox inset="0,0,0,0">
                      <w:txbxContent>
                        <w:p w14:paraId="67B9EA47" w14:textId="77777777" w:rsidR="00A61640" w:rsidRDefault="00593E0F">
                          <w:pPr>
                            <w:spacing w:after="160" w:line="259" w:lineRule="auto"/>
                            <w:ind w:left="0" w:firstLine="0"/>
                          </w:pPr>
                          <w:proofErr w:type="spellStart"/>
                          <w:r>
                            <w:rPr>
                              <w:color w:val="FFFEFD"/>
                              <w:spacing w:val="-2"/>
                              <w:w w:val="111"/>
                            </w:rPr>
                            <w:t>ambitiousness</w:t>
                          </w:r>
                          <w:proofErr w:type="spellEnd"/>
                          <w:r>
                            <w:rPr>
                              <w:color w:val="FFFEFD"/>
                              <w:spacing w:val="6"/>
                              <w:w w:val="111"/>
                            </w:rPr>
                            <w:t xml:space="preserve"> </w:t>
                          </w:r>
                          <w:r>
                            <w:rPr>
                              <w:color w:val="FFFEFD"/>
                              <w:spacing w:val="-2"/>
                              <w:w w:val="111"/>
                            </w:rPr>
                            <w:t>of</w:t>
                          </w:r>
                          <w:r>
                            <w:rPr>
                              <w:color w:val="FFFEFD"/>
                              <w:spacing w:val="6"/>
                              <w:w w:val="111"/>
                            </w:rPr>
                            <w:t xml:space="preserve"> </w:t>
                          </w:r>
                          <w:r>
                            <w:rPr>
                              <w:color w:val="FFFEFD"/>
                              <w:spacing w:val="-2"/>
                              <w:w w:val="111"/>
                            </w:rPr>
                            <w:t>scopes,</w:t>
                          </w:r>
                          <w:r>
                            <w:rPr>
                              <w:color w:val="FFFEFD"/>
                              <w:spacing w:val="6"/>
                              <w:w w:val="111"/>
                            </w:rPr>
                            <w:t xml:space="preserve"> </w:t>
                          </w:r>
                        </w:p>
                      </w:txbxContent>
                    </v:textbox>
                  </v:rect>
                  <v:rect id="Rectangle 6429" o:spid="_x0000_s1326" style="position:absolute;left:2125;top:26588;width:17662;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" filled="f" stroked="f">
                    <v:textbox inset="0,0,0,0">
                      <w:txbxContent>
                        <w:p w14:paraId="3AC4DB31" w14:textId="77777777" w:rsidR="00A61640" w:rsidRDefault="00593E0F">
                          <w:pPr>
                            <w:spacing w:after="160" w:line="259" w:lineRule="auto"/>
                            <w:ind w:left="0" w:firstLine="0"/>
                          </w:pPr>
                          <w:proofErr w:type="spellStart"/>
                          <w:r>
                            <w:rPr>
                              <w:color w:val="FFFEFD"/>
                              <w:spacing w:val="-2"/>
                              <w:w w:val="109"/>
                            </w:rPr>
                            <w:t>quality</w:t>
                          </w:r>
                          <w:proofErr w:type="spellEnd"/>
                          <w:r>
                            <w:rPr>
                              <w:color w:val="FFFEFD"/>
                              <w:spacing w:val="6"/>
                              <w:w w:val="109"/>
                            </w:rPr>
                            <w:t xml:space="preserve"> </w:t>
                          </w:r>
                          <w:r>
                            <w:rPr>
                              <w:color w:val="FFFEFD"/>
                              <w:spacing w:val="-2"/>
                              <w:w w:val="109"/>
                            </w:rPr>
                            <w:t>of</w:t>
                          </w:r>
                          <w:r>
                            <w:rPr>
                              <w:color w:val="FFFEFD"/>
                              <w:spacing w:val="6"/>
                              <w:w w:val="109"/>
                            </w:rPr>
                            <w:t xml:space="preserve"> </w:t>
                          </w:r>
                          <w:r>
                            <w:rPr>
                              <w:color w:val="FFFEFD"/>
                              <w:spacing w:val="-2"/>
                              <w:w w:val="109"/>
                            </w:rPr>
                            <w:t>data</w:t>
                          </w:r>
                          <w:r>
                            <w:rPr>
                              <w:color w:val="FFFEFD"/>
                              <w:spacing w:val="6"/>
                              <w:w w:val="109"/>
                            </w:rPr>
                            <w:t xml:space="preserve"> </w:t>
                          </w:r>
                          <w:r>
                            <w:rPr>
                              <w:color w:val="FFFEFD"/>
                              <w:spacing w:val="-2"/>
                              <w:w w:val="109"/>
                            </w:rPr>
                            <w:t>and</w:t>
                          </w:r>
                          <w:r>
                            <w:rPr>
                              <w:color w:val="FFFEFD"/>
                              <w:spacing w:val="6"/>
                              <w:w w:val="109"/>
                            </w:rPr>
                            <w:t xml:space="preserve"> </w:t>
                          </w:r>
                          <w:proofErr w:type="spellStart"/>
                          <w:r>
                            <w:rPr>
                              <w:color w:val="FFFEFD"/>
                              <w:spacing w:val="-2"/>
                              <w:w w:val="109"/>
                            </w:rPr>
                            <w:t>quality</w:t>
                          </w:r>
                          <w:proofErr w:type="spellEnd"/>
                          <w:r>
                            <w:rPr>
                              <w:color w:val="FFFEFD"/>
                              <w:spacing w:val="6"/>
                              <w:w w:val="109"/>
                            </w:rPr>
                            <w:t xml:space="preserve"> </w:t>
                          </w:r>
                        </w:p>
                      </w:txbxContent>
                    </v:textbox>
                  </v:rect>
                  <v:rect id="Rectangle 6430" o:spid="_x0000_s1327" style="position:absolute;left:2948;top:28101;width:15471;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" filled="f" stroked="f">
                    <v:textbox inset="0,0,0,0">
                      <w:txbxContent>
                        <w:p w14:paraId="50C39C75" w14:textId="77777777" w:rsidR="00A61640" w:rsidRDefault="00593E0F">
                          <w:pPr>
                            <w:spacing w:after="160" w:line="259" w:lineRule="auto"/>
                            <w:ind w:left="0" w:firstLine="0"/>
                          </w:pPr>
                          <w:r>
                            <w:rPr>
                              <w:color w:val="FFFEFD"/>
                              <w:spacing w:val="-2"/>
                              <w:w w:val="111"/>
                            </w:rPr>
                            <w:t>of</w:t>
                          </w:r>
                          <w:r>
                            <w:rPr>
                              <w:color w:val="FFFEFD"/>
                              <w:spacing w:val="6"/>
                              <w:w w:val="111"/>
                            </w:rPr>
                            <w:t xml:space="preserve"> </w:t>
                          </w:r>
                          <w:r>
                            <w:rPr>
                              <w:color w:val="FFFEFD"/>
                              <w:spacing w:val="-2"/>
                              <w:w w:val="111"/>
                            </w:rPr>
                            <w:t>footprint</w:t>
                          </w:r>
                          <w:r>
                            <w:rPr>
                              <w:color w:val="FFFEFD"/>
                              <w:spacing w:val="6"/>
                              <w:w w:val="111"/>
                            </w:rPr>
                            <w:t xml:space="preserve"> </w:t>
                          </w:r>
                          <w:proofErr w:type="spellStart"/>
                          <w:r>
                            <w:rPr>
                              <w:color w:val="FFFEFD"/>
                              <w:spacing w:val="-2"/>
                              <w:w w:val="111"/>
                            </w:rPr>
                            <w:t>calculation</w:t>
                          </w:r>
                          <w:proofErr w:type="spellEnd"/>
                        </w:p>
                      </w:txbxContent>
                    </v:textbox>
                  </v:rect>
                  <v:shape id="Shape 64240" o:spid="_x0000_s1328" style="position:absolute;left:14221;top:31949;width:37686;height:6577;visibility:visible;mso-wrap-style:square;v-text-anchor:top" coordsize="3768509,657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" path="m,l3768509,r,657644l,657644,,e" fillcolor="#323b58" stroked="f" strokeweight="0">
                    <v:stroke endcap="round"/>
                    <v:path arrowok="t" textboxrect="0,0,3768509,657644"/>
                  </v:shape>
                  <v:rect id="Rectangle 6432" o:spid="_x0000_s1329" style="position:absolute;left:29365;top:33075;width:985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" filled="f" stroked="f">
                    <v:textbox inset="0,0,0,0">
                      <w:txbxContent>
                        <w:p w14:paraId="2D9F6C98" w14:textId="77777777" w:rsidR="00A61640" w:rsidRDefault="00593E0F">
                          <w:pPr>
                            <w:spacing w:after="160" w:line="259" w:lineRule="auto"/>
                            <w:ind w:left="0" w:firstLine="0"/>
                          </w:pPr>
                          <w:r>
                            <w:rPr>
                              <w:color w:val="FFFEFD"/>
                              <w:spacing w:val="-2"/>
                              <w:w w:val="115"/>
                            </w:rPr>
                            <w:t>Double</w:t>
                          </w:r>
                          <w:r>
                            <w:rPr>
                              <w:color w:val="FFFEFD"/>
                              <w:spacing w:val="6"/>
                              <w:w w:val="115"/>
                            </w:rPr>
                            <w:t xml:space="preserve"> </w:t>
                          </w:r>
                          <w:r>
                            <w:rPr>
                              <w:color w:val="FFFEFD"/>
                              <w:spacing w:val="-2"/>
                              <w:w w:val="115"/>
                            </w:rPr>
                            <w:t>check:</w:t>
                          </w:r>
                        </w:p>
                      </w:txbxContent>
                    </v:textbox>
                  </v:rect>
                  <v:rect id="Rectangle 6433" o:spid="_x0000_s1330" style="position:absolute;left:16707;top:34588;width:4352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" filled="f" stroked="f">
                    <v:textbox inset="0,0,0,0">
                      <w:txbxContent>
                        <w:p w14:paraId="564D8278" w14:textId="56311B63" w:rsidR="00A61640" w:rsidRPr="005063FB" w:rsidRDefault="00593E0F">
                          <w:pPr>
                            <w:spacing w:after="160" w:line="259" w:lineRule="auto"/>
                            <w:ind w:left="0" w:firstLine="0"/>
                            <w:rPr>
                              <w:lang w:val="en-GB"/>
                              <w:rPrChange w:id="2666" w:author="Ellen Brouwer" w:date="2022-02-28T10:38:00Z">
                                <w:rPr/>
                              </w:rPrChange>
                            </w:rPr>
                          </w:pPr>
                          <w:r w:rsidRPr="005063FB">
                            <w:rPr>
                              <w:color w:val="FFFEFD"/>
                              <w:spacing w:val="-2"/>
                              <w:w w:val="111"/>
                              <w:lang w:val="en-GB"/>
                              <w:rPrChange w:id="2667" w:author="Ellen Brouwer" w:date="2022-02-28T10:38:00Z">
                                <w:rPr>
                                  <w:color w:val="FFFEFD"/>
                                  <w:spacing w:val="-2"/>
                                  <w:w w:val="111"/>
                                </w:rPr>
                              </w:rPrChange>
                            </w:rPr>
                            <w:t>Reductions</w:t>
                          </w:r>
                          <w:r w:rsidRPr="005063FB">
                            <w:rPr>
                              <w:color w:val="FFFEFD"/>
                              <w:spacing w:val="6"/>
                              <w:w w:val="111"/>
                              <w:lang w:val="en-GB"/>
                              <w:rPrChange w:id="2668" w:author="Ellen Brouwer" w:date="2022-02-28T10:38:00Z">
                                <w:rPr>
                                  <w:color w:val="FFFEFD"/>
                                  <w:spacing w:val="6"/>
                                  <w:w w:val="111"/>
                                </w:rPr>
                              </w:rPrChange>
                            </w:rPr>
                            <w:t xml:space="preserve"> </w:t>
                          </w:r>
                          <w:r w:rsidRPr="005063FB">
                            <w:rPr>
                              <w:color w:val="FFFEFD"/>
                              <w:spacing w:val="-2"/>
                              <w:w w:val="111"/>
                              <w:lang w:val="en-GB"/>
                              <w:rPrChange w:id="2669" w:author="Ellen Brouwer" w:date="2022-02-28T10:38:00Z">
                                <w:rPr>
                                  <w:color w:val="FFFEFD"/>
                                  <w:spacing w:val="-2"/>
                                  <w:w w:val="111"/>
                                </w:rPr>
                              </w:rPrChange>
                            </w:rPr>
                            <w:t>achieved</w:t>
                          </w:r>
                          <w:r w:rsidRPr="005063FB">
                            <w:rPr>
                              <w:color w:val="FFFEFD"/>
                              <w:spacing w:val="6"/>
                              <w:w w:val="111"/>
                              <w:lang w:val="en-GB"/>
                              <w:rPrChange w:id="2670" w:author="Ellen Brouwer" w:date="2022-02-28T10:38:00Z">
                                <w:rPr>
                                  <w:color w:val="FFFEFD"/>
                                  <w:spacing w:val="6"/>
                                  <w:w w:val="111"/>
                                </w:rPr>
                              </w:rPrChange>
                            </w:rPr>
                            <w:t xml:space="preserve"> </w:t>
                          </w:r>
                          <w:r w:rsidRPr="005063FB">
                            <w:rPr>
                              <w:color w:val="FFFEFD"/>
                              <w:spacing w:val="-2"/>
                              <w:w w:val="111"/>
                              <w:lang w:val="en-GB"/>
                              <w:rPrChange w:id="2671" w:author="Ellen Brouwer" w:date="2022-02-28T10:38:00Z">
                                <w:rPr>
                                  <w:color w:val="FFFEFD"/>
                                  <w:spacing w:val="-2"/>
                                  <w:w w:val="111"/>
                                </w:rPr>
                              </w:rPrChange>
                            </w:rPr>
                            <w:t>in</w:t>
                          </w:r>
                          <w:r w:rsidRPr="005063FB">
                            <w:rPr>
                              <w:color w:val="FFFEFD"/>
                              <w:spacing w:val="6"/>
                              <w:w w:val="111"/>
                              <w:lang w:val="en-GB"/>
                              <w:rPrChange w:id="2672" w:author="Ellen Brouwer" w:date="2022-02-28T10:38:00Z">
                                <w:rPr>
                                  <w:color w:val="FFFEFD"/>
                                  <w:spacing w:val="6"/>
                                  <w:w w:val="111"/>
                                </w:rPr>
                              </w:rPrChange>
                            </w:rPr>
                            <w:t xml:space="preserve"> </w:t>
                          </w:r>
                          <w:r w:rsidRPr="005063FB">
                            <w:rPr>
                              <w:color w:val="FFFEFD"/>
                              <w:spacing w:val="-2"/>
                              <w:w w:val="111"/>
                              <w:lang w:val="en-GB"/>
                              <w:rPrChange w:id="2673" w:author="Ellen Brouwer" w:date="2022-02-28T10:38:00Z">
                                <w:rPr>
                                  <w:color w:val="FFFEFD"/>
                                  <w:spacing w:val="-2"/>
                                  <w:w w:val="111"/>
                                </w:rPr>
                              </w:rPrChange>
                            </w:rPr>
                            <w:t>year</w:t>
                          </w:r>
                          <w:r w:rsidRPr="005063FB">
                            <w:rPr>
                              <w:color w:val="FFFEFD"/>
                              <w:spacing w:val="6"/>
                              <w:w w:val="111"/>
                              <w:lang w:val="en-GB"/>
                              <w:rPrChange w:id="2674" w:author="Ellen Brouwer" w:date="2022-02-28T10:38:00Z">
                                <w:rPr>
                                  <w:color w:val="FFFEFD"/>
                                  <w:spacing w:val="6"/>
                                  <w:w w:val="111"/>
                                </w:rPr>
                              </w:rPrChange>
                            </w:rPr>
                            <w:t xml:space="preserve"> </w:t>
                          </w:r>
                          <w:r w:rsidRPr="005063FB">
                            <w:rPr>
                              <w:color w:val="FFFEFD"/>
                              <w:spacing w:val="-2"/>
                              <w:w w:val="111"/>
                              <w:lang w:val="en-GB"/>
                              <w:rPrChange w:id="2675" w:author="Ellen Brouwer" w:date="2022-02-28T10:38:00Z">
                                <w:rPr>
                                  <w:color w:val="FFFEFD"/>
                                  <w:spacing w:val="-2"/>
                                  <w:w w:val="111"/>
                                </w:rPr>
                              </w:rPrChange>
                            </w:rPr>
                            <w:t>X</w:t>
                          </w:r>
                          <w:r w:rsidRPr="005063FB">
                            <w:rPr>
                              <w:color w:val="FFFEFD"/>
                              <w:spacing w:val="6"/>
                              <w:w w:val="111"/>
                              <w:lang w:val="en-GB"/>
                              <w:rPrChange w:id="2676" w:author="Ellen Brouwer" w:date="2022-02-28T10:38:00Z">
                                <w:rPr>
                                  <w:color w:val="FFFEFD"/>
                                  <w:spacing w:val="6"/>
                                  <w:w w:val="111"/>
                                </w:rPr>
                              </w:rPrChange>
                            </w:rPr>
                            <w:t xml:space="preserve"> </w:t>
                          </w:r>
                          <w:r w:rsidRPr="005063FB">
                            <w:rPr>
                              <w:color w:val="FFFEFD"/>
                              <w:spacing w:val="-2"/>
                              <w:w w:val="111"/>
                              <w:lang w:val="en-GB"/>
                              <w:rPrChange w:id="2677" w:author="Ellen Brouwer" w:date="2022-02-28T10:38:00Z">
                                <w:rPr>
                                  <w:color w:val="FFFEFD"/>
                                  <w:spacing w:val="-2"/>
                                  <w:w w:val="111"/>
                                </w:rPr>
                              </w:rPrChange>
                            </w:rPr>
                            <w:t>s</w:t>
                          </w:r>
                          <w:ins w:id="2678" w:author="Ellen Brouwer" w:date="2022-02-28T12:02:00Z">
                            <w:r w:rsidR="007B7B34">
                              <w:rPr>
                                <w:color w:val="FFFEFD"/>
                                <w:spacing w:val="-2"/>
                                <w:w w:val="111"/>
                                <w:lang w:val="en-GB"/>
                              </w:rPr>
                              <w:t>h</w:t>
                            </w:r>
                          </w:ins>
                          <w:r w:rsidRPr="005063FB">
                            <w:rPr>
                              <w:color w:val="FFFEFD"/>
                              <w:spacing w:val="-2"/>
                              <w:w w:val="111"/>
                              <w:lang w:val="en-GB"/>
                              <w:rPrChange w:id="2679" w:author="Ellen Brouwer" w:date="2022-02-28T10:38:00Z">
                                <w:rPr>
                                  <w:color w:val="FFFEFD"/>
                                  <w:spacing w:val="-2"/>
                                  <w:w w:val="111"/>
                                </w:rPr>
                              </w:rPrChange>
                            </w:rPr>
                            <w:t>ould</w:t>
                          </w:r>
                          <w:r w:rsidRPr="005063FB">
                            <w:rPr>
                              <w:color w:val="FFFEFD"/>
                              <w:spacing w:val="6"/>
                              <w:w w:val="111"/>
                              <w:lang w:val="en-GB"/>
                              <w:rPrChange w:id="2680" w:author="Ellen Brouwer" w:date="2022-02-28T10:38:00Z">
                                <w:rPr>
                                  <w:color w:val="FFFEFD"/>
                                  <w:spacing w:val="6"/>
                                  <w:w w:val="111"/>
                                </w:rPr>
                              </w:rPrChange>
                            </w:rPr>
                            <w:t xml:space="preserve"> </w:t>
                          </w:r>
                          <w:r w:rsidRPr="005063FB">
                            <w:rPr>
                              <w:color w:val="FFFEFD"/>
                              <w:spacing w:val="-2"/>
                              <w:w w:val="111"/>
                              <w:lang w:val="en-GB"/>
                              <w:rPrChange w:id="2681" w:author="Ellen Brouwer" w:date="2022-02-28T10:38:00Z">
                                <w:rPr>
                                  <w:color w:val="FFFEFD"/>
                                  <w:spacing w:val="-2"/>
                                  <w:w w:val="111"/>
                                </w:rPr>
                              </w:rPrChange>
                            </w:rPr>
                            <w:t>show</w:t>
                          </w:r>
                          <w:r w:rsidRPr="005063FB">
                            <w:rPr>
                              <w:color w:val="FFFEFD"/>
                              <w:spacing w:val="6"/>
                              <w:w w:val="111"/>
                              <w:lang w:val="en-GB"/>
                              <w:rPrChange w:id="2682" w:author="Ellen Brouwer" w:date="2022-02-28T10:38:00Z">
                                <w:rPr>
                                  <w:color w:val="FFFEFD"/>
                                  <w:spacing w:val="6"/>
                                  <w:w w:val="111"/>
                                </w:rPr>
                              </w:rPrChange>
                            </w:rPr>
                            <w:t xml:space="preserve"> </w:t>
                          </w:r>
                          <w:r w:rsidRPr="005063FB">
                            <w:rPr>
                              <w:color w:val="FFFEFD"/>
                              <w:spacing w:val="-2"/>
                              <w:w w:val="111"/>
                              <w:lang w:val="en-GB"/>
                              <w:rPrChange w:id="2683" w:author="Ellen Brouwer" w:date="2022-02-28T10:38:00Z">
                                <w:rPr>
                                  <w:color w:val="FFFEFD"/>
                                  <w:spacing w:val="-2"/>
                                  <w:w w:val="111"/>
                                </w:rPr>
                              </w:rPrChange>
                            </w:rPr>
                            <w:t>improved</w:t>
                          </w:r>
                          <w:r w:rsidRPr="005063FB">
                            <w:rPr>
                              <w:color w:val="FFFEFD"/>
                              <w:spacing w:val="6"/>
                              <w:w w:val="111"/>
                              <w:lang w:val="en-GB"/>
                              <w:rPrChange w:id="2684" w:author="Ellen Brouwer" w:date="2022-02-28T10:38:00Z">
                                <w:rPr>
                                  <w:color w:val="FFFEFD"/>
                                  <w:spacing w:val="6"/>
                                  <w:w w:val="111"/>
                                </w:rPr>
                              </w:rPrChange>
                            </w:rPr>
                            <w:t xml:space="preserve"> </w:t>
                          </w:r>
                          <w:r w:rsidRPr="005063FB">
                            <w:rPr>
                              <w:color w:val="FFFEFD"/>
                              <w:spacing w:val="-2"/>
                              <w:w w:val="111"/>
                              <w:lang w:val="en-GB"/>
                              <w:rPrChange w:id="2685" w:author="Ellen Brouwer" w:date="2022-02-28T10:38:00Z">
                                <w:rPr>
                                  <w:color w:val="FFFEFD"/>
                                  <w:spacing w:val="-2"/>
                                  <w:w w:val="111"/>
                                </w:rPr>
                              </w:rPrChange>
                            </w:rPr>
                            <w:t>data</w:t>
                          </w:r>
                          <w:r w:rsidRPr="005063FB">
                            <w:rPr>
                              <w:color w:val="FFFEFD"/>
                              <w:spacing w:val="6"/>
                              <w:w w:val="111"/>
                              <w:lang w:val="en-GB"/>
                              <w:rPrChange w:id="2686" w:author="Ellen Brouwer" w:date="2022-02-28T10:38:00Z">
                                <w:rPr>
                                  <w:color w:val="FFFEFD"/>
                                  <w:spacing w:val="6"/>
                                  <w:w w:val="111"/>
                                </w:rPr>
                              </w:rPrChange>
                            </w:rPr>
                            <w:t xml:space="preserve"> </w:t>
                          </w:r>
                          <w:r w:rsidRPr="005063FB">
                            <w:rPr>
                              <w:color w:val="FFFEFD"/>
                              <w:spacing w:val="-2"/>
                              <w:w w:val="111"/>
                              <w:lang w:val="en-GB"/>
                              <w:rPrChange w:id="2687" w:author="Ellen Brouwer" w:date="2022-02-28T10:38:00Z">
                                <w:rPr>
                                  <w:color w:val="FFFEFD"/>
                                  <w:spacing w:val="-2"/>
                                  <w:w w:val="111"/>
                                </w:rPr>
                              </w:rPrChange>
                            </w:rPr>
                            <w:t>results</w:t>
                          </w:r>
                          <w:r w:rsidRPr="005063FB">
                            <w:rPr>
                              <w:color w:val="FFFEFD"/>
                              <w:spacing w:val="6"/>
                              <w:w w:val="111"/>
                              <w:lang w:val="en-GB"/>
                              <w:rPrChange w:id="2688" w:author="Ellen Brouwer" w:date="2022-02-28T10:38:00Z">
                                <w:rPr>
                                  <w:color w:val="FFFEFD"/>
                                  <w:spacing w:val="6"/>
                                  <w:w w:val="111"/>
                                </w:rPr>
                              </w:rPrChange>
                            </w:rPr>
                            <w:t xml:space="preserve"> </w:t>
                          </w:r>
                        </w:p>
                      </w:txbxContent>
                    </v:textbox>
                  </v:rect>
                  <v:rect id="Rectangle 6434" o:spid="_x0000_s1331" style="position:absolute;left:25631;top:36102;width:1978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" filled="f" stroked="f">
                    <v:textbox inset="0,0,0,0">
                      <w:txbxContent>
                        <w:p w14:paraId="05A985A2" w14:textId="77777777" w:rsidR="00A61640" w:rsidRPr="005063FB" w:rsidRDefault="00593E0F">
                          <w:pPr>
                            <w:spacing w:after="160" w:line="259" w:lineRule="auto"/>
                            <w:ind w:left="0" w:firstLine="0"/>
                            <w:rPr>
                              <w:lang w:val="en-GB"/>
                              <w:rPrChange w:id="2689" w:author="Ellen Brouwer" w:date="2022-02-28T10:38:00Z">
                                <w:rPr/>
                              </w:rPrChange>
                            </w:rPr>
                          </w:pPr>
                          <w:r w:rsidRPr="005063FB">
                            <w:rPr>
                              <w:color w:val="FFFEFD"/>
                              <w:spacing w:val="-2"/>
                              <w:w w:val="109"/>
                              <w:lang w:val="en-GB"/>
                              <w:rPrChange w:id="2690" w:author="Ellen Brouwer" w:date="2022-02-28T10:38:00Z">
                                <w:rPr>
                                  <w:color w:val="FFFEFD"/>
                                  <w:spacing w:val="-2"/>
                                  <w:w w:val="109"/>
                                </w:rPr>
                              </w:rPrChange>
                            </w:rPr>
                            <w:t>in</w:t>
                          </w:r>
                          <w:r w:rsidRPr="005063FB">
                            <w:rPr>
                              <w:color w:val="FFFEFD"/>
                              <w:spacing w:val="6"/>
                              <w:w w:val="109"/>
                              <w:lang w:val="en-GB"/>
                              <w:rPrChange w:id="2691" w:author="Ellen Brouwer" w:date="2022-02-28T10:38:00Z">
                                <w:rPr>
                                  <w:color w:val="FFFEFD"/>
                                  <w:spacing w:val="6"/>
                                  <w:w w:val="109"/>
                                </w:rPr>
                              </w:rPrChange>
                            </w:rPr>
                            <w:t xml:space="preserve"> </w:t>
                          </w:r>
                          <w:r w:rsidRPr="005063FB">
                            <w:rPr>
                              <w:color w:val="FFFEFD"/>
                              <w:spacing w:val="-2"/>
                              <w:w w:val="109"/>
                              <w:lang w:val="en-GB"/>
                              <w:rPrChange w:id="2692" w:author="Ellen Brouwer" w:date="2022-02-28T10:38:00Z">
                                <w:rPr>
                                  <w:color w:val="FFFEFD"/>
                                  <w:spacing w:val="-2"/>
                                  <w:w w:val="109"/>
                                </w:rPr>
                              </w:rPrChange>
                            </w:rPr>
                            <w:t>next</w:t>
                          </w:r>
                          <w:r w:rsidRPr="005063FB">
                            <w:rPr>
                              <w:color w:val="FFFEFD"/>
                              <w:spacing w:val="6"/>
                              <w:w w:val="109"/>
                              <w:lang w:val="en-GB"/>
                              <w:rPrChange w:id="2693" w:author="Ellen Brouwer" w:date="2022-02-28T10:38:00Z">
                                <w:rPr>
                                  <w:color w:val="FFFEFD"/>
                                  <w:spacing w:val="6"/>
                                  <w:w w:val="109"/>
                                </w:rPr>
                              </w:rPrChange>
                            </w:rPr>
                            <w:t xml:space="preserve"> </w:t>
                          </w:r>
                          <w:r w:rsidRPr="005063FB">
                            <w:rPr>
                              <w:color w:val="FFFEFD"/>
                              <w:spacing w:val="-2"/>
                              <w:w w:val="109"/>
                              <w:lang w:val="en-GB"/>
                              <w:rPrChange w:id="2694" w:author="Ellen Brouwer" w:date="2022-02-28T10:38:00Z">
                                <w:rPr>
                                  <w:color w:val="FFFEFD"/>
                                  <w:spacing w:val="-2"/>
                                  <w:w w:val="109"/>
                                </w:rPr>
                              </w:rPrChange>
                            </w:rPr>
                            <w:t>cycle’s</w:t>
                          </w:r>
                          <w:r w:rsidRPr="005063FB">
                            <w:rPr>
                              <w:color w:val="FFFEFD"/>
                              <w:spacing w:val="6"/>
                              <w:w w:val="109"/>
                              <w:lang w:val="en-GB"/>
                              <w:rPrChange w:id="2695" w:author="Ellen Brouwer" w:date="2022-02-28T10:38:00Z">
                                <w:rPr>
                                  <w:color w:val="FFFEFD"/>
                                  <w:spacing w:val="6"/>
                                  <w:w w:val="109"/>
                                </w:rPr>
                              </w:rPrChange>
                            </w:rPr>
                            <w:t xml:space="preserve"> </w:t>
                          </w:r>
                          <w:r w:rsidRPr="005063FB">
                            <w:rPr>
                              <w:color w:val="FFFEFD"/>
                              <w:spacing w:val="-2"/>
                              <w:w w:val="109"/>
                              <w:lang w:val="en-GB"/>
                              <w:rPrChange w:id="2696" w:author="Ellen Brouwer" w:date="2022-02-28T10:38:00Z">
                                <w:rPr>
                                  <w:color w:val="FFFEFD"/>
                                  <w:spacing w:val="-2"/>
                                  <w:w w:val="109"/>
                                </w:rPr>
                              </w:rPrChange>
                            </w:rPr>
                            <w:t>data</w:t>
                          </w:r>
                          <w:r w:rsidRPr="005063FB">
                            <w:rPr>
                              <w:color w:val="FFFEFD"/>
                              <w:spacing w:val="6"/>
                              <w:w w:val="109"/>
                              <w:lang w:val="en-GB"/>
                              <w:rPrChange w:id="2697" w:author="Ellen Brouwer" w:date="2022-02-28T10:38:00Z">
                                <w:rPr>
                                  <w:color w:val="FFFEFD"/>
                                  <w:spacing w:val="6"/>
                                  <w:w w:val="109"/>
                                </w:rPr>
                              </w:rPrChange>
                            </w:rPr>
                            <w:t xml:space="preserve"> </w:t>
                          </w:r>
                          <w:r w:rsidRPr="005063FB">
                            <w:rPr>
                              <w:color w:val="FFFEFD"/>
                              <w:spacing w:val="-2"/>
                              <w:w w:val="109"/>
                              <w:lang w:val="en-GB"/>
                              <w:rPrChange w:id="2698" w:author="Ellen Brouwer" w:date="2022-02-28T10:38:00Z">
                                <w:rPr>
                                  <w:color w:val="FFFEFD"/>
                                  <w:spacing w:val="-2"/>
                                  <w:w w:val="109"/>
                                </w:rPr>
                              </w:rPrChange>
                            </w:rPr>
                            <w:t>(year</w:t>
                          </w:r>
                          <w:r w:rsidRPr="005063FB">
                            <w:rPr>
                              <w:color w:val="FFFEFD"/>
                              <w:spacing w:val="6"/>
                              <w:w w:val="109"/>
                              <w:lang w:val="en-GB"/>
                              <w:rPrChange w:id="2699" w:author="Ellen Brouwer" w:date="2022-02-28T10:38:00Z">
                                <w:rPr>
                                  <w:color w:val="FFFEFD"/>
                                  <w:spacing w:val="6"/>
                                  <w:w w:val="109"/>
                                </w:rPr>
                              </w:rPrChange>
                            </w:rPr>
                            <w:t xml:space="preserve"> </w:t>
                          </w:r>
                          <w:r w:rsidRPr="005063FB">
                            <w:rPr>
                              <w:color w:val="FFFEFD"/>
                              <w:spacing w:val="-2"/>
                              <w:w w:val="109"/>
                              <w:lang w:val="en-GB"/>
                              <w:rPrChange w:id="2700" w:author="Ellen Brouwer" w:date="2022-02-28T10:38:00Z">
                                <w:rPr>
                                  <w:color w:val="FFFEFD"/>
                                  <w:spacing w:val="-2"/>
                                  <w:w w:val="109"/>
                                </w:rPr>
                              </w:rPrChange>
                            </w:rPr>
                            <w:t>X+1)</w:t>
                          </w:r>
                        </w:p>
                      </w:txbxContent>
                    </v:textbox>
                  </v:rect>
                  <v:shape id="Shape 6435" o:spid="_x0000_s1332" style="position:absolute;left:39166;top:12618;width:8428;height:4843;visibility:visible;mso-wrap-style:square;v-text-anchor:top" coordsize="842747,48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" path="m778713,v318,,622,,940,25c782155,190,784632,1105,786663,2883r52007,45339c841362,50584,842747,53873,842747,57201v,2768,-965,5549,-2934,7810c835495,69952,827989,70472,823036,66154l790461,37744r,408762l823036,418097v4953,-4319,12459,-3798,16777,1143c841782,421500,842747,424281,842747,427050v,3327,-1385,6617,-4077,8966l786663,481368v-2031,1778,-4508,2692,-7010,2857c779412,484251,779183,484251,778954,484251v-139,13,-253,51,-381,51c778459,484302,778358,484276,778256,484264v-165,-13,-317,-26,-470,-39c777393,484200,777012,484162,776618,484111v-368,-76,-724,-153,-1080,-254c775157,483755,774789,483654,774408,483514v-368,-139,-724,-304,-1092,-495c772998,482866,772681,482701,772363,482511v-381,-242,-724,-495,-1079,-762c771118,481609,770928,481507,770763,481368l718757,436016v-4954,-4305,-5461,-11824,-1143,-16776c721932,414299,729437,413778,734390,418097r32284,28155l766674,202031,,202031,,178232r766674,l766674,37998,734390,66154v-4953,4318,-12458,3798,-16776,-1143c713296,60058,713803,52553,718757,48222l770763,2883c772795,1105,775272,190,777786,25,778091,,778396,,778713,xe" fillcolor="#323b58" stroked="f" strokeweight="0">
                    <v:stroke endcap="round"/>
                    <v:path arrowok="t" textboxrect="0,0,842747,484302"/>
                  </v:shape>
                  <v:shape id="Shape 64278" o:spid="_x0000_s1333" style="position:absolute;left:22120;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" path="m,l802932,r,370154l,370154,,e" fillcolor="#323b58" stroked="f" strokeweight="0">
                    <v:stroke endcap="round"/>
                    <v:path arrowok="t" textboxrect="0,0,802932,370154"/>
                  </v:shape>
                  <v:shape id="Shape 64279" o:spid="_x0000_s1334" style="position:absolute;left:30355;top:15712;width:8029;height:3702;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" path="m,l802932,r,370154l,370154,,e" fillcolor="#323b58" stroked="f" strokeweight="0">
                    <v:stroke endcap="round"/>
                    <v:path arrowok="t" textboxrect="0,0,802932,370154"/>
                  </v:shape>
                  <v:rect id="Rectangle 6438" o:spid="_x0000_s1335" style="position:absolute;left:23810;top:12362;width:17021;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" filled="f" stroked="f">
                    <v:textbox inset="0,0,0,0">
                      <w:txbxContent>
                        <w:p w14:paraId="4A811515" w14:textId="2F3C8049" w:rsidR="00A61640" w:rsidRDefault="00440CAB">
                          <w:pPr>
                            <w:spacing w:after="160" w:line="259" w:lineRule="auto"/>
                            <w:ind w:left="0" w:firstLine="0"/>
                          </w:pPr>
                          <w:ins w:id="2701" w:author="Ellen Brouwer" w:date="2022-02-28T12:11:00Z">
                            <w:r>
                              <w:rPr>
                                <w:b/>
                                <w:color w:val="323B58"/>
                                <w:w w:val="119"/>
                              </w:rPr>
                              <w:t xml:space="preserve">CO, </w:t>
                            </w:r>
                          </w:ins>
                          <w:r w:rsidR="00593E0F">
                            <w:rPr>
                              <w:b/>
                              <w:color w:val="323B58"/>
                              <w:w w:val="119"/>
                            </w:rPr>
                            <w:t>CNG</w:t>
                          </w:r>
                          <w:ins w:id="2702" w:author="Ellen Brouwer" w:date="2022-02-28T12:11:00Z">
                            <w:r>
                              <w:rPr>
                                <w:b/>
                                <w:color w:val="323B58"/>
                                <w:w w:val="119"/>
                              </w:rPr>
                              <w:t>, or</w:t>
                            </w:r>
                          </w:ins>
                          <w:del w:id="2703" w:author="Ellen Brouwer" w:date="2022-02-28T12:11:00Z">
                            <w:r w:rsidR="00593E0F" w:rsidDel="00440CAB">
                              <w:rPr>
                                <w:b/>
                                <w:color w:val="323B58"/>
                                <w:spacing w:val="3"/>
                                <w:w w:val="119"/>
                              </w:rPr>
                              <w:delText xml:space="preserve"> </w:delText>
                            </w:r>
                            <w:r w:rsidR="00593E0F" w:rsidDel="00440CAB">
                              <w:rPr>
                                <w:b/>
                                <w:color w:val="323B58"/>
                                <w:w w:val="119"/>
                              </w:rPr>
                              <w:delText>or</w:delText>
                            </w:r>
                          </w:del>
                          <w:r w:rsidR="00593E0F">
                            <w:rPr>
                              <w:b/>
                              <w:color w:val="323B58"/>
                              <w:spacing w:val="3"/>
                              <w:w w:val="119"/>
                            </w:rPr>
                            <w:t xml:space="preserve"> </w:t>
                          </w:r>
                          <w:proofErr w:type="spellStart"/>
                          <w:r w:rsidR="00593E0F">
                            <w:rPr>
                              <w:b/>
                              <w:color w:val="323B58"/>
                              <w:w w:val="119"/>
                            </w:rPr>
                            <w:t>other</w:t>
                          </w:r>
                          <w:proofErr w:type="spellEnd"/>
                          <w:r w:rsidR="00593E0F">
                            <w:rPr>
                              <w:b/>
                              <w:color w:val="323B58"/>
                              <w:spacing w:val="3"/>
                              <w:w w:val="119"/>
                            </w:rPr>
                            <w:t xml:space="preserve"> </w:t>
                          </w:r>
                          <w:ins w:id="2704" w:author="Ellen Brouwer" w:date="2022-02-28T12:03:00Z">
                            <w:r w:rsidR="00C52DFE">
                              <w:rPr>
                                <w:b/>
                                <w:color w:val="323B58"/>
                                <w:w w:val="119"/>
                              </w:rPr>
                              <w:t>CC</w:t>
                            </w:r>
                          </w:ins>
                          <w:del w:id="2705" w:author="Ellen Brouwer" w:date="2022-02-28T12:03:00Z">
                            <w:r w:rsidR="00593E0F" w:rsidDel="00C52DFE">
                              <w:rPr>
                                <w:b/>
                                <w:color w:val="323B58"/>
                                <w:w w:val="119"/>
                              </w:rPr>
                              <w:delText>calculator</w:delText>
                            </w:r>
                          </w:del>
                        </w:p>
                      </w:txbxContent>
                    </v:textbox>
                  </v:rect>
                  <v:rect id="Rectangle 6439" o:spid="_x0000_s1336" style="position:absolute;left:23941;top:13746;width:16673;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" filled="f" stroked="f">
                    <v:textbox inset="0,0,0,0">
                      <w:txbxContent>
                        <w:p w14:paraId="465830A1" w14:textId="77777777" w:rsidR="00A61640" w:rsidRDefault="00593E0F">
                          <w:pPr>
                            <w:spacing w:after="160" w:line="259" w:lineRule="auto"/>
                            <w:ind w:left="0" w:firstLine="0"/>
                          </w:pPr>
                          <w:proofErr w:type="spellStart"/>
                          <w:r>
                            <w:rPr>
                              <w:color w:val="323B58"/>
                              <w:w w:val="114"/>
                            </w:rPr>
                            <w:t>calculates</w:t>
                          </w:r>
                          <w:proofErr w:type="spellEnd"/>
                          <w:r>
                            <w:rPr>
                              <w:color w:val="323B58"/>
                              <w:spacing w:val="8"/>
                              <w:w w:val="114"/>
                            </w:rPr>
                            <w:t xml:space="preserve"> </w:t>
                          </w:r>
                          <w:r>
                            <w:rPr>
                              <w:color w:val="323B58"/>
                              <w:w w:val="114"/>
                            </w:rPr>
                            <w:t>footprint/LCA</w:t>
                          </w:r>
                        </w:p>
                      </w:txbxContent>
                    </v:textbox>
                  </v:rect>
                  <v:rect id="Rectangle 6440" o:spid="_x0000_s1337" style="position:absolute;left:42234;top:2405;width:171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" filled="f" stroked="f">
                    <v:textbox inset="0,0,0,0">
                      <w:txbxContent>
                        <w:p w14:paraId="1A0FF8AD" w14:textId="77777777" w:rsidR="00A61640" w:rsidRDefault="00593E0F">
                          <w:pPr>
                            <w:spacing w:after="160" w:line="259" w:lineRule="auto"/>
                            <w:ind w:left="0" w:firstLine="0"/>
                          </w:pPr>
                          <w:r>
                            <w:rPr>
                              <w:color w:val="323B58"/>
                              <w:w w:val="106"/>
                            </w:rPr>
                            <w:t>A.</w:t>
                          </w:r>
                          <w:r>
                            <w:rPr>
                              <w:color w:val="323B58"/>
                              <w:spacing w:val="8"/>
                              <w:w w:val="106"/>
                            </w:rPr>
                            <w:t xml:space="preserve"> </w:t>
                          </w:r>
                        </w:p>
                      </w:txbxContent>
                    </v:textbox>
                  </v:rect>
                  <v:rect id="Rectangle 6441" o:spid="_x0000_s1338" style="position:absolute;left:43520;top:2384;width:4611;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" filled="f" stroked="f">
                    <v:textbox inset="0,0,0,0">
                      <w:txbxContent>
                        <w:p w14:paraId="7C9FD887" w14:textId="0F9CE56A" w:rsidR="00A61640" w:rsidRDefault="00593E0F">
                          <w:pPr>
                            <w:spacing w:after="160" w:line="259" w:lineRule="auto"/>
                            <w:ind w:left="0" w:firstLine="0"/>
                          </w:pPr>
                          <w:del w:id="2706" w:author="Ellen Brouwer" w:date="2022-02-28T12:03:00Z">
                            <w:r w:rsidDel="00D64BC1">
                              <w:rPr>
                                <w:b/>
                                <w:color w:val="323B58"/>
                                <w:w w:val="121"/>
                              </w:rPr>
                              <w:delText>Client</w:delText>
                            </w:r>
                            <w:r w:rsidDel="00D64BC1">
                              <w:rPr>
                                <w:b/>
                                <w:color w:val="323B58"/>
                                <w:spacing w:val="3"/>
                                <w:w w:val="121"/>
                              </w:rPr>
                              <w:delText xml:space="preserve"> </w:delText>
                            </w:r>
                          </w:del>
                          <w:ins w:id="2707" w:author="Ellen Brouwer" w:date="2022-02-28T12:03:00Z">
                            <w:r w:rsidR="00D64BC1">
                              <w:rPr>
                                <w:b/>
                                <w:color w:val="323B58"/>
                                <w:w w:val="121"/>
                              </w:rPr>
                              <w:t>CO</w:t>
                            </w:r>
                            <w:r w:rsidR="00D64BC1">
                              <w:rPr>
                                <w:b/>
                                <w:color w:val="323B58"/>
                                <w:spacing w:val="3"/>
                                <w:w w:val="121"/>
                              </w:rPr>
                              <w:t xml:space="preserve"> </w:t>
                            </w:r>
                          </w:ins>
                          <w:proofErr w:type="spellStart"/>
                          <w:ins w:id="2708" w:author="Ellen Brouwer" w:date="2022-02-28T12:12:00Z">
                            <w:r w:rsidR="00D605A0">
                              <w:rPr>
                                <w:b/>
                                <w:color w:val="323B58"/>
                                <w:spacing w:val="3"/>
                                <w:w w:val="121"/>
                              </w:rPr>
                              <w:t>devlops</w:t>
                            </w:r>
                            <w:proofErr w:type="spellEnd"/>
                            <w:r w:rsidR="00D605A0">
                              <w:rPr>
                                <w:b/>
                                <w:color w:val="323B58"/>
                                <w:spacing w:val="3"/>
                                <w:w w:val="121"/>
                              </w:rPr>
                              <w:t xml:space="preserve"> </w:t>
                            </w:r>
                            <w:proofErr w:type="spellStart"/>
                            <w:r w:rsidR="00D605A0">
                              <w:rPr>
                                <w:b/>
                                <w:color w:val="323B58"/>
                                <w:spacing w:val="3"/>
                                <w:w w:val="121"/>
                              </w:rPr>
                              <w:t>reduction</w:t>
                            </w:r>
                            <w:proofErr w:type="spellEnd"/>
                            <w:r w:rsidR="00D605A0">
                              <w:rPr>
                                <w:b/>
                                <w:color w:val="323B58"/>
                                <w:spacing w:val="3"/>
                                <w:w w:val="121"/>
                              </w:rPr>
                              <w:t xml:space="preserve"> plan and</w:t>
                            </w:r>
                          </w:ins>
                        </w:p>
                      </w:txbxContent>
                    </v:textbox>
                  </v:rect>
                  <v:rect id="Rectangle 6442" o:spid="_x0000_s1339" style="position:absolute;left:46987;top:2405;width:588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" filled="f" stroked="f">
                    <v:textbox inset="0,0,0,0">
                      <w:txbxContent>
                        <w:p w14:paraId="6864CF52" w14:textId="77777777" w:rsidR="00A61640" w:rsidRDefault="00593E0F">
                          <w:pPr>
                            <w:spacing w:after="160" w:line="259" w:lineRule="auto"/>
                            <w:ind w:left="0" w:firstLine="0"/>
                          </w:pPr>
                          <w:proofErr w:type="spellStart"/>
                          <w:r>
                            <w:rPr>
                              <w:color w:val="323B58"/>
                              <w:w w:val="113"/>
                            </w:rPr>
                            <w:t>reduces</w:t>
                          </w:r>
                          <w:proofErr w:type="spellEnd"/>
                          <w:r>
                            <w:rPr>
                              <w:color w:val="323B58"/>
                              <w:spacing w:val="8"/>
                              <w:w w:val="113"/>
                            </w:rPr>
                            <w:t xml:space="preserve"> </w:t>
                          </w:r>
                        </w:p>
                      </w:txbxContent>
                    </v:textbox>
                  </v:rect>
                  <v:rect id="Rectangle 6443" o:spid="_x0000_s1340" style="position:absolute;left:42723;top:3768;width:10902;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" filled="f" stroked="f">
                    <v:textbox inset="0,0,0,0">
                      <w:txbxContent>
                        <w:p w14:paraId="089994CE" w14:textId="77777777" w:rsidR="00A61640" w:rsidRDefault="00593E0F">
                          <w:pPr>
                            <w:spacing w:after="160" w:line="259" w:lineRule="auto"/>
                            <w:ind w:left="0" w:firstLine="0"/>
                          </w:pPr>
                          <w:proofErr w:type="spellStart"/>
                          <w:r>
                            <w:rPr>
                              <w:color w:val="323B58"/>
                              <w:w w:val="112"/>
                            </w:rPr>
                            <w:t>emissions</w:t>
                          </w:r>
                          <w:proofErr w:type="spellEnd"/>
                          <w:r>
                            <w:rPr>
                              <w:color w:val="323B58"/>
                              <w:w w:val="112"/>
                            </w:rPr>
                            <w:t>,</w:t>
                          </w:r>
                          <w:r>
                            <w:rPr>
                              <w:color w:val="323B58"/>
                              <w:spacing w:val="8"/>
                              <w:w w:val="112"/>
                            </w:rPr>
                            <w:t xml:space="preserve"> </w:t>
                          </w:r>
                          <w:r>
                            <w:rPr>
                              <w:color w:val="323B58"/>
                              <w:w w:val="112"/>
                            </w:rPr>
                            <w:t>with</w:t>
                          </w:r>
                          <w:r>
                            <w:rPr>
                              <w:color w:val="323B58"/>
                              <w:spacing w:val="8"/>
                              <w:w w:val="112"/>
                            </w:rPr>
                            <w:t xml:space="preserve"> </w:t>
                          </w:r>
                        </w:p>
                      </w:txbxContent>
                    </v:textbox>
                  </v:rect>
                  <v:rect id="Rectangle 6444" o:spid="_x0000_s1341" style="position:absolute;left:42179;top:5130;width:856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" filled="f" stroked="f">
                    <v:textbox inset="0,0,0,0">
                      <w:txbxContent>
                        <w:p w14:paraId="7EA061AE" w14:textId="77777777" w:rsidR="00A61640" w:rsidRDefault="00593E0F">
                          <w:pPr>
                            <w:spacing w:after="160" w:line="259" w:lineRule="auto"/>
                            <w:ind w:left="0" w:firstLine="0"/>
                          </w:pPr>
                          <w:proofErr w:type="spellStart"/>
                          <w:r>
                            <w:rPr>
                              <w:color w:val="323B58"/>
                              <w:w w:val="113"/>
                            </w:rPr>
                            <w:t>advice</w:t>
                          </w:r>
                          <w:proofErr w:type="spellEnd"/>
                          <w:r>
                            <w:rPr>
                              <w:color w:val="323B58"/>
                              <w:spacing w:val="8"/>
                              <w:w w:val="113"/>
                            </w:rPr>
                            <w:t xml:space="preserve"> </w:t>
                          </w:r>
                          <w:r>
                            <w:rPr>
                              <w:color w:val="323B58"/>
                              <w:w w:val="113"/>
                            </w:rPr>
                            <w:t>from</w:t>
                          </w:r>
                          <w:r>
                            <w:rPr>
                              <w:color w:val="323B58"/>
                              <w:spacing w:val="8"/>
                              <w:w w:val="113"/>
                            </w:rPr>
                            <w:t xml:space="preserve"> </w:t>
                          </w:r>
                        </w:p>
                      </w:txbxContent>
                    </v:textbox>
                  </v:rect>
                  <v:rect id="Rectangle 6445" o:spid="_x0000_s1342" style="position:absolute;left:48621;top:5108;width:3376;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" filled="f" stroked="f">
                    <v:textbox inset="0,0,0,0">
                      <w:txbxContent>
                        <w:p w14:paraId="79E8AA63" w14:textId="77777777" w:rsidR="00A61640" w:rsidRDefault="00593E0F">
                          <w:pPr>
                            <w:spacing w:after="160" w:line="259" w:lineRule="auto"/>
                            <w:ind w:left="0" w:firstLine="0"/>
                          </w:pPr>
                          <w:r>
                            <w:rPr>
                              <w:b/>
                              <w:color w:val="323B58"/>
                              <w:w w:val="124"/>
                            </w:rPr>
                            <w:t>CNG</w:t>
                          </w:r>
                        </w:p>
                      </w:txbxContent>
                    </v:textbox>
                  </v:rect>
                  <v:rect id="Rectangle 6446" o:spid="_x0000_s1343" style="position:absolute;left:51159;top:5130;width:40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" filled="f" stroked="f">
                    <v:textbox inset="0,0,0,0">
                      <w:txbxContent>
                        <w:p w14:paraId="6754B043" w14:textId="77777777" w:rsidR="00A61640" w:rsidRDefault="00593E0F">
                          <w:pPr>
                            <w:spacing w:after="160" w:line="259" w:lineRule="auto"/>
                            <w:ind w:left="0" w:firstLine="0"/>
                          </w:pPr>
                          <w:r>
                            <w:rPr>
                              <w:color w:val="323B58"/>
                            </w:rPr>
                            <w:t xml:space="preserve"> </w:t>
                          </w:r>
                        </w:p>
                      </w:txbxContent>
                    </v:textbox>
                  </v:rect>
                  <v:rect id="Rectangle 6447" o:spid="_x0000_s1344" style="position:absolute;left:43139;top:6492;width:1883;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Ca/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o+HwE/7ehCcg5y8AAAD//wMAUEsBAi0AFAAGAAgAAAAhANvh9svuAAAAhQEAABMAAAAAAAAA&#10;AAAAAAAAAAAAAFtDb250ZW50X1R5cGVzXS54bWxQSwECLQAUAAYACAAAACEAWvQsW78AAAAVAQAA&#10;CwAAAAAAAAAAAAAAAAAfAQAAX3JlbHMvLnJlbHNQSwECLQAUAAYACAAAACEAsagmv8YAAADdAAAA&#10;DwAAAAAAAAAAAAAAAAAHAgAAZHJzL2Rvd25yZXYueG1sUEsFBgAAAAADAAMAtwAAAPoCAAAAAA==&#10;" filled="f" stroked="f">
                    <v:textbox inset="0,0,0,0">
                      <w:txbxContent>
                        <w:p w14:paraId="53650F72" w14:textId="77777777" w:rsidR="00A61640" w:rsidRDefault="00593E0F">
                          <w:pPr>
                            <w:spacing w:after="160" w:line="259" w:lineRule="auto"/>
                            <w:ind w:left="0" w:firstLine="0"/>
                          </w:pPr>
                          <w:r>
                            <w:rPr>
                              <w:color w:val="323B58"/>
                              <w:w w:val="112"/>
                            </w:rPr>
                            <w:t>or</w:t>
                          </w:r>
                          <w:r>
                            <w:rPr>
                              <w:color w:val="323B58"/>
                              <w:spacing w:val="8"/>
                              <w:w w:val="112"/>
                            </w:rPr>
                            <w:t xml:space="preserve"> </w:t>
                          </w:r>
                        </w:p>
                      </w:txbxContent>
                    </v:textbox>
                  </v:rect>
                  <v:rect id="Rectangle 6448" o:spid="_x0000_s1345" style="position:absolute;left:44555;top:6471;width:791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" filled="f" stroked="f">
                    <v:textbox inset="0,0,0,0">
                      <w:txbxContent>
                        <w:p w14:paraId="2FB953D1" w14:textId="07AD6E50" w:rsidR="00A61640" w:rsidRDefault="00593E0F">
                          <w:pPr>
                            <w:spacing w:after="160" w:line="259" w:lineRule="auto"/>
                            <w:ind w:left="0" w:firstLine="0"/>
                          </w:pPr>
                          <w:proofErr w:type="spellStart"/>
                          <w:r>
                            <w:rPr>
                              <w:b/>
                              <w:color w:val="323B58"/>
                              <w:w w:val="115"/>
                            </w:rPr>
                            <w:t>other</w:t>
                          </w:r>
                          <w:proofErr w:type="spellEnd"/>
                          <w:r>
                            <w:rPr>
                              <w:b/>
                              <w:color w:val="323B58"/>
                              <w:spacing w:val="3"/>
                              <w:w w:val="115"/>
                            </w:rPr>
                            <w:t xml:space="preserve"> </w:t>
                          </w:r>
                          <w:del w:id="2709" w:author="Ellen Brouwer" w:date="2022-02-28T12:08:00Z">
                            <w:r w:rsidDel="00A3509A">
                              <w:rPr>
                                <w:b/>
                                <w:color w:val="323B58"/>
                                <w:w w:val="115"/>
                              </w:rPr>
                              <w:delText>party</w:delText>
                            </w:r>
                          </w:del>
                          <w:ins w:id="2710" w:author="Ellen Brouwer" w:date="2022-02-28T12:08:00Z">
                            <w:r w:rsidR="00A3509A">
                              <w:rPr>
                                <w:b/>
                                <w:color w:val="323B58"/>
                                <w:w w:val="115"/>
                              </w:rPr>
                              <w:t>CC</w:t>
                            </w:r>
                          </w:ins>
                        </w:p>
                      </w:txbxContent>
                    </v:textbox>
                  </v:rect>
                  <v:rect id="Rectangle 6449" o:spid="_x0000_s1346" style="position:absolute;left:24364;top:16311;width:4912;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" filled="f" stroked="f">
                    <v:textbox inset="0,0,0,0">
                      <w:txbxContent>
                        <w:p w14:paraId="4146F087" w14:textId="77777777" w:rsidR="00A61640" w:rsidRDefault="00593E0F">
                          <w:pPr>
                            <w:spacing w:after="160" w:line="259" w:lineRule="auto"/>
                            <w:ind w:left="0" w:firstLine="0"/>
                          </w:pPr>
                          <w:proofErr w:type="spellStart"/>
                          <w:r>
                            <w:rPr>
                              <w:color w:val="FFFEFD"/>
                              <w:w w:val="113"/>
                            </w:rPr>
                            <w:t>Eligible</w:t>
                          </w:r>
                          <w:proofErr w:type="spellEnd"/>
                        </w:p>
                      </w:txbxContent>
                    </v:textbox>
                  </v:rect>
                  <v:rect id="Rectangle 6450" o:spid="_x0000_s1347" style="position:absolute;left:23366;top:17673;width:7567;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" filled="f" stroked="f">
                    <v:textbox inset="0,0,0,0">
                      <w:txbxContent>
                        <w:p w14:paraId="1157C965" w14:textId="771675A9" w:rsidR="00A61640" w:rsidRDefault="00593E0F">
                          <w:pPr>
                            <w:spacing w:after="160" w:line="259" w:lineRule="auto"/>
                            <w:ind w:left="0" w:firstLine="0"/>
                          </w:pPr>
                          <w:del w:id="2711" w:author="Ellen Brouwer" w:date="2022-02-28T12:10:00Z">
                            <w:r w:rsidDel="003512B1">
                              <w:rPr>
                                <w:color w:val="FFFEFD"/>
                                <w:w w:val="113"/>
                              </w:rPr>
                              <w:delText>calculator</w:delText>
                            </w:r>
                          </w:del>
                          <w:proofErr w:type="spellStart"/>
                          <w:ins w:id="2712" w:author="Ellen Brouwer" w:date="2022-02-28T12:10:00Z">
                            <w:r w:rsidR="003512B1">
                              <w:rPr>
                                <w:color w:val="FFFEFD"/>
                                <w:w w:val="113"/>
                              </w:rPr>
                              <w:t>calculat</w:t>
                            </w:r>
                          </w:ins>
                          <w:proofErr w:type="spellEnd"/>
                          <w:r>
                            <w:rPr>
                              <w:color w:val="FFFEFD"/>
                              <w:w w:val="113"/>
                            </w:rPr>
                            <w:t>?</w:t>
                          </w:r>
                        </w:p>
                      </w:txbxContent>
                    </v:textbox>
                  </v:rect>
                  <v:rect id="Rectangle 6451" o:spid="_x0000_s1348" style="position:absolute;left:32184;top:16311;width:580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" filled="f" stroked="f">
                    <v:textbox inset="0,0,0,0">
                      <w:txbxContent>
                        <w:p w14:paraId="7AB30D60" w14:textId="77777777" w:rsidR="00A61640" w:rsidRDefault="00593E0F">
                          <w:pPr>
                            <w:spacing w:after="160" w:line="259" w:lineRule="auto"/>
                            <w:ind w:left="0" w:firstLine="0"/>
                          </w:pPr>
                          <w:proofErr w:type="spellStart"/>
                          <w:r>
                            <w:rPr>
                              <w:color w:val="FFFEFD"/>
                              <w:w w:val="114"/>
                            </w:rPr>
                            <w:t>Credible</w:t>
                          </w:r>
                          <w:proofErr w:type="spellEnd"/>
                        </w:p>
                      </w:txbxContent>
                    </v:textbox>
                  </v:rect>
                  <v:rect id="Rectangle 6452" o:spid="_x0000_s1349" style="position:absolute;left:32044;top:17673;width:6174;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" filled="f" stroked="f">
                    <v:textbox inset="0,0,0,0">
                      <w:txbxContent>
                        <w:p w14:paraId="3E590338" w14:textId="77777777" w:rsidR="00A61640" w:rsidRDefault="00593E0F">
                          <w:pPr>
                            <w:spacing w:after="160" w:line="259" w:lineRule="auto"/>
                            <w:ind w:left="0" w:firstLine="0"/>
                          </w:pPr>
                          <w:proofErr w:type="spellStart"/>
                          <w:r>
                            <w:rPr>
                              <w:color w:val="FFFEFD"/>
                              <w:w w:val="112"/>
                            </w:rPr>
                            <w:t>method</w:t>
                          </w:r>
                          <w:proofErr w:type="spellEnd"/>
                          <w:r>
                            <w:rPr>
                              <w:color w:val="FFFEFD"/>
                              <w:w w:val="112"/>
                            </w:rPr>
                            <w:t>?</w:t>
                          </w:r>
                        </w:p>
                      </w:txbxContent>
                    </v:textbox>
                  </v:rect>
                  <v:shape id="Shape 64328" o:spid="_x0000_s1350" style="position:absolute;left:42807;top:8311;width:8029;height:3701;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" path="m,l802932,r,370154l,370154,,e" fillcolor="#323b58" stroked="f" strokeweight="0">
                    <v:stroke endcap="round"/>
                    <v:path arrowok="t" textboxrect="0,0,802932,370154"/>
                  </v:shape>
                  <v:rect id="Rectangle 6454" o:spid="_x0000_s1351" style="position:absolute;left:44566;top:8910;width:580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" filled="f" stroked="f">
                    <v:textbox inset="0,0,0,0">
                      <w:txbxContent>
                        <w:p w14:paraId="02F9C827" w14:textId="77777777" w:rsidR="00A61640" w:rsidRDefault="00593E0F">
                          <w:pPr>
                            <w:spacing w:after="160" w:line="259" w:lineRule="auto"/>
                            <w:ind w:left="0" w:firstLine="0"/>
                          </w:pPr>
                          <w:proofErr w:type="spellStart"/>
                          <w:r>
                            <w:rPr>
                              <w:color w:val="FFFEFD"/>
                              <w:w w:val="114"/>
                            </w:rPr>
                            <w:t>Credible</w:t>
                          </w:r>
                          <w:proofErr w:type="spellEnd"/>
                        </w:p>
                      </w:txbxContent>
                    </v:textbox>
                  </v:rect>
                  <v:rect id="Rectangle 6455" o:spid="_x0000_s1352" style="position:absolute;left:43718;top:10272;width:805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" filled="f" stroked="f">
                    <v:textbox inset="0,0,0,0">
                      <w:txbxContent>
                        <w:p w14:paraId="2894CF41" w14:textId="77777777" w:rsidR="00A61640" w:rsidRDefault="00593E0F">
                          <w:pPr>
                            <w:spacing w:after="160" w:line="259" w:lineRule="auto"/>
                            <w:ind w:left="0" w:firstLine="0"/>
                          </w:pPr>
                          <w:proofErr w:type="spellStart"/>
                          <w:r>
                            <w:rPr>
                              <w:color w:val="FFFEFD"/>
                              <w:w w:val="112"/>
                            </w:rPr>
                            <w:t>reductions</w:t>
                          </w:r>
                          <w:proofErr w:type="spellEnd"/>
                          <w:r>
                            <w:rPr>
                              <w:color w:val="FFFEFD"/>
                              <w:w w:val="112"/>
                            </w:rPr>
                            <w:t>?</w:t>
                          </w:r>
                        </w:p>
                      </w:txbxContent>
                    </v:textbox>
                  </v:rect>
                  <v:rect id="Rectangle 6456" o:spid="_x0000_s1353" style="position:absolute;left:43090;top:17871;width:1705;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" filled="f" stroked="f">
                    <v:textbox inset="0,0,0,0">
                      <w:txbxContent>
                        <w:p w14:paraId="7638C364" w14:textId="77777777" w:rsidR="00A61640" w:rsidRDefault="00593E0F">
                          <w:pPr>
                            <w:spacing w:after="160" w:line="259" w:lineRule="auto"/>
                            <w:ind w:left="0" w:firstLine="0"/>
                          </w:pPr>
                          <w:r>
                            <w:rPr>
                              <w:color w:val="323B58"/>
                              <w:w w:val="110"/>
                            </w:rPr>
                            <w:t>B.</w:t>
                          </w:r>
                          <w:r>
                            <w:rPr>
                              <w:color w:val="323B58"/>
                              <w:spacing w:val="8"/>
                              <w:w w:val="110"/>
                            </w:rPr>
                            <w:t xml:space="preserve"> </w:t>
                          </w:r>
                        </w:p>
                      </w:txbxContent>
                    </v:textbox>
                  </v:rect>
                  <v:rect id="Rectangle 6457" o:spid="_x0000_s1354" style="position:absolute;left:44372;top:17850;width:4612;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" filled="f" stroked="f">
                    <v:textbox inset="0,0,0,0">
                      <w:txbxContent>
                        <w:p w14:paraId="4F08CA85" w14:textId="39040254" w:rsidR="00A61640" w:rsidRDefault="00593E0F">
                          <w:pPr>
                            <w:spacing w:after="160" w:line="259" w:lineRule="auto"/>
                            <w:ind w:left="0" w:firstLine="0"/>
                          </w:pPr>
                          <w:del w:id="2713" w:author="Ellen Brouwer" w:date="2022-02-28T12:03:00Z">
                            <w:r w:rsidDel="00D64BC1">
                              <w:rPr>
                                <w:b/>
                                <w:color w:val="323B58"/>
                                <w:w w:val="121"/>
                              </w:rPr>
                              <w:delText>Client</w:delText>
                            </w:r>
                            <w:r w:rsidDel="00D64BC1">
                              <w:rPr>
                                <w:b/>
                                <w:color w:val="323B58"/>
                                <w:spacing w:val="3"/>
                                <w:w w:val="121"/>
                              </w:rPr>
                              <w:delText xml:space="preserve"> </w:delText>
                            </w:r>
                          </w:del>
                          <w:ins w:id="2714" w:author="Ellen Brouwer" w:date="2022-02-28T12:03:00Z">
                            <w:r w:rsidR="00D64BC1">
                              <w:rPr>
                                <w:b/>
                                <w:color w:val="323B58"/>
                                <w:w w:val="121"/>
                              </w:rPr>
                              <w:t>CO</w:t>
                            </w:r>
                            <w:r w:rsidR="00D64BC1">
                              <w:rPr>
                                <w:b/>
                                <w:color w:val="323B58"/>
                                <w:spacing w:val="3"/>
                                <w:w w:val="121"/>
                              </w:rPr>
                              <w:t xml:space="preserve"> </w:t>
                            </w:r>
                          </w:ins>
                        </w:p>
                      </w:txbxContent>
                    </v:textbox>
                  </v:rect>
                  <v:rect id="Rectangle 6458" o:spid="_x0000_s1355" style="position:absolute;left:47839;top:17871;width:360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" filled="f" stroked="f">
                    <v:textbox inset="0,0,0,0">
                      <w:txbxContent>
                        <w:p w14:paraId="16B3BB30" w14:textId="77777777" w:rsidR="00A61640" w:rsidRDefault="00593E0F">
                          <w:pPr>
                            <w:spacing w:after="160" w:line="259" w:lineRule="auto"/>
                            <w:ind w:left="0" w:firstLine="0"/>
                          </w:pPr>
                          <w:proofErr w:type="spellStart"/>
                          <w:r>
                            <w:rPr>
                              <w:color w:val="323B58"/>
                              <w:w w:val="113"/>
                            </w:rPr>
                            <w:t>buys</w:t>
                          </w:r>
                          <w:proofErr w:type="spellEnd"/>
                          <w:r>
                            <w:rPr>
                              <w:color w:val="323B58"/>
                              <w:spacing w:val="8"/>
                              <w:w w:val="113"/>
                            </w:rPr>
                            <w:t xml:space="preserve"> </w:t>
                          </w:r>
                        </w:p>
                      </w:txbxContent>
                    </v:textbox>
                  </v:rect>
                  <v:rect id="Rectangle 6459" o:spid="_x0000_s1356" style="position:absolute;left:42118;top:19234;width:872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" filled="f" stroked="f">
                    <v:textbox inset="0,0,0,0">
                      <w:txbxContent>
                        <w:p w14:paraId="6DAB1279" w14:textId="77777777" w:rsidR="00A61640" w:rsidRDefault="00593E0F">
                          <w:pPr>
                            <w:spacing w:after="160" w:line="259" w:lineRule="auto"/>
                            <w:ind w:left="0" w:firstLine="0"/>
                          </w:pPr>
                          <w:proofErr w:type="spellStart"/>
                          <w:r>
                            <w:rPr>
                              <w:color w:val="323B58"/>
                              <w:w w:val="112"/>
                            </w:rPr>
                            <w:t>offsets</w:t>
                          </w:r>
                          <w:proofErr w:type="spellEnd"/>
                          <w:r>
                            <w:rPr>
                              <w:color w:val="323B58"/>
                              <w:spacing w:val="8"/>
                              <w:w w:val="112"/>
                            </w:rPr>
                            <w:t xml:space="preserve"> </w:t>
                          </w:r>
                          <w:r>
                            <w:rPr>
                              <w:color w:val="323B58"/>
                              <w:w w:val="112"/>
                            </w:rPr>
                            <w:t>from</w:t>
                          </w:r>
                          <w:r>
                            <w:rPr>
                              <w:color w:val="323B58"/>
                              <w:spacing w:val="8"/>
                              <w:w w:val="112"/>
                            </w:rPr>
                            <w:t xml:space="preserve"> </w:t>
                          </w:r>
                        </w:p>
                      </w:txbxContent>
                    </v:textbox>
                  </v:rect>
                  <v:rect id="Rectangle 6460" o:spid="_x0000_s1357" style="position:absolute;left:48680;top:19212;width:3376;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" filled="f" stroked="f">
                    <v:textbox inset="0,0,0,0">
                      <w:txbxContent>
                        <w:p w14:paraId="65F8E175" w14:textId="77777777" w:rsidR="00A61640" w:rsidRDefault="00593E0F">
                          <w:pPr>
                            <w:spacing w:after="160" w:line="259" w:lineRule="auto"/>
                            <w:ind w:left="0" w:firstLine="0"/>
                          </w:pPr>
                          <w:r>
                            <w:rPr>
                              <w:b/>
                              <w:color w:val="323B58"/>
                              <w:w w:val="124"/>
                            </w:rPr>
                            <w:t>CNG</w:t>
                          </w:r>
                        </w:p>
                      </w:txbxContent>
                    </v:textbox>
                  </v:rect>
                  <v:rect id="Rectangle 6461" o:spid="_x0000_s1358" style="position:absolute;left:51218;top:19234;width:40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" filled="f" stroked="f">
                    <v:textbox inset="0,0,0,0">
                      <w:txbxContent>
                        <w:p w14:paraId="2588A0E4" w14:textId="77777777" w:rsidR="00A61640" w:rsidRDefault="00593E0F">
                          <w:pPr>
                            <w:spacing w:after="160" w:line="259" w:lineRule="auto"/>
                            <w:ind w:left="0" w:firstLine="0"/>
                          </w:pPr>
                          <w:r>
                            <w:rPr>
                              <w:color w:val="323B58"/>
                            </w:rPr>
                            <w:t xml:space="preserve"> </w:t>
                          </w:r>
                        </w:p>
                      </w:txbxContent>
                    </v:textbox>
                  </v:rect>
                  <v:rect id="Rectangle 6462" o:spid="_x0000_s1359" style="position:absolute;left:43138;top:20596;width:1883;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" filled="f" stroked="f">
                    <v:textbox inset="0,0,0,0">
                      <w:txbxContent>
                        <w:p w14:paraId="2B7DAE33" w14:textId="77777777" w:rsidR="00A61640" w:rsidRDefault="00593E0F">
                          <w:pPr>
                            <w:spacing w:after="160" w:line="259" w:lineRule="auto"/>
                            <w:ind w:left="0" w:firstLine="0"/>
                          </w:pPr>
                          <w:r>
                            <w:rPr>
                              <w:color w:val="323B58"/>
                              <w:w w:val="112"/>
                            </w:rPr>
                            <w:t>or</w:t>
                          </w:r>
                          <w:r>
                            <w:rPr>
                              <w:color w:val="323B58"/>
                              <w:spacing w:val="8"/>
                              <w:w w:val="112"/>
                            </w:rPr>
                            <w:t xml:space="preserve"> </w:t>
                          </w:r>
                        </w:p>
                      </w:txbxContent>
                    </v:textbox>
                  </v:rect>
                  <v:rect id="Rectangle 6463" o:spid="_x0000_s1360" style="position:absolute;left:44554;top:20574;width:7914;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" filled="f" stroked="f">
                    <v:textbox inset="0,0,0,0">
                      <w:txbxContent>
                        <w:p w14:paraId="3D392DC3" w14:textId="77777777" w:rsidR="00A61640" w:rsidRDefault="00593E0F">
                          <w:pPr>
                            <w:spacing w:after="160" w:line="259" w:lineRule="auto"/>
                            <w:ind w:left="0" w:firstLine="0"/>
                          </w:pPr>
                          <w:proofErr w:type="spellStart"/>
                          <w:r>
                            <w:rPr>
                              <w:b/>
                              <w:color w:val="323B58"/>
                              <w:w w:val="115"/>
                            </w:rPr>
                            <w:t>other</w:t>
                          </w:r>
                          <w:proofErr w:type="spellEnd"/>
                          <w:r>
                            <w:rPr>
                              <w:b/>
                              <w:color w:val="323B58"/>
                              <w:spacing w:val="3"/>
                              <w:w w:val="115"/>
                            </w:rPr>
                            <w:t xml:space="preserve"> </w:t>
                          </w:r>
                          <w:r>
                            <w:rPr>
                              <w:b/>
                              <w:color w:val="323B58"/>
                              <w:w w:val="115"/>
                            </w:rPr>
                            <w:t>party</w:t>
                          </w:r>
                        </w:p>
                      </w:txbxContent>
                    </v:textbox>
                  </v:rect>
                  <v:shape id="Shape 64356" o:spid="_x0000_s1361" style="position:absolute;left:42807;top:22366;width:8029;height:3701;visibility:visible;mso-wrap-style:square;v-text-anchor:top" coordsize="802932,37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" path="m,l802932,r,370154l,370154,,e" fillcolor="#323b58" stroked="f" strokeweight="0">
                    <v:stroke endcap="round"/>
                    <v:path arrowok="t" textboxrect="0,0,802932,370154"/>
                  </v:shape>
                  <v:rect id="Rectangle 6465" o:spid="_x0000_s1362" style="position:absolute;left:44567;top:22965;width:580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" filled="f" stroked="f">
                    <v:textbox inset="0,0,0,0">
                      <w:txbxContent>
                        <w:p w14:paraId="10EB7E66" w14:textId="77777777" w:rsidR="00A61640" w:rsidRDefault="00593E0F">
                          <w:pPr>
                            <w:spacing w:after="160" w:line="259" w:lineRule="auto"/>
                            <w:ind w:left="0" w:firstLine="0"/>
                          </w:pPr>
                          <w:proofErr w:type="spellStart"/>
                          <w:r>
                            <w:rPr>
                              <w:color w:val="FFFEFD"/>
                              <w:w w:val="114"/>
                            </w:rPr>
                            <w:t>Credible</w:t>
                          </w:r>
                          <w:proofErr w:type="spellEnd"/>
                        </w:p>
                      </w:txbxContent>
                    </v:textbox>
                  </v:rect>
                  <v:rect id="Rectangle 6466" o:spid="_x0000_s1363" style="position:absolute;left:44389;top:24327;width:6272;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d9ExQAAAN0AAAAPAAAAZHJzL2Rvd25yZXYueG1sRI9Bi8Iw&#10;FITvC/6H8ARva+oi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CVUd9ExQAAAN0AAAAP&#10;AAAAAAAAAAAAAAAAAAcCAABkcnMvZG93bnJldi54bWxQSwUGAAAAAAMAAwC3AAAA+QIAAAAA&#10;" filled="f" stroked="f">
                    <v:textbox inset="0,0,0,0">
                      <w:txbxContent>
                        <w:p w14:paraId="42AE0C6E" w14:textId="77777777" w:rsidR="00A61640" w:rsidRDefault="00593E0F">
                          <w:pPr>
                            <w:spacing w:after="160" w:line="259" w:lineRule="auto"/>
                            <w:ind w:left="0" w:firstLine="0"/>
                          </w:pPr>
                          <w:proofErr w:type="spellStart"/>
                          <w:r>
                            <w:rPr>
                              <w:color w:val="FFFEFD"/>
                              <w:w w:val="111"/>
                            </w:rPr>
                            <w:t>projects</w:t>
                          </w:r>
                          <w:proofErr w:type="spellEnd"/>
                          <w:r>
                            <w:rPr>
                              <w:color w:val="FFFEFD"/>
                              <w:w w:val="111"/>
                            </w:rPr>
                            <w:t>?</w:t>
                          </w:r>
                        </w:p>
                      </w:txbxContent>
                    </v:textbox>
                  </v:rect>
                  <v:shape id="Shape 64361" o:spid="_x0000_s1364" style="position:absolute;left:22120;top:22435;width:16271;height:8129;visibility:visible;mso-wrap-style:square;v-text-anchor:top" coordsize="1627137,812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" path="m,l1627137,r,812902l,812902,,e" fillcolor="#1080b8" stroked="f" strokeweight="0">
                    <v:stroke endcap="round"/>
                    <v:path arrowok="t" textboxrect="0,0,1627137,812902"/>
                  </v:shape>
                  <v:shape id="Shape 64362" o:spid="_x0000_s1365" style="position:absolute;left:566;top:41964;width:1429;height:616;visibility:visible;mso-wrap-style:square;v-text-anchor:top" coordsize="142964,61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" path="m,l142964,r,61658l,61658,,e" fillcolor="#1080b8" stroked="f" strokeweight="0">
                    <v:stroke endcap="round"/>
                    <v:path arrowok="t" textboxrect="0,0,142964,61658"/>
                  </v:shape>
                  <v:rect id="Rectangle 6469" o:spid="_x0000_s1366" style="position:absolute;left:26398;top:23539;width:501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" filled="f" stroked="f">
                    <v:textbox inset="0,0,0,0">
                      <w:txbxContent>
                        <w:p w14:paraId="1F8CD946" w14:textId="77777777" w:rsidR="00A61640" w:rsidRDefault="00593E0F">
                          <w:pPr>
                            <w:spacing w:after="160" w:line="259" w:lineRule="auto"/>
                            <w:ind w:left="0" w:firstLine="0"/>
                          </w:pPr>
                          <w:r>
                            <w:rPr>
                              <w:b/>
                              <w:color w:val="FFFEFD"/>
                              <w:spacing w:val="-2"/>
                              <w:w w:val="122"/>
                            </w:rPr>
                            <w:t>ICROA</w:t>
                          </w:r>
                          <w:r>
                            <w:rPr>
                              <w:b/>
                              <w:color w:val="FFFEFD"/>
                              <w:spacing w:val="1"/>
                              <w:w w:val="122"/>
                            </w:rPr>
                            <w:t xml:space="preserve"> </w:t>
                          </w:r>
                        </w:p>
                      </w:txbxContent>
                    </v:textbox>
                  </v:rect>
                  <v:rect id="Rectangle 6470" o:spid="_x0000_s1367" style="position:absolute;left:30157;top:23561;width:594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" filled="f" stroked="f">
                    <v:textbox inset="0,0,0,0">
                      <w:txbxContent>
                        <w:p w14:paraId="0D873B72" w14:textId="77777777" w:rsidR="00A61640" w:rsidRDefault="00593E0F">
                          <w:pPr>
                            <w:spacing w:after="160" w:line="259" w:lineRule="auto"/>
                            <w:ind w:left="0" w:firstLine="0"/>
                          </w:pPr>
                          <w:proofErr w:type="spellStart"/>
                          <w:r>
                            <w:rPr>
                              <w:color w:val="FFFEFD"/>
                              <w:spacing w:val="-2"/>
                              <w:w w:val="110"/>
                            </w:rPr>
                            <w:t>oversees</w:t>
                          </w:r>
                          <w:proofErr w:type="spellEnd"/>
                        </w:p>
                      </w:txbxContent>
                    </v:textbox>
                  </v:rect>
                  <v:rect id="Rectangle 6471" o:spid="_x0000_s1368" style="position:absolute;left:24724;top:25074;width:15398;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" filled="f" stroked="f">
                    <v:textbox inset="0,0,0,0">
                      <w:txbxContent>
                        <w:p w14:paraId="5DE55B0C" w14:textId="77777777" w:rsidR="00A61640" w:rsidRDefault="00593E0F">
                          <w:pPr>
                            <w:spacing w:after="160" w:line="259" w:lineRule="auto"/>
                            <w:ind w:left="0" w:firstLine="0"/>
                          </w:pPr>
                          <w:proofErr w:type="spellStart"/>
                          <w:r>
                            <w:rPr>
                              <w:color w:val="FFFEFD"/>
                              <w:spacing w:val="-2"/>
                              <w:w w:val="113"/>
                            </w:rPr>
                            <w:t>activities</w:t>
                          </w:r>
                          <w:proofErr w:type="spellEnd"/>
                          <w:r>
                            <w:rPr>
                              <w:color w:val="FFFEFD"/>
                              <w:spacing w:val="6"/>
                              <w:w w:val="113"/>
                            </w:rPr>
                            <w:t xml:space="preserve"> </w:t>
                          </w:r>
                          <w:proofErr w:type="spellStart"/>
                          <w:r>
                            <w:rPr>
                              <w:color w:val="FFFEFD"/>
                              <w:spacing w:val="-2"/>
                              <w:w w:val="113"/>
                            </w:rPr>
                            <w:t>done</w:t>
                          </w:r>
                          <w:proofErr w:type="spellEnd"/>
                          <w:r>
                            <w:rPr>
                              <w:color w:val="FFFEFD"/>
                              <w:spacing w:val="6"/>
                              <w:w w:val="113"/>
                            </w:rPr>
                            <w:t xml:space="preserve"> </w:t>
                          </w:r>
                          <w:proofErr w:type="spellStart"/>
                          <w:r>
                            <w:rPr>
                              <w:color w:val="FFFEFD"/>
                              <w:spacing w:val="-2"/>
                              <w:w w:val="113"/>
                            </w:rPr>
                            <w:t>by</w:t>
                          </w:r>
                          <w:proofErr w:type="spellEnd"/>
                          <w:r>
                            <w:rPr>
                              <w:color w:val="FFFEFD"/>
                              <w:spacing w:val="6"/>
                              <w:w w:val="113"/>
                            </w:rPr>
                            <w:t xml:space="preserve"> </w:t>
                          </w:r>
                          <w:r>
                            <w:rPr>
                              <w:color w:val="FFFEFD"/>
                              <w:spacing w:val="-2"/>
                              <w:w w:val="113"/>
                            </w:rPr>
                            <w:t>CNG</w:t>
                          </w:r>
                        </w:p>
                      </w:txbxContent>
                    </v:textbox>
                  </v:rect>
                  <v:rect id="Rectangle 50640" o:spid="_x0000_s1369" style="position:absolute;left:26251;top:26588;width:43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" filled="f" stroked="f">
                    <v:textbox inset="0,0,0,0">
                      <w:txbxContent>
                        <w:p w14:paraId="10595FAA" w14:textId="77777777" w:rsidR="00A61640" w:rsidRDefault="00593E0F">
                          <w:pPr>
                            <w:spacing w:after="160" w:line="259" w:lineRule="auto"/>
                            <w:ind w:left="0" w:firstLine="0"/>
                          </w:pPr>
                          <w:r>
                            <w:rPr>
                              <w:color w:val="FFFEFD"/>
                              <w:w w:val="97"/>
                            </w:rPr>
                            <w:t>(</w:t>
                          </w:r>
                        </w:p>
                      </w:txbxContent>
                    </v:textbox>
                  </v:rect>
                  <v:rect id="Rectangle 50641" o:spid="_x0000_s1370" style="position:absolute;left:26569;top:26588;width:10914;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" filled="f" stroked="f">
                    <v:textbox inset="0,0,0,0">
                      <w:txbxContent>
                        <w:p w14:paraId="5774A280" w14:textId="77777777" w:rsidR="00A61640" w:rsidRDefault="00593E0F">
                          <w:pPr>
                            <w:spacing w:after="160" w:line="259" w:lineRule="auto"/>
                            <w:ind w:left="0" w:firstLine="0"/>
                          </w:pPr>
                          <w:proofErr w:type="spellStart"/>
                          <w:r>
                            <w:rPr>
                              <w:color w:val="FFFEFD"/>
                              <w:spacing w:val="-2"/>
                              <w:w w:val="110"/>
                            </w:rPr>
                            <w:t>footprinting</w:t>
                          </w:r>
                          <w:proofErr w:type="spellEnd"/>
                          <w:r>
                            <w:rPr>
                              <w:color w:val="FFFEFD"/>
                              <w:spacing w:val="6"/>
                              <w:w w:val="110"/>
                            </w:rPr>
                            <w:t xml:space="preserve"> </w:t>
                          </w:r>
                          <w:r>
                            <w:rPr>
                              <w:color w:val="FFFEFD"/>
                              <w:spacing w:val="-2"/>
                              <w:w w:val="110"/>
                            </w:rPr>
                            <w:t>and</w:t>
                          </w:r>
                        </w:p>
                      </w:txbxContent>
                    </v:textbox>
                  </v:rect>
                  <v:rect id="Rectangle 6473" o:spid="_x0000_s1371" style="position:absolute;left:25755;top:28101;width:1265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" filled="f" stroked="f">
                    <v:textbox inset="0,0,0,0">
                      <w:txbxContent>
                        <w:p w14:paraId="5AACBA31" w14:textId="77777777" w:rsidR="00A61640" w:rsidRDefault="00593E0F">
                          <w:pPr>
                            <w:spacing w:after="160" w:line="259" w:lineRule="auto"/>
                            <w:ind w:left="0" w:firstLine="0"/>
                          </w:pPr>
                          <w:proofErr w:type="spellStart"/>
                          <w:r>
                            <w:rPr>
                              <w:color w:val="FFFEFD"/>
                              <w:spacing w:val="-2"/>
                              <w:w w:val="109"/>
                            </w:rPr>
                            <w:t>offsetting</w:t>
                          </w:r>
                          <w:proofErr w:type="spellEnd"/>
                          <w:r>
                            <w:rPr>
                              <w:color w:val="FFFEFD"/>
                              <w:spacing w:val="6"/>
                              <w:w w:val="109"/>
                            </w:rPr>
                            <w:t xml:space="preserve"> </w:t>
                          </w:r>
                          <w:proofErr w:type="spellStart"/>
                          <w:r>
                            <w:rPr>
                              <w:color w:val="FFFEFD"/>
                              <w:spacing w:val="-2"/>
                              <w:w w:val="109"/>
                            </w:rPr>
                            <w:t>projects</w:t>
                          </w:r>
                          <w:proofErr w:type="spellEnd"/>
                          <w:r>
                            <w:rPr>
                              <w:color w:val="FFFEFD"/>
                              <w:spacing w:val="-2"/>
                              <w:w w:val="109"/>
                            </w:rPr>
                            <w:t>)</w:t>
                          </w:r>
                        </w:p>
                      </w:txbxContent>
                    </v:textbox>
                  </v:rect>
                  <v:shape id="Shape 64384" o:spid="_x0000_s1372" style="position:absolute;left:55333;top:8311;width:10315;height:17771;visibility:visible;mso-wrap-style:square;v-text-anchor:top" coordsize="1031494,177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" path="m,l1031494,r,1777060l,1777060,,e" fillcolor="#1080b8" stroked="f" strokeweight="0">
                    <v:stroke endcap="round"/>
                    <v:path arrowok="t" textboxrect="0,0,1031494,1777060"/>
                  </v:shape>
                  <v:rect id="Rectangle 6475" o:spid="_x0000_s1373" style="position:absolute;left:57144;top:12892;width:238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" filled="f" stroked="f">
                    <v:textbox inset="0,0,0,0">
                      <w:txbxContent>
                        <w:p w14:paraId="6E18B797" w14:textId="77777777" w:rsidR="00A61640" w:rsidRDefault="00593E0F">
                          <w:pPr>
                            <w:spacing w:after="160" w:line="259" w:lineRule="auto"/>
                            <w:ind w:left="0" w:firstLine="0"/>
                          </w:pPr>
                          <w:r>
                            <w:rPr>
                              <w:b/>
                              <w:color w:val="FFFEFD"/>
                              <w:spacing w:val="-2"/>
                              <w:w w:val="125"/>
                            </w:rPr>
                            <w:t>CB</w:t>
                          </w:r>
                          <w:r>
                            <w:rPr>
                              <w:b/>
                              <w:color w:val="FFFEFD"/>
                              <w:spacing w:val="1"/>
                              <w:w w:val="125"/>
                            </w:rPr>
                            <w:t xml:space="preserve"> </w:t>
                          </w:r>
                        </w:p>
                      </w:txbxContent>
                    </v:textbox>
                  </v:rect>
                  <v:rect id="Rectangle 6476" o:spid="_x0000_s1374" style="position:absolute;left:58928;top:12914;width:6321;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" filled="f" stroked="f">
                    <v:textbox inset="0,0,0,0">
                      <w:txbxContent>
                        <w:p w14:paraId="7B1B752D" w14:textId="77777777" w:rsidR="00A61640" w:rsidRDefault="00593E0F">
                          <w:pPr>
                            <w:spacing w:after="160" w:line="259" w:lineRule="auto"/>
                            <w:ind w:left="0" w:firstLine="0"/>
                          </w:pPr>
                          <w:r>
                            <w:rPr>
                              <w:color w:val="FFFEFD"/>
                              <w:spacing w:val="-2"/>
                              <w:w w:val="114"/>
                            </w:rPr>
                            <w:t>checks</w:t>
                          </w:r>
                          <w:r>
                            <w:rPr>
                              <w:color w:val="FFFEFD"/>
                              <w:spacing w:val="6"/>
                              <w:w w:val="114"/>
                            </w:rPr>
                            <w:t xml:space="preserve"> </w:t>
                          </w:r>
                          <w:proofErr w:type="spellStart"/>
                          <w:r>
                            <w:rPr>
                              <w:color w:val="FFFEFD"/>
                              <w:spacing w:val="-2"/>
                              <w:w w:val="114"/>
                            </w:rPr>
                            <w:t>if</w:t>
                          </w:r>
                          <w:proofErr w:type="spellEnd"/>
                          <w:r>
                            <w:rPr>
                              <w:color w:val="FFFEFD"/>
                              <w:spacing w:val="6"/>
                              <w:w w:val="114"/>
                            </w:rPr>
                            <w:t xml:space="preserve"> </w:t>
                          </w:r>
                        </w:p>
                      </w:txbxContent>
                    </v:textbox>
                  </v:rect>
                  <v:rect id="Rectangle 6477" o:spid="_x0000_s1375" style="position:absolute;left:57446;top:14427;width:7892;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" filled="f" stroked="f">
                    <v:textbox inset="0,0,0,0">
                      <w:txbxContent>
                        <w:p w14:paraId="15A0565C" w14:textId="77777777" w:rsidR="00A61640" w:rsidRDefault="00593E0F">
                          <w:pPr>
                            <w:spacing w:after="160" w:line="259" w:lineRule="auto"/>
                            <w:ind w:left="0" w:firstLine="0"/>
                          </w:pPr>
                          <w:proofErr w:type="spellStart"/>
                          <w:r>
                            <w:rPr>
                              <w:color w:val="FFFEFD"/>
                              <w:spacing w:val="-2"/>
                              <w:w w:val="112"/>
                            </w:rPr>
                            <w:t>committed</w:t>
                          </w:r>
                          <w:proofErr w:type="spellEnd"/>
                          <w:r>
                            <w:rPr>
                              <w:color w:val="FFFEFD"/>
                              <w:spacing w:val="6"/>
                              <w:w w:val="112"/>
                            </w:rPr>
                            <w:t xml:space="preserve"> </w:t>
                          </w:r>
                        </w:p>
                      </w:txbxContent>
                    </v:textbox>
                  </v:rect>
                  <v:rect id="Rectangle 6478" o:spid="_x0000_s1376" style="position:absolute;left:56675;top:15941;width:9941;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" filled="f" stroked="f">
                    <v:textbox inset="0,0,0,0">
                      <w:txbxContent>
                        <w:p w14:paraId="664FFE75" w14:textId="77777777" w:rsidR="00A61640" w:rsidRDefault="00593E0F">
                          <w:pPr>
                            <w:spacing w:after="160" w:line="259" w:lineRule="auto"/>
                            <w:ind w:left="0" w:firstLine="0"/>
                          </w:pPr>
                          <w:proofErr w:type="spellStart"/>
                          <w:r>
                            <w:rPr>
                              <w:color w:val="FFFEFD"/>
                              <w:spacing w:val="-2"/>
                              <w:w w:val="111"/>
                            </w:rPr>
                            <w:t>reduction</w:t>
                          </w:r>
                          <w:proofErr w:type="spellEnd"/>
                          <w:r>
                            <w:rPr>
                              <w:color w:val="FFFEFD"/>
                              <w:spacing w:val="6"/>
                              <w:w w:val="111"/>
                            </w:rPr>
                            <w:t xml:space="preserve"> </w:t>
                          </w:r>
                          <w:r>
                            <w:rPr>
                              <w:color w:val="FFFEFD"/>
                              <w:spacing w:val="-2"/>
                              <w:w w:val="111"/>
                            </w:rPr>
                            <w:t>was</w:t>
                          </w:r>
                          <w:r>
                            <w:rPr>
                              <w:color w:val="FFFEFD"/>
                              <w:spacing w:val="6"/>
                              <w:w w:val="111"/>
                            </w:rPr>
                            <w:t xml:space="preserve"> </w:t>
                          </w:r>
                        </w:p>
                      </w:txbxContent>
                    </v:textbox>
                  </v:rect>
                  <v:rect id="Rectangle 6479" o:spid="_x0000_s1377" style="position:absolute;left:56230;top:17454;width:1112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" filled="f" stroked="f">
                    <v:textbox inset="0,0,0,0">
                      <w:txbxContent>
                        <w:p w14:paraId="60E3BD05" w14:textId="77777777" w:rsidR="00A61640" w:rsidRDefault="00593E0F">
                          <w:pPr>
                            <w:spacing w:after="160" w:line="259" w:lineRule="auto"/>
                            <w:ind w:left="0" w:firstLine="0"/>
                          </w:pPr>
                          <w:proofErr w:type="spellStart"/>
                          <w:r>
                            <w:rPr>
                              <w:color w:val="FFFEFD"/>
                              <w:spacing w:val="-2"/>
                              <w:w w:val="111"/>
                            </w:rPr>
                            <w:t>actually</w:t>
                          </w:r>
                          <w:proofErr w:type="spellEnd"/>
                          <w:r>
                            <w:rPr>
                              <w:color w:val="FFFEFD"/>
                              <w:spacing w:val="6"/>
                              <w:w w:val="111"/>
                            </w:rPr>
                            <w:t xml:space="preserve"> </w:t>
                          </w:r>
                          <w:proofErr w:type="spellStart"/>
                          <w:r>
                            <w:rPr>
                              <w:color w:val="FFFEFD"/>
                              <w:spacing w:val="-2"/>
                              <w:w w:val="111"/>
                            </w:rPr>
                            <w:t>achieve</w:t>
                          </w:r>
                          <w:proofErr w:type="spellEnd"/>
                          <w:r>
                            <w:rPr>
                              <w:color w:val="FFFEFD"/>
                              <w:spacing w:val="6"/>
                              <w:w w:val="111"/>
                            </w:rPr>
                            <w:t xml:space="preserve"> </w:t>
                          </w:r>
                        </w:p>
                      </w:txbxContent>
                    </v:textbox>
                  </v:rect>
                  <v:rect id="Rectangle 6480" o:spid="_x0000_s1378" style="position:absolute;left:57027;top:18968;width:900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" filled="f" stroked="f">
                    <v:textbox inset="0,0,0,0">
                      <w:txbxContent>
                        <w:p w14:paraId="317A5B46" w14:textId="77777777" w:rsidR="00A61640" w:rsidRDefault="00593E0F">
                          <w:pPr>
                            <w:spacing w:after="160" w:line="259" w:lineRule="auto"/>
                            <w:ind w:left="0" w:firstLine="0"/>
                          </w:pPr>
                          <w:r>
                            <w:rPr>
                              <w:color w:val="FFFEFD"/>
                              <w:spacing w:val="-2"/>
                              <w:w w:val="109"/>
                            </w:rPr>
                            <w:t>and</w:t>
                          </w:r>
                          <w:r>
                            <w:rPr>
                              <w:color w:val="FFFEFD"/>
                              <w:spacing w:val="6"/>
                              <w:w w:val="109"/>
                            </w:rPr>
                            <w:t xml:space="preserve"> </w:t>
                          </w:r>
                          <w:proofErr w:type="spellStart"/>
                          <w:r>
                            <w:rPr>
                              <w:color w:val="FFFEFD"/>
                              <w:spacing w:val="-2"/>
                              <w:w w:val="109"/>
                            </w:rPr>
                            <w:t>if</w:t>
                          </w:r>
                          <w:proofErr w:type="spellEnd"/>
                          <w:r>
                            <w:rPr>
                              <w:color w:val="FFFEFD"/>
                              <w:spacing w:val="6"/>
                              <w:w w:val="109"/>
                            </w:rPr>
                            <w:t xml:space="preserve"> </w:t>
                          </w:r>
                          <w:proofErr w:type="spellStart"/>
                          <w:r>
                            <w:rPr>
                              <w:color w:val="FFFEFD"/>
                              <w:spacing w:val="-2"/>
                              <w:w w:val="109"/>
                            </w:rPr>
                            <w:t>offsets</w:t>
                          </w:r>
                          <w:proofErr w:type="spellEnd"/>
                          <w:r>
                            <w:rPr>
                              <w:color w:val="FFFEFD"/>
                              <w:spacing w:val="6"/>
                              <w:w w:val="109"/>
                            </w:rPr>
                            <w:t xml:space="preserve"> </w:t>
                          </w:r>
                        </w:p>
                      </w:txbxContent>
                    </v:textbox>
                  </v:rect>
                  <v:rect id="Rectangle 6481" o:spid="_x0000_s1379" style="position:absolute;left:56968;top:20481;width:9163;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" filled="f" stroked="f">
                    <v:textbox inset="0,0,0,0">
                      <w:txbxContent>
                        <w:p w14:paraId="7C859931" w14:textId="77777777" w:rsidR="00A61640" w:rsidRDefault="00593E0F">
                          <w:pPr>
                            <w:spacing w:after="160" w:line="259" w:lineRule="auto"/>
                            <w:ind w:left="0" w:firstLine="0"/>
                          </w:pPr>
                          <w:proofErr w:type="spellStart"/>
                          <w:r>
                            <w:rPr>
                              <w:color w:val="FFFEFD"/>
                              <w:spacing w:val="-2"/>
                              <w:w w:val="110"/>
                            </w:rPr>
                            <w:t>were</w:t>
                          </w:r>
                          <w:proofErr w:type="spellEnd"/>
                          <w:r>
                            <w:rPr>
                              <w:color w:val="FFFEFD"/>
                              <w:spacing w:val="6"/>
                              <w:w w:val="110"/>
                            </w:rPr>
                            <w:t xml:space="preserve"> </w:t>
                          </w:r>
                          <w:proofErr w:type="spellStart"/>
                          <w:r>
                            <w:rPr>
                              <w:color w:val="FFFEFD"/>
                              <w:spacing w:val="-2"/>
                              <w:w w:val="110"/>
                            </w:rPr>
                            <w:t>credible</w:t>
                          </w:r>
                          <w:proofErr w:type="spellEnd"/>
                        </w:p>
                      </w:txbxContent>
                    </v:textbox>
                  </v:rect>
                  <v:shape id="Shape 6482" o:spid="_x0000_s1380" style="position:absolute;left:20177;top:18054;width:1590;height:1282;visibility:visible;mso-wrap-style:square;v-text-anchor:top" coordsize="158966,128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" path="m102586,206v3037,207,5993,1572,8145,4049l156083,56261v1778,2032,2692,4508,2858,7010c158966,63576,158966,63894,158966,64211v,305,,622,-25,940c158775,67652,157861,70117,156083,72161r-45352,52007c108382,126860,105092,128232,101778,128232v-2782,,-5563,-953,-7823,-2921c89014,120993,88494,113474,92812,108534l121221,75959,,75959,,52171r120967,l92812,19888c88494,14935,89014,7417,93955,3111,96431,953,99549,,102586,206xe" fillcolor="#1080b8" stroked="f" strokeweight="0">
                    <v:stroke endcap="round"/>
                    <v:path arrowok="t" textboxrect="0,0,158966,128232"/>
                  </v:shape>
                  <v:shape id="Shape 6483" o:spid="_x0000_s1381" style="position:absolute;left:51240;top:23394;width:4391;height:1294;visibility:visible;mso-wrap-style:square;v-text-anchor:top" coordsize="439090,12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" path="m57201,v2769,,5550,966,7798,2934c69952,7252,70472,14758,66142,19710l37745,52286r401345,l439090,76074r-401092,l66142,108357v4330,4966,3810,12471,-1143,16776c60058,129452,52540,128943,48222,123990l2883,71996c1105,69952,191,67476,26,64974,,64669,,64351,,64034v,-305,,-622,26,-940c191,60592,1105,58128,2883,56083l48222,4077c50572,1384,53873,,57201,xe" fillcolor="#1080b8" stroked="f" strokeweight="0">
                    <v:stroke endcap="round"/>
                    <v:path arrowok="t" textboxrect="0,0,439090,129452"/>
                  </v:shape>
                  <v:shape id="Shape 6484" o:spid="_x0000_s1382" style="position:absolute;left:37960;top:23392;width:4391;height:1283;visibility:visible;mso-wrap-style:square;v-text-anchor:top" coordsize="439090,12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" path="m382705,206v3035,207,5991,1572,8150,4049l436207,56261v1765,2032,2692,4508,2857,7010c439090,63576,439090,63894,439090,64211v,305,,622,-26,940c438899,67652,437972,70117,436207,72161r-45352,52007c388506,126860,385204,128245,381889,128245v-2769,,-5563,-966,-7811,-2934c369126,121006,368617,113487,372935,108534l401345,75959,,75959,,52171r401079,l372935,19888c368617,14935,369126,7417,374078,3111,376555,953,379670,,382705,206xe" fillcolor="#1080b8" stroked="f" strokeweight="0">
                    <v:stroke endcap="round"/>
                    <v:path arrowok="t" textboxrect="0,0,439090,128245"/>
                  </v:shape>
                  <v:shape id="Shape 6485" o:spid="_x0000_s1383" style="position:absolute;left:8045;top:19931;width:1295;height:2801;visibility:visible;mso-wrap-style:square;v-text-anchor:top" coordsize="129451,280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" path="m65418,v317,,622,,940,26c68859,191,71336,1105,73368,2883r52006,45339c128067,50585,129451,53873,129451,57188v,2781,-965,5563,-2934,7824c122199,69952,114694,70472,109741,66142l77165,37744r,242393l53378,280137r,-242139l21095,66142c16142,70472,8623,69952,4318,65012,,60058,508,52540,5461,48222l57468,2883c59500,1105,61976,191,64478,26,64795,,65100,,65418,xe" fillcolor="#1080b8" stroked="f" strokeweight="0">
                    <v:stroke endcap="round"/>
                    <v:path arrowok="t" textboxrect="0,0,129451,280137"/>
                  </v:shape>
                  <v:shape id="Shape 6486" o:spid="_x0000_s1384" style="position:absolute;left:29590;top:19931;width:1295;height:2801;visibility:visible;mso-wrap-style:square;v-text-anchor:top" coordsize="129451,280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" path="m65418,v304,,622,,927,26c68847,191,71323,1105,73368,2883r52007,45339c128067,50585,129451,53873,129451,57188v,2781,-965,5563,-2934,7824c122200,69952,114694,70472,109728,66142l77165,37744r,242393l53378,280137r,-242139l21095,66142c16129,70472,8623,69952,4318,65012,,60058,508,52540,5461,48222l57455,2883c59499,1105,61976,191,64478,26,64782,,65100,,65418,xe" fillcolor="#1080b8" stroked="f" strokeweight="0">
                    <v:stroke endcap="round"/>
                    <v:path arrowok="t" textboxrect="0,0,129451,280137"/>
                  </v:shape>
                  <v:shape id="Shape 64417" o:spid="_x0000_s1385" style="position:absolute;left:20176;top:18590;width:238;height:5552;visibility:visible;mso-wrap-style:square;v-text-anchor:top" coordsize="23787,555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" path="m,l23787,r,555193l,555193,,e" fillcolor="#1080b8" stroked="f" strokeweight="0">
                    <v:stroke endcap="round"/>
                    <v:path arrowok="t" textboxrect="0,0,23787,555193"/>
                  </v:shape>
                  <v:shape id="Shape 6488" o:spid="_x0000_s1386" style="position:absolute;width:66583;height:0;visibility:visible;mso-wrap-style:square;v-text-anchor:top" coordsize="6658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" path="m,l6658369,e" filled="f" strokecolor="#323b58" strokeweight=".5pt">
                    <v:stroke miterlimit="1" joinstyle="miter"/>
                    <v:path arrowok="t" textboxrect="0,0,6658369,0"/>
                  </v:shape>
                  <v:shape id="Shape 6489" o:spid="_x0000_s1387" style="position:absolute;top:44655;width:66583;height:0;visibility:visible;mso-wrap-style:square;v-text-anchor:top" coordsize="6658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" path="m,l6658369,e" filled="f" strokecolor="#323b58" strokeweight=".5pt">
                    <v:stroke miterlimit="1" joinstyle="miter"/>
                    <v:path arrowok="t" textboxrect="0,0,6658369,0"/>
                  </v:shape>
                  <w10:anchorlock/>
                </v:group>
              </w:pict>
            </mc:Fallback>
          </mc:AlternateContent>
        </w:r>
        <w:commentRangeEnd w:id="2012"/>
        <w:r w:rsidR="00E4535A" w:rsidRPr="006D5DB2" w:rsidDel="00B9791C">
          <w:rPr>
            <w:sz w:val="26"/>
            <w:lang w:val="en-GB"/>
            <w:rPrChange w:id="2111" w:author="Ellen Brouwer" w:date="2022-03-31T13:52:00Z">
              <w:rPr>
                <w:rStyle w:val="CommentReference"/>
              </w:rPr>
            </w:rPrChange>
          </w:rPr>
          <w:commentReference w:id="2012"/>
        </w:r>
      </w:del>
    </w:p>
    <w:p w14:paraId="244568F2" w14:textId="7B8E2231" w:rsidR="00A61640" w:rsidRPr="006D5DB2" w:rsidRDefault="00593E0F">
      <w:pPr>
        <w:pStyle w:val="Heading2"/>
        <w:ind w:left="165"/>
        <w:rPr>
          <w:lang w:val="en-GB"/>
          <w:rPrChange w:id="2112" w:author="Ellen Brouwer" w:date="2022-03-31T13:52:00Z">
            <w:rPr/>
          </w:rPrChange>
        </w:rPr>
      </w:pPr>
      <w:bookmarkStart w:id="2113" w:name="_Toc99360418"/>
      <w:r w:rsidRPr="006D5DB2">
        <w:rPr>
          <w:lang w:val="en-GB"/>
          <w:rPrChange w:id="2114" w:author="Ellen Brouwer" w:date="2022-03-31T13:52:00Z">
            <w:rPr/>
          </w:rPrChange>
        </w:rPr>
        <w:t xml:space="preserve">2.3 </w:t>
      </w:r>
      <w:ins w:id="2115" w:author="Ellen Brouwer" w:date="2022-03-02T14:33:00Z">
        <w:r w:rsidR="005A1DB1" w:rsidRPr="006D5DB2">
          <w:rPr>
            <w:lang w:val="en-GB"/>
          </w:rPr>
          <w:t>Certification p</w:t>
        </w:r>
      </w:ins>
      <w:del w:id="2116" w:author="Ellen Brouwer" w:date="2022-03-02T14:33:00Z">
        <w:r w:rsidRPr="006D5DB2" w:rsidDel="005A1DB1">
          <w:rPr>
            <w:lang w:val="en-GB"/>
            <w:rPrChange w:id="2117" w:author="Ellen Brouwer" w:date="2022-03-31T13:52:00Z">
              <w:rPr/>
            </w:rPrChange>
          </w:rPr>
          <w:delText>P</w:delText>
        </w:r>
      </w:del>
      <w:r w:rsidRPr="006D5DB2">
        <w:rPr>
          <w:lang w:val="en-GB"/>
          <w:rPrChange w:id="2118" w:author="Ellen Brouwer" w:date="2022-03-31T13:52:00Z">
            <w:rPr/>
          </w:rPrChange>
        </w:rPr>
        <w:t>rocess steps and timelines</w:t>
      </w:r>
      <w:bookmarkEnd w:id="2113"/>
      <w:r w:rsidRPr="006D5DB2">
        <w:rPr>
          <w:lang w:val="en-GB"/>
          <w:rPrChange w:id="2119" w:author="Ellen Brouwer" w:date="2022-03-31T13:52:00Z">
            <w:rPr/>
          </w:rPrChange>
        </w:rPr>
        <w:t xml:space="preserve"> </w:t>
      </w:r>
    </w:p>
    <w:p w14:paraId="48542BF5" w14:textId="6C7CF1BE" w:rsidR="0029376F" w:rsidRPr="006D5DB2" w:rsidRDefault="0029376F" w:rsidP="0029376F">
      <w:pPr>
        <w:numPr>
          <w:ilvl w:val="0"/>
          <w:numId w:val="3"/>
        </w:numPr>
        <w:spacing w:after="67" w:line="290" w:lineRule="auto"/>
        <w:ind w:right="10" w:hanging="280"/>
        <w:rPr>
          <w:ins w:id="2120" w:author="Ellen Brouwer" w:date="2022-03-02T12:21:00Z"/>
          <w:lang w:val="en-GB"/>
        </w:rPr>
      </w:pPr>
      <w:ins w:id="2121" w:author="Ellen Brouwer" w:date="2022-03-02T12:21:00Z">
        <w:r w:rsidRPr="006D5DB2">
          <w:rPr>
            <w:b/>
            <w:bCs/>
            <w:color w:val="323B58"/>
            <w:lang w:val="en-GB"/>
          </w:rPr>
          <w:t>‘First audit’</w:t>
        </w:r>
        <w:r w:rsidRPr="006D5DB2">
          <w:rPr>
            <w:lang w:val="en-GB"/>
          </w:rPr>
          <w:t>: refers to the</w:t>
        </w:r>
        <w:r w:rsidR="00302555" w:rsidRPr="006D5DB2">
          <w:rPr>
            <w:lang w:val="en-GB"/>
          </w:rPr>
          <w:t xml:space="preserve"> audit </w:t>
        </w:r>
      </w:ins>
      <w:ins w:id="2122" w:author="Ellen Brouwer" w:date="2022-03-02T12:23:00Z">
        <w:r w:rsidR="00302555" w:rsidRPr="006D5DB2">
          <w:rPr>
            <w:lang w:val="en-GB"/>
          </w:rPr>
          <w:t>required</w:t>
        </w:r>
      </w:ins>
      <w:ins w:id="2123" w:author="Ellen Brouwer" w:date="2022-03-02T12:21:00Z">
        <w:r w:rsidR="00302555" w:rsidRPr="006D5DB2">
          <w:rPr>
            <w:lang w:val="en-GB"/>
          </w:rPr>
          <w:t xml:space="preserve"> </w:t>
        </w:r>
      </w:ins>
      <w:ins w:id="2124" w:author="Ellen Brouwer" w:date="2022-03-02T12:22:00Z">
        <w:r w:rsidR="00302555" w:rsidRPr="006D5DB2">
          <w:rPr>
            <w:lang w:val="en-GB"/>
          </w:rPr>
          <w:t>in order to become certified for the first</w:t>
        </w:r>
      </w:ins>
      <w:ins w:id="2125" w:author="Ellen Brouwer" w:date="2022-03-02T12:21:00Z">
        <w:r w:rsidRPr="006D5DB2">
          <w:rPr>
            <w:lang w:val="en-GB"/>
          </w:rPr>
          <w:t xml:space="preserve"> certification</w:t>
        </w:r>
      </w:ins>
      <w:ins w:id="2126" w:author="Ellen Brouwer" w:date="2022-03-02T12:22:00Z">
        <w:r w:rsidR="00302555" w:rsidRPr="006D5DB2">
          <w:rPr>
            <w:lang w:val="en-GB"/>
          </w:rPr>
          <w:t xml:space="preserve"> cycle.</w:t>
        </w:r>
      </w:ins>
    </w:p>
    <w:p w14:paraId="602735E9" w14:textId="450F4233" w:rsidR="0029376F" w:rsidRPr="006D5DB2" w:rsidRDefault="0029376F" w:rsidP="0029376F">
      <w:pPr>
        <w:numPr>
          <w:ilvl w:val="0"/>
          <w:numId w:val="3"/>
        </w:numPr>
        <w:spacing w:after="0"/>
        <w:ind w:right="10" w:hanging="280"/>
        <w:rPr>
          <w:ins w:id="2127" w:author="Ellen Brouwer" w:date="2022-03-02T12:40:00Z"/>
          <w:lang w:val="en-GB"/>
        </w:rPr>
      </w:pPr>
      <w:ins w:id="2128" w:author="Ellen Brouwer" w:date="2022-03-02T12:21:00Z">
        <w:r w:rsidRPr="006D5DB2">
          <w:rPr>
            <w:b/>
            <w:bCs/>
            <w:color w:val="323B58"/>
            <w:lang w:val="en-GB"/>
          </w:rPr>
          <w:t>‘</w:t>
        </w:r>
      </w:ins>
      <w:ins w:id="2129" w:author="Ellen Brouwer" w:date="2022-03-02T12:22:00Z">
        <w:r w:rsidR="00302555" w:rsidRPr="006D5DB2">
          <w:rPr>
            <w:b/>
            <w:bCs/>
            <w:color w:val="323B58"/>
            <w:lang w:val="en-GB"/>
          </w:rPr>
          <w:t>Consecutive audit</w:t>
        </w:r>
      </w:ins>
      <w:ins w:id="2130" w:author="Ellen Brouwer" w:date="2022-03-02T12:21:00Z">
        <w:r w:rsidRPr="006D5DB2">
          <w:rPr>
            <w:b/>
            <w:bCs/>
            <w:color w:val="323B58"/>
            <w:lang w:val="en-GB"/>
          </w:rPr>
          <w:t>’</w:t>
        </w:r>
        <w:r w:rsidRPr="006D5DB2">
          <w:rPr>
            <w:lang w:val="en-GB"/>
          </w:rPr>
          <w:t xml:space="preserve">: </w:t>
        </w:r>
      </w:ins>
      <w:ins w:id="2131" w:author="Ellen Brouwer" w:date="2022-03-02T12:22:00Z">
        <w:r w:rsidR="00302555" w:rsidRPr="006D5DB2">
          <w:rPr>
            <w:lang w:val="en-GB"/>
          </w:rPr>
          <w:t>refers to the audit</w:t>
        </w:r>
      </w:ins>
      <w:ins w:id="2132" w:author="Ellen Brouwer" w:date="2022-03-02T12:23:00Z">
        <w:r w:rsidR="00302555" w:rsidRPr="006D5DB2">
          <w:rPr>
            <w:lang w:val="en-GB"/>
          </w:rPr>
          <w:t>(s)</w:t>
        </w:r>
      </w:ins>
      <w:ins w:id="2133" w:author="Ellen Brouwer" w:date="2022-03-02T12:22:00Z">
        <w:r w:rsidR="00302555" w:rsidRPr="006D5DB2">
          <w:rPr>
            <w:lang w:val="en-GB"/>
          </w:rPr>
          <w:t xml:space="preserve"> </w:t>
        </w:r>
      </w:ins>
      <w:ins w:id="2134" w:author="Ellen Brouwer" w:date="2022-03-02T12:23:00Z">
        <w:r w:rsidR="00302555" w:rsidRPr="006D5DB2">
          <w:rPr>
            <w:lang w:val="en-GB"/>
          </w:rPr>
          <w:t>required</w:t>
        </w:r>
      </w:ins>
      <w:ins w:id="2135" w:author="Ellen Brouwer" w:date="2022-03-02T12:22:00Z">
        <w:r w:rsidR="00302555" w:rsidRPr="006D5DB2">
          <w:rPr>
            <w:lang w:val="en-GB"/>
          </w:rPr>
          <w:t xml:space="preserve"> in order to </w:t>
        </w:r>
      </w:ins>
      <w:ins w:id="2136" w:author="Ellen Brouwer" w:date="2022-04-01T12:59:00Z">
        <w:r w:rsidR="00F257AF">
          <w:rPr>
            <w:lang w:val="en-GB"/>
          </w:rPr>
          <w:t>remain</w:t>
        </w:r>
      </w:ins>
      <w:ins w:id="2137" w:author="Ellen Brouwer" w:date="2022-03-02T12:22:00Z">
        <w:r w:rsidR="00302555" w:rsidRPr="006D5DB2">
          <w:rPr>
            <w:lang w:val="en-GB"/>
          </w:rPr>
          <w:t xml:space="preserve"> certified for </w:t>
        </w:r>
      </w:ins>
      <w:ins w:id="2138" w:author="Ellen Brouwer" w:date="2022-03-02T12:23:00Z">
        <w:r w:rsidR="00767CF6" w:rsidRPr="006D5DB2">
          <w:rPr>
            <w:lang w:val="en-GB"/>
          </w:rPr>
          <w:t>subsequent</w:t>
        </w:r>
      </w:ins>
      <w:ins w:id="2139" w:author="Ellen Brouwer" w:date="2022-03-02T12:22:00Z">
        <w:r w:rsidR="00302555" w:rsidRPr="006D5DB2">
          <w:rPr>
            <w:lang w:val="en-GB"/>
          </w:rPr>
          <w:t xml:space="preserve"> certification cycle</w:t>
        </w:r>
      </w:ins>
      <w:ins w:id="2140" w:author="Ellen Brouwer" w:date="2022-03-02T12:23:00Z">
        <w:r w:rsidR="00767CF6" w:rsidRPr="006D5DB2">
          <w:rPr>
            <w:lang w:val="en-GB"/>
          </w:rPr>
          <w:t>(s)</w:t>
        </w:r>
      </w:ins>
      <w:ins w:id="2141" w:author="Ellen Brouwer" w:date="2022-03-02T12:40:00Z">
        <w:r w:rsidR="00FD038F" w:rsidRPr="006D5DB2">
          <w:rPr>
            <w:lang w:val="en-GB"/>
          </w:rPr>
          <w:t xml:space="preserve">, e.g. </w:t>
        </w:r>
        <w:r w:rsidR="00FD038F" w:rsidRPr="006D5DB2">
          <w:rPr>
            <w:lang w:val="en-GB"/>
            <w:rPrChange w:id="2142" w:author="Ellen Brouwer" w:date="2022-03-31T13:52:00Z">
              <w:rPr>
                <w:sz w:val="15"/>
                <w:lang w:val="en-GB"/>
              </w:rPr>
            </w:rPrChange>
          </w:rPr>
          <w:t>2</w:t>
        </w:r>
        <w:r w:rsidR="00FD038F" w:rsidRPr="006D5DB2">
          <w:rPr>
            <w:vertAlign w:val="superscript"/>
            <w:lang w:val="en-GB"/>
            <w:rPrChange w:id="2143" w:author="Ellen Brouwer" w:date="2022-03-31T13:52:00Z">
              <w:rPr>
                <w:sz w:val="13"/>
                <w:vertAlign w:val="superscript"/>
                <w:lang w:val="en-GB"/>
              </w:rPr>
            </w:rPrChange>
          </w:rPr>
          <w:t>nd</w:t>
        </w:r>
        <w:r w:rsidR="00FD038F" w:rsidRPr="006D5DB2">
          <w:rPr>
            <w:lang w:val="en-GB"/>
            <w:rPrChange w:id="2144" w:author="Ellen Brouwer" w:date="2022-03-31T13:52:00Z">
              <w:rPr>
                <w:sz w:val="15"/>
                <w:lang w:val="en-GB"/>
              </w:rPr>
            </w:rPrChange>
          </w:rPr>
          <w:t xml:space="preserve"> audit, 3</w:t>
        </w:r>
        <w:r w:rsidR="00FD038F" w:rsidRPr="006D5DB2">
          <w:rPr>
            <w:vertAlign w:val="superscript"/>
            <w:lang w:val="en-GB"/>
            <w:rPrChange w:id="2145" w:author="Ellen Brouwer" w:date="2022-03-31T13:52:00Z">
              <w:rPr>
                <w:sz w:val="13"/>
                <w:vertAlign w:val="superscript"/>
                <w:lang w:val="en-GB"/>
              </w:rPr>
            </w:rPrChange>
          </w:rPr>
          <w:t>rd</w:t>
        </w:r>
        <w:r w:rsidR="00FD038F" w:rsidRPr="006D5DB2">
          <w:rPr>
            <w:lang w:val="en-GB"/>
            <w:rPrChange w:id="2146" w:author="Ellen Brouwer" w:date="2022-03-31T13:52:00Z">
              <w:rPr>
                <w:sz w:val="13"/>
                <w:vertAlign w:val="superscript"/>
                <w:lang w:val="en-GB"/>
              </w:rPr>
            </w:rPrChange>
          </w:rPr>
          <w:t xml:space="preserve"> </w:t>
        </w:r>
        <w:r w:rsidR="00FD038F" w:rsidRPr="006D5DB2">
          <w:rPr>
            <w:lang w:val="en-GB"/>
            <w:rPrChange w:id="2147" w:author="Ellen Brouwer" w:date="2022-03-31T13:52:00Z">
              <w:rPr>
                <w:sz w:val="15"/>
                <w:lang w:val="en-GB"/>
              </w:rPr>
            </w:rPrChange>
          </w:rPr>
          <w:t>audit, etc.</w:t>
        </w:r>
      </w:ins>
      <w:ins w:id="2148" w:author="Ellen Brouwer" w:date="2022-03-02T12:22:00Z">
        <w:r w:rsidR="00302555" w:rsidRPr="006D5DB2">
          <w:rPr>
            <w:lang w:val="en-GB"/>
          </w:rPr>
          <w:t>.</w:t>
        </w:r>
      </w:ins>
    </w:p>
    <w:p w14:paraId="75B0A3A8" w14:textId="77777777" w:rsidR="00FD038F" w:rsidRPr="006D5DB2" w:rsidRDefault="00FD038F">
      <w:pPr>
        <w:spacing w:after="0"/>
        <w:ind w:left="441" w:right="10" w:firstLine="0"/>
        <w:rPr>
          <w:ins w:id="2149" w:author="Ellen Brouwer" w:date="2022-03-02T12:21:00Z"/>
          <w:lang w:val="en-GB"/>
        </w:rPr>
        <w:pPrChange w:id="2150" w:author="Ellen Brouwer" w:date="2022-03-02T12:40:00Z">
          <w:pPr>
            <w:numPr>
              <w:numId w:val="3"/>
            </w:numPr>
            <w:spacing w:after="0"/>
            <w:ind w:left="441" w:right="10" w:hanging="280"/>
          </w:pPr>
        </w:pPrChange>
      </w:pPr>
    </w:p>
    <w:p w14:paraId="2D0712F0" w14:textId="4C5C1D31" w:rsidR="00C73554" w:rsidRPr="006D5DB2" w:rsidRDefault="00D6493B" w:rsidP="00C73554">
      <w:pPr>
        <w:spacing w:after="133"/>
        <w:ind w:left="171" w:right="10"/>
        <w:rPr>
          <w:ins w:id="2151" w:author="Ellen Brouwer" w:date="2022-03-10T09:32:00Z"/>
          <w:color w:val="auto"/>
          <w:szCs w:val="18"/>
          <w:lang w:val="en-GB"/>
        </w:rPr>
      </w:pPr>
      <w:ins w:id="2152" w:author="Ellen Brouwer" w:date="2022-03-02T12:32:00Z">
        <w:r w:rsidRPr="006D5DB2">
          <w:rPr>
            <w:color w:val="auto"/>
            <w:szCs w:val="18"/>
            <w:lang w:val="en-GB"/>
            <w:rPrChange w:id="2153" w:author="Ellen Brouwer" w:date="2022-03-31T13:52:00Z">
              <w:rPr>
                <w:color w:val="FF0000"/>
                <w:szCs w:val="18"/>
                <w:lang w:val="en-GB"/>
              </w:rPr>
            </w:rPrChange>
          </w:rPr>
          <w:t>For first audits, t</w:t>
        </w:r>
      </w:ins>
      <w:del w:id="2154" w:author="Ellen Brouwer" w:date="2022-03-02T12:32:00Z">
        <w:r w:rsidR="00593E0F" w:rsidRPr="006D5DB2" w:rsidDel="00D6493B">
          <w:rPr>
            <w:color w:val="auto"/>
            <w:szCs w:val="18"/>
            <w:lang w:val="en-GB"/>
            <w:rPrChange w:id="2155" w:author="Ellen Brouwer" w:date="2022-03-31T13:52:00Z">
              <w:rPr/>
            </w:rPrChange>
          </w:rPr>
          <w:delText>T</w:delText>
        </w:r>
      </w:del>
      <w:r w:rsidR="00593E0F" w:rsidRPr="006D5DB2">
        <w:rPr>
          <w:color w:val="auto"/>
          <w:szCs w:val="18"/>
          <w:lang w:val="en-GB"/>
          <w:rPrChange w:id="2156" w:author="Ellen Brouwer" w:date="2022-03-31T13:52:00Z">
            <w:rPr/>
          </w:rPrChange>
        </w:rPr>
        <w:t>he</w:t>
      </w:r>
      <w:del w:id="2157" w:author="Ellen Brouwer" w:date="2022-02-28T14:13:00Z">
        <w:r w:rsidR="00593E0F" w:rsidRPr="006D5DB2" w:rsidDel="007F363D">
          <w:rPr>
            <w:color w:val="auto"/>
            <w:szCs w:val="18"/>
            <w:lang w:val="en-GB"/>
            <w:rPrChange w:id="2158" w:author="Ellen Brouwer" w:date="2022-03-31T13:52:00Z">
              <w:rPr/>
            </w:rPrChange>
          </w:rPr>
          <w:delText xml:space="preserve"> annual</w:delText>
        </w:r>
      </w:del>
      <w:r w:rsidR="00593E0F" w:rsidRPr="006D5DB2">
        <w:rPr>
          <w:color w:val="auto"/>
          <w:szCs w:val="18"/>
          <w:lang w:val="en-GB"/>
          <w:rPrChange w:id="2159" w:author="Ellen Brouwer" w:date="2022-03-31T13:52:00Z">
            <w:rPr/>
          </w:rPrChange>
        </w:rPr>
        <w:t xml:space="preserve"> verification and certification cycle follows</w:t>
      </w:r>
      <w:del w:id="2160" w:author="Ellen Brouwer" w:date="2022-02-28T14:18:00Z">
        <w:r w:rsidR="00593E0F" w:rsidRPr="006D5DB2" w:rsidDel="004C159A">
          <w:rPr>
            <w:color w:val="auto"/>
            <w:szCs w:val="18"/>
            <w:lang w:val="en-GB"/>
            <w:rPrChange w:id="2161" w:author="Ellen Brouwer" w:date="2022-03-31T13:52:00Z">
              <w:rPr/>
            </w:rPrChange>
          </w:rPr>
          <w:delText xml:space="preserve"> the</w:delText>
        </w:r>
      </w:del>
      <w:r w:rsidR="00593E0F" w:rsidRPr="006D5DB2">
        <w:rPr>
          <w:color w:val="auto"/>
          <w:szCs w:val="18"/>
          <w:lang w:val="en-GB"/>
          <w:rPrChange w:id="2162" w:author="Ellen Brouwer" w:date="2022-03-31T13:52:00Z">
            <w:rPr/>
          </w:rPrChange>
        </w:rPr>
        <w:t xml:space="preserve"> below process steps and timelines</w:t>
      </w:r>
      <w:ins w:id="2163" w:author="Ellen Brouwer" w:date="2022-03-10T09:42:00Z">
        <w:r w:rsidR="00916FE7" w:rsidRPr="006D5DB2">
          <w:rPr>
            <w:color w:val="auto"/>
            <w:szCs w:val="18"/>
            <w:lang w:val="en-GB"/>
          </w:rPr>
          <w:t xml:space="preserve"> (see </w:t>
        </w:r>
        <w:r w:rsidR="00916FE7" w:rsidRPr="006D5DB2">
          <w:rPr>
            <w:color w:val="1080B8"/>
            <w:lang w:val="en-GB"/>
            <w:rPrChange w:id="2164" w:author="Ellen Brouwer" w:date="2022-03-31T13:52:00Z">
              <w:rPr>
                <w:color w:val="auto"/>
                <w:szCs w:val="18"/>
                <w:lang w:val="en-GB"/>
              </w:rPr>
            </w:rPrChange>
          </w:rPr>
          <w:t xml:space="preserve">table </w:t>
        </w:r>
      </w:ins>
      <w:ins w:id="2165" w:author="Ellen Brouwer" w:date="2022-03-11T12:19:00Z">
        <w:r w:rsidR="005E51E4" w:rsidRPr="006D5DB2">
          <w:rPr>
            <w:color w:val="1080B8"/>
            <w:lang w:val="en-GB"/>
            <w:rPrChange w:id="2166" w:author="Ellen Brouwer" w:date="2022-03-31T13:52:00Z">
              <w:rPr>
                <w:color w:val="FF0000"/>
                <w:szCs w:val="18"/>
                <w:lang w:val="en-GB"/>
              </w:rPr>
            </w:rPrChange>
          </w:rPr>
          <w:t>3</w:t>
        </w:r>
      </w:ins>
      <w:ins w:id="2167" w:author="Ellen Brouwer" w:date="2022-03-10T09:42:00Z">
        <w:r w:rsidR="00916FE7" w:rsidRPr="006D5DB2">
          <w:rPr>
            <w:color w:val="auto"/>
            <w:szCs w:val="18"/>
            <w:lang w:val="en-GB"/>
          </w:rPr>
          <w:t>)</w:t>
        </w:r>
      </w:ins>
      <w:ins w:id="2168" w:author="Ellen Brouwer" w:date="2022-02-28T14:13:00Z">
        <w:r w:rsidR="00341598" w:rsidRPr="006D5DB2">
          <w:rPr>
            <w:color w:val="auto"/>
            <w:szCs w:val="18"/>
            <w:lang w:val="en-GB"/>
            <w:rPrChange w:id="2169" w:author="Ellen Brouwer" w:date="2022-03-31T13:52:00Z">
              <w:rPr>
                <w:szCs w:val="18"/>
                <w:lang w:val="en-GB"/>
              </w:rPr>
            </w:rPrChange>
          </w:rPr>
          <w:t>. The</w:t>
        </w:r>
      </w:ins>
      <w:ins w:id="2170" w:author="Ellen Brouwer" w:date="2022-02-28T14:16:00Z">
        <w:r w:rsidR="00081472" w:rsidRPr="006D5DB2">
          <w:rPr>
            <w:color w:val="auto"/>
            <w:szCs w:val="18"/>
            <w:lang w:val="en-GB"/>
            <w:rPrChange w:id="2171" w:author="Ellen Brouwer" w:date="2022-03-31T13:52:00Z">
              <w:rPr>
                <w:szCs w:val="18"/>
                <w:lang w:val="en-GB"/>
              </w:rPr>
            </w:rPrChange>
          </w:rPr>
          <w:t xml:space="preserve"> </w:t>
        </w:r>
        <w:r w:rsidR="0081341E" w:rsidRPr="006D5DB2">
          <w:rPr>
            <w:color w:val="auto"/>
            <w:szCs w:val="18"/>
            <w:lang w:val="en-GB"/>
            <w:rPrChange w:id="2172" w:author="Ellen Brouwer" w:date="2022-03-31T13:52:00Z">
              <w:rPr>
                <w:szCs w:val="18"/>
                <w:lang w:val="en-GB"/>
              </w:rPr>
            </w:rPrChange>
          </w:rPr>
          <w:t xml:space="preserve">first audit </w:t>
        </w:r>
      </w:ins>
      <w:ins w:id="2173" w:author="Ellen Brouwer" w:date="2022-02-28T14:13:00Z">
        <w:r w:rsidR="00341598" w:rsidRPr="006D5DB2">
          <w:rPr>
            <w:color w:val="auto"/>
            <w:szCs w:val="18"/>
            <w:lang w:val="en-GB"/>
            <w:rPrChange w:id="2174" w:author="Ellen Brouwer" w:date="2022-03-31T13:52:00Z">
              <w:rPr>
                <w:szCs w:val="18"/>
                <w:lang w:val="en-GB"/>
              </w:rPr>
            </w:rPrChange>
          </w:rPr>
          <w:t xml:space="preserve">may </w:t>
        </w:r>
      </w:ins>
      <w:ins w:id="2175" w:author="Ellen Brouwer" w:date="2022-02-28T14:16:00Z">
        <w:r w:rsidR="00A9171D" w:rsidRPr="006D5DB2">
          <w:rPr>
            <w:color w:val="auto"/>
            <w:szCs w:val="18"/>
            <w:lang w:val="en-GB"/>
            <w:rPrChange w:id="2176" w:author="Ellen Brouwer" w:date="2022-03-31T13:52:00Z">
              <w:rPr>
                <w:szCs w:val="18"/>
                <w:lang w:val="en-GB"/>
              </w:rPr>
            </w:rPrChange>
          </w:rPr>
          <w:t>take place</w:t>
        </w:r>
      </w:ins>
      <w:ins w:id="2177" w:author="Ellen Brouwer" w:date="2022-02-28T14:13:00Z">
        <w:r w:rsidR="00341598" w:rsidRPr="006D5DB2">
          <w:rPr>
            <w:color w:val="auto"/>
            <w:szCs w:val="18"/>
            <w:lang w:val="en-GB"/>
            <w:rPrChange w:id="2178" w:author="Ellen Brouwer" w:date="2022-03-31T13:52:00Z">
              <w:rPr>
                <w:szCs w:val="18"/>
                <w:lang w:val="en-GB"/>
              </w:rPr>
            </w:rPrChange>
          </w:rPr>
          <w:t xml:space="preserve"> at any moment of the year</w:t>
        </w:r>
      </w:ins>
      <w:ins w:id="2179" w:author="Ellen Brouwer" w:date="2022-03-02T09:25:00Z">
        <w:r w:rsidR="003C2099" w:rsidRPr="006D5DB2">
          <w:rPr>
            <w:color w:val="auto"/>
            <w:szCs w:val="18"/>
            <w:lang w:val="en-GB"/>
            <w:rPrChange w:id="2180" w:author="Ellen Brouwer" w:date="2022-03-31T13:52:00Z">
              <w:rPr>
                <w:color w:val="FF0000"/>
                <w:szCs w:val="18"/>
                <w:lang w:val="en-GB"/>
              </w:rPr>
            </w:rPrChange>
          </w:rPr>
          <w:t xml:space="preserve"> (Q1, Q2, Q3, Q4)</w:t>
        </w:r>
      </w:ins>
      <w:ins w:id="2181" w:author="Ellen Brouwer" w:date="2022-02-28T14:40:00Z">
        <w:r w:rsidR="00121ECE" w:rsidRPr="006D5DB2">
          <w:rPr>
            <w:color w:val="auto"/>
            <w:szCs w:val="18"/>
            <w:lang w:val="en-GB"/>
            <w:rPrChange w:id="2182" w:author="Ellen Brouwer" w:date="2022-03-31T13:52:00Z">
              <w:rPr>
                <w:szCs w:val="18"/>
                <w:lang w:val="en-GB"/>
              </w:rPr>
            </w:rPrChange>
          </w:rPr>
          <w:t xml:space="preserve"> </w:t>
        </w:r>
      </w:ins>
      <w:ins w:id="2183" w:author="Ellen Brouwer" w:date="2022-02-28T15:13:00Z">
        <w:r w:rsidR="008958A4" w:rsidRPr="006D5DB2">
          <w:rPr>
            <w:color w:val="auto"/>
            <w:szCs w:val="18"/>
            <w:lang w:val="en-GB"/>
            <w:rPrChange w:id="2184" w:author="Ellen Brouwer" w:date="2022-03-31T13:52:00Z">
              <w:rPr>
                <w:szCs w:val="18"/>
                <w:lang w:val="en-GB"/>
              </w:rPr>
            </w:rPrChange>
          </w:rPr>
          <w:t>but always over</w:t>
        </w:r>
      </w:ins>
      <w:ins w:id="2185" w:author="Ellen Brouwer" w:date="2022-02-28T14:40:00Z">
        <w:r w:rsidR="00121ECE" w:rsidRPr="006D5DB2">
          <w:rPr>
            <w:color w:val="auto"/>
            <w:szCs w:val="18"/>
            <w:lang w:val="en-GB"/>
            <w:rPrChange w:id="2186" w:author="Ellen Brouwer" w:date="2022-03-31T13:52:00Z">
              <w:rPr>
                <w:szCs w:val="18"/>
                <w:lang w:val="en-GB"/>
              </w:rPr>
            </w:rPrChange>
          </w:rPr>
          <w:t xml:space="preserve"> the</w:t>
        </w:r>
        <w:r w:rsidR="00F10439" w:rsidRPr="006D5DB2">
          <w:rPr>
            <w:color w:val="auto"/>
            <w:szCs w:val="18"/>
            <w:lang w:val="en-GB"/>
            <w:rPrChange w:id="2187" w:author="Ellen Brouwer" w:date="2022-03-31T13:52:00Z">
              <w:rPr>
                <w:szCs w:val="18"/>
                <w:lang w:val="en-GB"/>
              </w:rPr>
            </w:rPrChange>
          </w:rPr>
          <w:t xml:space="preserve"> </w:t>
        </w:r>
      </w:ins>
      <w:ins w:id="2188" w:author="Ellen Brouwer" w:date="2022-02-28T14:41:00Z">
        <w:r w:rsidR="00F10439" w:rsidRPr="006D5DB2">
          <w:rPr>
            <w:color w:val="auto"/>
            <w:szCs w:val="18"/>
            <w:lang w:val="en-GB"/>
            <w:rPrChange w:id="2189" w:author="Ellen Brouwer" w:date="2022-03-31T13:52:00Z">
              <w:rPr>
                <w:szCs w:val="18"/>
                <w:lang w:val="en-GB"/>
              </w:rPr>
            </w:rPrChange>
          </w:rPr>
          <w:t xml:space="preserve">footprint of the </w:t>
        </w:r>
        <w:r w:rsidR="00F10439" w:rsidRPr="006D5DB2">
          <w:rPr>
            <w:color w:val="auto"/>
            <w:szCs w:val="18"/>
            <w:u w:val="single"/>
            <w:lang w:val="en-GB"/>
            <w:rPrChange w:id="2190" w:author="Ellen Brouwer" w:date="2022-03-31T13:52:00Z">
              <w:rPr>
                <w:szCs w:val="18"/>
                <w:lang w:val="en-GB"/>
              </w:rPr>
            </w:rPrChange>
          </w:rPr>
          <w:t xml:space="preserve">previous full </w:t>
        </w:r>
      </w:ins>
      <w:ins w:id="2191" w:author="Ellen Brouwer" w:date="2022-02-28T14:42:00Z">
        <w:r w:rsidR="00D161B4" w:rsidRPr="006D5DB2">
          <w:rPr>
            <w:color w:val="auto"/>
            <w:szCs w:val="18"/>
            <w:u w:val="single"/>
            <w:lang w:val="en-GB"/>
            <w:rPrChange w:id="2192" w:author="Ellen Brouwer" w:date="2022-03-31T13:52:00Z">
              <w:rPr>
                <w:szCs w:val="18"/>
                <w:lang w:val="en-GB"/>
              </w:rPr>
            </w:rPrChange>
          </w:rPr>
          <w:t>calendar</w:t>
        </w:r>
      </w:ins>
      <w:ins w:id="2193" w:author="Ellen Brouwer" w:date="2022-02-28T14:41:00Z">
        <w:r w:rsidR="00F10439" w:rsidRPr="006D5DB2">
          <w:rPr>
            <w:color w:val="auto"/>
            <w:szCs w:val="18"/>
            <w:u w:val="single"/>
            <w:lang w:val="en-GB"/>
            <w:rPrChange w:id="2194" w:author="Ellen Brouwer" w:date="2022-03-31T13:52:00Z">
              <w:rPr>
                <w:szCs w:val="18"/>
                <w:lang w:val="en-GB"/>
              </w:rPr>
            </w:rPrChange>
          </w:rPr>
          <w:t xml:space="preserve"> year</w:t>
        </w:r>
      </w:ins>
      <w:ins w:id="2195" w:author="Ellen Brouwer" w:date="2022-03-10T09:26:00Z">
        <w:r w:rsidR="00573EA7" w:rsidRPr="006D5DB2">
          <w:rPr>
            <w:rStyle w:val="FootnoteReference"/>
            <w:color w:val="auto"/>
            <w:szCs w:val="18"/>
            <w:u w:val="single"/>
            <w:lang w:val="en-GB"/>
          </w:rPr>
          <w:footnoteReference w:id="8"/>
        </w:r>
      </w:ins>
      <w:ins w:id="2219" w:author="Ellen Brouwer" w:date="2022-02-28T14:41:00Z">
        <w:r w:rsidR="00F10439" w:rsidRPr="006D5DB2">
          <w:rPr>
            <w:color w:val="auto"/>
            <w:szCs w:val="18"/>
            <w:lang w:val="en-GB"/>
            <w:rPrChange w:id="2220" w:author="Ellen Brouwer" w:date="2022-03-31T13:52:00Z">
              <w:rPr>
                <w:szCs w:val="18"/>
                <w:lang w:val="en-GB"/>
              </w:rPr>
            </w:rPrChange>
          </w:rPr>
          <w:t>.</w:t>
        </w:r>
        <w:r w:rsidR="005776E5" w:rsidRPr="006D5DB2">
          <w:rPr>
            <w:color w:val="auto"/>
            <w:szCs w:val="18"/>
            <w:lang w:val="en-GB"/>
            <w:rPrChange w:id="2221" w:author="Ellen Brouwer" w:date="2022-03-31T13:52:00Z">
              <w:rPr>
                <w:szCs w:val="18"/>
                <w:lang w:val="en-GB"/>
              </w:rPr>
            </w:rPrChange>
          </w:rPr>
          <w:t xml:space="preserve"> </w:t>
        </w:r>
        <w:r w:rsidR="005776E5" w:rsidRPr="006D5DB2">
          <w:rPr>
            <w:color w:val="auto"/>
            <w:szCs w:val="18"/>
            <w:lang w:val="en-GB"/>
            <w:rPrChange w:id="2222" w:author="Ellen Brouwer" w:date="2022-03-31T13:52:00Z">
              <w:rPr>
                <w:sz w:val="15"/>
                <w:szCs w:val="15"/>
                <w:lang w:val="en-GB"/>
              </w:rPr>
            </w:rPrChange>
          </w:rPr>
          <w:t xml:space="preserve">Ideally </w:t>
        </w:r>
      </w:ins>
      <w:ins w:id="2223" w:author="Ellen Brouwer" w:date="2022-03-02T09:24:00Z">
        <w:r w:rsidR="00FC3BAD" w:rsidRPr="006D5DB2">
          <w:rPr>
            <w:color w:val="auto"/>
            <w:szCs w:val="18"/>
            <w:lang w:val="en-GB"/>
            <w:rPrChange w:id="2224" w:author="Ellen Brouwer" w:date="2022-03-31T13:52:00Z">
              <w:rPr>
                <w:color w:val="FF0000"/>
                <w:szCs w:val="18"/>
                <w:lang w:val="en-GB"/>
              </w:rPr>
            </w:rPrChange>
          </w:rPr>
          <w:t xml:space="preserve">audits are taking place as much as possible in </w:t>
        </w:r>
      </w:ins>
      <w:ins w:id="2225" w:author="Ellen Brouwer" w:date="2022-03-02T09:25:00Z">
        <w:r w:rsidR="002E1C52" w:rsidRPr="006D5DB2">
          <w:rPr>
            <w:color w:val="auto"/>
            <w:szCs w:val="18"/>
            <w:lang w:val="en-GB"/>
            <w:rPrChange w:id="2226" w:author="Ellen Brouwer" w:date="2022-03-31T13:52:00Z">
              <w:rPr>
                <w:color w:val="FF0000"/>
                <w:szCs w:val="18"/>
                <w:lang w:val="en-GB"/>
              </w:rPr>
            </w:rPrChange>
          </w:rPr>
          <w:t xml:space="preserve">Q1 and </w:t>
        </w:r>
      </w:ins>
      <w:ins w:id="2227" w:author="Ellen Brouwer" w:date="2022-03-02T09:24:00Z">
        <w:r w:rsidR="00FC3BAD" w:rsidRPr="006D5DB2">
          <w:rPr>
            <w:color w:val="auto"/>
            <w:szCs w:val="18"/>
            <w:lang w:val="en-GB"/>
            <w:rPrChange w:id="2228" w:author="Ellen Brouwer" w:date="2022-03-31T13:52:00Z">
              <w:rPr>
                <w:color w:val="FF0000"/>
                <w:szCs w:val="18"/>
                <w:lang w:val="en-GB"/>
              </w:rPr>
            </w:rPrChange>
          </w:rPr>
          <w:t xml:space="preserve">Q2, </w:t>
        </w:r>
        <w:r w:rsidR="00B57FE6" w:rsidRPr="006D5DB2">
          <w:rPr>
            <w:color w:val="auto"/>
            <w:szCs w:val="18"/>
            <w:lang w:val="en-GB"/>
            <w:rPrChange w:id="2229" w:author="Ellen Brouwer" w:date="2022-03-31T13:52:00Z">
              <w:rPr>
                <w:color w:val="FF0000"/>
                <w:szCs w:val="18"/>
                <w:lang w:val="en-GB"/>
              </w:rPr>
            </w:rPrChange>
          </w:rPr>
          <w:t xml:space="preserve">so that </w:t>
        </w:r>
      </w:ins>
      <w:ins w:id="2230" w:author="Ellen Brouwer" w:date="2022-02-28T14:44:00Z">
        <w:r w:rsidR="00222D28" w:rsidRPr="006D5DB2">
          <w:rPr>
            <w:rStyle w:val="jlqj4b"/>
            <w:color w:val="auto"/>
            <w:szCs w:val="18"/>
            <w:lang w:val="en-GB"/>
            <w:rPrChange w:id="2231" w:author="Ellen Brouwer" w:date="2022-03-31T13:52:00Z">
              <w:rPr>
                <w:rStyle w:val="jlqj4b"/>
                <w:szCs w:val="18"/>
                <w:lang w:val="en"/>
              </w:rPr>
            </w:rPrChange>
          </w:rPr>
          <w:t xml:space="preserve">there is as little time as possible between the audit </w:t>
        </w:r>
      </w:ins>
      <w:ins w:id="2232" w:author="Ellen Brouwer" w:date="2022-02-28T14:46:00Z">
        <w:r w:rsidR="00B628CB" w:rsidRPr="006D5DB2">
          <w:rPr>
            <w:rStyle w:val="jlqj4b"/>
            <w:color w:val="auto"/>
            <w:szCs w:val="18"/>
            <w:lang w:val="en-GB"/>
            <w:rPrChange w:id="2233" w:author="Ellen Brouwer" w:date="2022-03-31T13:52:00Z">
              <w:rPr>
                <w:rStyle w:val="jlqj4b"/>
                <w:szCs w:val="18"/>
                <w:lang w:val="en"/>
              </w:rPr>
            </w:rPrChange>
          </w:rPr>
          <w:t>date</w:t>
        </w:r>
      </w:ins>
      <w:ins w:id="2234" w:author="Ellen Brouwer" w:date="2022-02-28T14:47:00Z">
        <w:r w:rsidR="00B628CB" w:rsidRPr="006D5DB2">
          <w:rPr>
            <w:rStyle w:val="jlqj4b"/>
            <w:color w:val="auto"/>
            <w:szCs w:val="18"/>
            <w:lang w:val="en-GB"/>
            <w:rPrChange w:id="2235" w:author="Ellen Brouwer" w:date="2022-03-31T13:52:00Z">
              <w:rPr>
                <w:rStyle w:val="jlqj4b"/>
                <w:szCs w:val="18"/>
                <w:lang w:val="en"/>
              </w:rPr>
            </w:rPrChange>
          </w:rPr>
          <w:t xml:space="preserve"> </w:t>
        </w:r>
      </w:ins>
      <w:ins w:id="2236" w:author="Ellen Brouwer" w:date="2022-02-28T14:44:00Z">
        <w:r w:rsidR="00222D28" w:rsidRPr="006D5DB2">
          <w:rPr>
            <w:rStyle w:val="jlqj4b"/>
            <w:color w:val="auto"/>
            <w:szCs w:val="18"/>
            <w:lang w:val="en-GB"/>
            <w:rPrChange w:id="2237" w:author="Ellen Brouwer" w:date="2022-03-31T13:52:00Z">
              <w:rPr>
                <w:rStyle w:val="jlqj4b"/>
                <w:szCs w:val="18"/>
                <w:lang w:val="en"/>
              </w:rPr>
            </w:rPrChange>
          </w:rPr>
          <w:t>and the previous calendar year.</w:t>
        </w:r>
      </w:ins>
      <w:ins w:id="2238" w:author="Ellen Brouwer" w:date="2022-02-28T14:41:00Z">
        <w:r w:rsidR="00F10439" w:rsidRPr="006D5DB2">
          <w:rPr>
            <w:color w:val="auto"/>
            <w:szCs w:val="18"/>
            <w:lang w:val="en-GB"/>
            <w:rPrChange w:id="2239" w:author="Ellen Brouwer" w:date="2022-03-31T13:52:00Z">
              <w:rPr>
                <w:szCs w:val="18"/>
                <w:lang w:val="en-GB"/>
              </w:rPr>
            </w:rPrChange>
          </w:rPr>
          <w:t xml:space="preserve"> </w:t>
        </w:r>
      </w:ins>
      <w:ins w:id="2240" w:author="Ellen Brouwer" w:date="2022-02-28T15:14:00Z">
        <w:r w:rsidR="006D1C44" w:rsidRPr="006D5DB2">
          <w:rPr>
            <w:color w:val="auto"/>
            <w:szCs w:val="18"/>
            <w:lang w:val="en-GB"/>
            <w:rPrChange w:id="2241" w:author="Ellen Brouwer" w:date="2022-03-31T13:52:00Z">
              <w:rPr>
                <w:szCs w:val="18"/>
                <w:lang w:val="en-GB"/>
              </w:rPr>
            </w:rPrChange>
          </w:rPr>
          <w:t>If the audit is sc</w:t>
        </w:r>
      </w:ins>
      <w:ins w:id="2242" w:author="Ellen Brouwer" w:date="2022-02-28T15:15:00Z">
        <w:r w:rsidR="006D1C44" w:rsidRPr="006D5DB2">
          <w:rPr>
            <w:color w:val="auto"/>
            <w:szCs w:val="18"/>
            <w:lang w:val="en-GB"/>
            <w:rPrChange w:id="2243" w:author="Ellen Brouwer" w:date="2022-03-31T13:52:00Z">
              <w:rPr>
                <w:szCs w:val="18"/>
                <w:lang w:val="en-GB"/>
              </w:rPr>
            </w:rPrChange>
          </w:rPr>
          <w:t xml:space="preserve">heduled in Q1, </w:t>
        </w:r>
      </w:ins>
      <w:ins w:id="2244" w:author="Ellen Brouwer" w:date="2022-02-28T15:17:00Z">
        <w:r w:rsidR="00AC2010" w:rsidRPr="006D5DB2">
          <w:rPr>
            <w:color w:val="auto"/>
            <w:szCs w:val="18"/>
            <w:lang w:val="en-GB"/>
            <w:rPrChange w:id="2245" w:author="Ellen Brouwer" w:date="2022-03-31T13:52:00Z">
              <w:rPr>
                <w:szCs w:val="18"/>
                <w:lang w:val="en-GB"/>
              </w:rPr>
            </w:rPrChange>
          </w:rPr>
          <w:t xml:space="preserve">the footprint of the </w:t>
        </w:r>
        <w:r w:rsidR="00AC2010" w:rsidRPr="006D5DB2">
          <w:rPr>
            <w:color w:val="auto"/>
            <w:szCs w:val="18"/>
            <w:u w:val="single"/>
            <w:lang w:val="en-GB"/>
            <w:rPrChange w:id="2246" w:author="Ellen Brouwer" w:date="2022-03-31T13:52:00Z">
              <w:rPr>
                <w:szCs w:val="18"/>
                <w:lang w:val="en-GB"/>
              </w:rPr>
            </w:rPrChange>
          </w:rPr>
          <w:t xml:space="preserve">year prior to the </w:t>
        </w:r>
        <w:r w:rsidR="00AC2010" w:rsidRPr="006D5DB2">
          <w:rPr>
            <w:color w:val="auto"/>
            <w:szCs w:val="18"/>
            <w:u w:val="single"/>
            <w:lang w:val="en-GB"/>
            <w:rPrChange w:id="2247" w:author="Ellen Brouwer" w:date="2022-03-31T13:52:00Z">
              <w:rPr>
                <w:szCs w:val="18"/>
                <w:u w:val="single"/>
                <w:lang w:val="en-GB"/>
              </w:rPr>
            </w:rPrChange>
          </w:rPr>
          <w:t>previous full calendar year</w:t>
        </w:r>
        <w:r w:rsidR="00AC2010" w:rsidRPr="006D5DB2">
          <w:rPr>
            <w:color w:val="auto"/>
            <w:szCs w:val="18"/>
            <w:lang w:val="en-GB"/>
            <w:rPrChange w:id="2248" w:author="Ellen Brouwer" w:date="2022-03-31T13:52:00Z">
              <w:rPr>
                <w:szCs w:val="18"/>
                <w:u w:val="single"/>
                <w:lang w:val="en-GB"/>
              </w:rPr>
            </w:rPrChange>
          </w:rPr>
          <w:t xml:space="preserve"> </w:t>
        </w:r>
      </w:ins>
      <w:ins w:id="2249" w:author="Ellen Brouwer" w:date="2022-03-02T09:26:00Z">
        <w:r w:rsidR="002E1C52" w:rsidRPr="006D5DB2">
          <w:rPr>
            <w:color w:val="auto"/>
            <w:szCs w:val="18"/>
            <w:lang w:val="en-GB"/>
            <w:rPrChange w:id="2250" w:author="Ellen Brouwer" w:date="2022-03-31T13:52:00Z">
              <w:rPr>
                <w:color w:val="FF0000"/>
                <w:szCs w:val="18"/>
                <w:lang w:val="en-GB"/>
              </w:rPr>
            </w:rPrChange>
          </w:rPr>
          <w:t>may</w:t>
        </w:r>
      </w:ins>
      <w:ins w:id="2251" w:author="Ellen Brouwer" w:date="2022-02-28T15:17:00Z">
        <w:r w:rsidR="00AC2010" w:rsidRPr="006D5DB2">
          <w:rPr>
            <w:color w:val="auto"/>
            <w:szCs w:val="18"/>
            <w:lang w:val="en-GB"/>
            <w:rPrChange w:id="2252" w:author="Ellen Brouwer" w:date="2022-03-31T13:52:00Z">
              <w:rPr>
                <w:szCs w:val="18"/>
                <w:u w:val="single"/>
                <w:lang w:val="en-GB"/>
              </w:rPr>
            </w:rPrChange>
          </w:rPr>
          <w:t xml:space="preserve"> be validated.</w:t>
        </w:r>
        <w:r w:rsidR="00AC2010" w:rsidRPr="006D5DB2">
          <w:rPr>
            <w:color w:val="auto"/>
            <w:szCs w:val="18"/>
            <w:lang w:val="en-GB"/>
            <w:rPrChange w:id="2253" w:author="Ellen Brouwer" w:date="2022-03-31T13:52:00Z">
              <w:rPr>
                <w:szCs w:val="18"/>
                <w:lang w:val="en-GB"/>
              </w:rPr>
            </w:rPrChange>
          </w:rPr>
          <w:t xml:space="preserve"> </w:t>
        </w:r>
      </w:ins>
      <w:ins w:id="2254" w:author="Ellen Brouwer" w:date="2022-03-10T09:32:00Z">
        <w:r w:rsidR="00C73554" w:rsidRPr="006D5DB2">
          <w:rPr>
            <w:color w:val="auto"/>
            <w:szCs w:val="18"/>
            <w:lang w:val="en-GB"/>
          </w:rPr>
          <w:t xml:space="preserve"> </w:t>
        </w:r>
      </w:ins>
    </w:p>
    <w:p w14:paraId="536BCED5" w14:textId="12F626AC" w:rsidR="00C73554" w:rsidRPr="006D5DB2" w:rsidRDefault="00C73554">
      <w:pPr>
        <w:spacing w:after="50" w:line="265" w:lineRule="auto"/>
        <w:rPr>
          <w:ins w:id="2255" w:author="Ellen Brouwer" w:date="2022-03-10T09:32:00Z"/>
          <w:lang w:val="en-GB"/>
        </w:rPr>
        <w:pPrChange w:id="2256" w:author="Ellen Brouwer" w:date="2022-03-10T09:32:00Z">
          <w:pPr>
            <w:spacing w:after="50" w:line="265" w:lineRule="auto"/>
            <w:ind w:left="317" w:firstLine="0"/>
          </w:pPr>
        </w:pPrChange>
      </w:pPr>
      <w:ins w:id="2257" w:author="Ellen Brouwer" w:date="2022-03-10T09:32:00Z">
        <w:r w:rsidRPr="006D5DB2">
          <w:rPr>
            <w:color w:val="auto"/>
            <w:lang w:val="en-GB"/>
          </w:rPr>
          <w:t xml:space="preserve">Based on the below timelines, technically speaking a </w:t>
        </w:r>
      </w:ins>
      <w:ins w:id="2258" w:author="Ellen Brouwer" w:date="2022-03-31T14:59:00Z">
        <w:r w:rsidR="00AB56E9">
          <w:rPr>
            <w:color w:val="auto"/>
            <w:lang w:val="en-GB"/>
          </w:rPr>
          <w:t xml:space="preserve">prospect </w:t>
        </w:r>
      </w:ins>
      <w:ins w:id="2259" w:author="Ellen Brouwer" w:date="2022-03-10T09:32:00Z">
        <w:r w:rsidRPr="006D5DB2">
          <w:rPr>
            <w:color w:val="auto"/>
            <w:lang w:val="en-GB"/>
          </w:rPr>
          <w:t>CO could be</w:t>
        </w:r>
      </w:ins>
      <w:ins w:id="2260" w:author="Ellen Brouwer" w:date="2022-03-10T09:33:00Z">
        <w:r w:rsidR="00D05C94" w:rsidRPr="006D5DB2">
          <w:rPr>
            <w:color w:val="auto"/>
            <w:lang w:val="en-GB"/>
          </w:rPr>
          <w:t>come</w:t>
        </w:r>
      </w:ins>
      <w:ins w:id="2261" w:author="Ellen Brouwer" w:date="2022-03-10T09:32:00Z">
        <w:r w:rsidRPr="006D5DB2">
          <w:rPr>
            <w:color w:val="auto"/>
            <w:lang w:val="en-GB"/>
          </w:rPr>
          <w:t xml:space="preserve"> certified in a matter of weeks (if no consultancy is needed, the CB is instantly available and there are no non-conformities). Yet, more realistically is to expect a waiting list both with the CC and CBs and the issuance of a number of non-conformities that will take three (3) months to be resolved. Therefore CNG carefully indicates a realistic certification date of </w:t>
        </w:r>
      </w:ins>
      <w:ins w:id="2262" w:author="Ellen Brouwer" w:date="2022-03-17T10:14:00Z">
        <w:r w:rsidR="004F0D8C" w:rsidRPr="006D5DB2">
          <w:rPr>
            <w:color w:val="auto"/>
            <w:lang w:val="en-GB"/>
          </w:rPr>
          <w:t>approximately</w:t>
        </w:r>
      </w:ins>
      <w:ins w:id="2263" w:author="Ellen Brouwer" w:date="2022-03-10T09:32:00Z">
        <w:r w:rsidRPr="006D5DB2">
          <w:rPr>
            <w:color w:val="auto"/>
            <w:lang w:val="en-GB"/>
          </w:rPr>
          <w:t xml:space="preserve"> </w:t>
        </w:r>
      </w:ins>
      <w:ins w:id="2264" w:author="Ellen Brouwer" w:date="2022-03-29T10:37:00Z">
        <w:r w:rsidR="008C2222" w:rsidRPr="006D5DB2">
          <w:rPr>
            <w:b/>
            <w:bCs/>
            <w:color w:val="auto"/>
            <w:lang w:val="en-GB"/>
          </w:rPr>
          <w:t>three</w:t>
        </w:r>
      </w:ins>
      <w:ins w:id="2265" w:author="Ellen Brouwer" w:date="2022-03-10T09:44:00Z">
        <w:r w:rsidR="009E4F57" w:rsidRPr="006D5DB2">
          <w:rPr>
            <w:b/>
            <w:bCs/>
            <w:color w:val="auto"/>
            <w:lang w:val="en-GB"/>
            <w:rPrChange w:id="2266" w:author="Ellen Brouwer" w:date="2022-03-31T13:52:00Z">
              <w:rPr>
                <w:color w:val="auto"/>
                <w:lang w:val="en-GB"/>
              </w:rPr>
            </w:rPrChange>
          </w:rPr>
          <w:t xml:space="preserve"> (</w:t>
        </w:r>
      </w:ins>
      <w:ins w:id="2267" w:author="Ellen Brouwer" w:date="2022-03-29T10:37:00Z">
        <w:r w:rsidR="008C2222" w:rsidRPr="006D5DB2">
          <w:rPr>
            <w:b/>
            <w:bCs/>
            <w:color w:val="auto"/>
            <w:lang w:val="en-GB"/>
          </w:rPr>
          <w:t>3</w:t>
        </w:r>
      </w:ins>
      <w:ins w:id="2268" w:author="Ellen Brouwer" w:date="2022-03-10T09:44:00Z">
        <w:r w:rsidR="009E4F57" w:rsidRPr="006D5DB2">
          <w:rPr>
            <w:b/>
            <w:bCs/>
            <w:color w:val="auto"/>
            <w:lang w:val="en-GB"/>
          </w:rPr>
          <w:t>) up to</w:t>
        </w:r>
      </w:ins>
      <w:ins w:id="2269" w:author="Ellen Brouwer" w:date="2022-03-10T09:32:00Z">
        <w:r w:rsidRPr="006D5DB2">
          <w:rPr>
            <w:b/>
            <w:bCs/>
            <w:color w:val="auto"/>
            <w:lang w:val="en-GB"/>
          </w:rPr>
          <w:t xml:space="preserve"> </w:t>
        </w:r>
      </w:ins>
      <w:ins w:id="2270" w:author="Ellen Brouwer" w:date="2022-03-10T09:44:00Z">
        <w:r w:rsidR="009E4F57" w:rsidRPr="006D5DB2">
          <w:rPr>
            <w:b/>
            <w:bCs/>
            <w:color w:val="auto"/>
            <w:lang w:val="en-GB"/>
          </w:rPr>
          <w:t>twelve (</w:t>
        </w:r>
      </w:ins>
      <w:ins w:id="2271" w:author="Ellen Brouwer" w:date="2022-03-10T09:43:00Z">
        <w:r w:rsidR="008D17AF" w:rsidRPr="006D5DB2">
          <w:rPr>
            <w:b/>
            <w:bCs/>
            <w:color w:val="auto"/>
            <w:lang w:val="en-GB"/>
          </w:rPr>
          <w:t>12</w:t>
        </w:r>
      </w:ins>
      <w:ins w:id="2272" w:author="Ellen Brouwer" w:date="2022-03-10T09:44:00Z">
        <w:r w:rsidR="009E4F57" w:rsidRPr="006D5DB2">
          <w:rPr>
            <w:b/>
            <w:bCs/>
            <w:color w:val="auto"/>
            <w:lang w:val="en-GB"/>
          </w:rPr>
          <w:t>)</w:t>
        </w:r>
      </w:ins>
      <w:ins w:id="2273" w:author="Ellen Brouwer" w:date="2022-03-10T09:32:00Z">
        <w:r w:rsidRPr="006D5DB2">
          <w:rPr>
            <w:b/>
            <w:bCs/>
            <w:color w:val="auto"/>
            <w:lang w:val="en-GB"/>
          </w:rPr>
          <w:t xml:space="preserve"> months from the moment the contract with CNG is signed</w:t>
        </w:r>
        <w:r w:rsidRPr="006D5DB2">
          <w:rPr>
            <w:color w:val="auto"/>
            <w:lang w:val="en-GB"/>
          </w:rPr>
          <w:t>.</w:t>
        </w:r>
      </w:ins>
    </w:p>
    <w:p w14:paraId="7EA71C55" w14:textId="77777777" w:rsidR="00A42C2C" w:rsidRPr="006D5DB2" w:rsidRDefault="00A42C2C">
      <w:pPr>
        <w:pStyle w:val="ListParagraph"/>
        <w:tabs>
          <w:tab w:val="left" w:pos="426"/>
        </w:tabs>
        <w:spacing w:after="39" w:line="259" w:lineRule="auto"/>
        <w:ind w:left="142" w:firstLine="0"/>
        <w:rPr>
          <w:ins w:id="2274" w:author="Ellen Brouwer" w:date="2022-03-10T10:11:00Z"/>
          <w:color w:val="auto"/>
          <w:sz w:val="15"/>
          <w:szCs w:val="15"/>
          <w:lang w:val="en-GB"/>
        </w:rPr>
      </w:pPr>
    </w:p>
    <w:p w14:paraId="1025D7A7" w14:textId="3D04DD35" w:rsidR="004C6D1E" w:rsidRPr="006D5DB2" w:rsidRDefault="00202E06">
      <w:pPr>
        <w:pStyle w:val="ListParagraph"/>
        <w:tabs>
          <w:tab w:val="left" w:pos="426"/>
        </w:tabs>
        <w:spacing w:after="39" w:line="259" w:lineRule="auto"/>
        <w:ind w:left="142" w:firstLine="0"/>
        <w:rPr>
          <w:ins w:id="2275" w:author="Ellen Brouwer" w:date="2022-02-28T14:57:00Z"/>
          <w:color w:val="auto"/>
          <w:sz w:val="15"/>
          <w:szCs w:val="15"/>
          <w:lang w:val="en-GB"/>
          <w:rPrChange w:id="2276" w:author="Ellen Brouwer" w:date="2022-03-31T13:52:00Z">
            <w:rPr>
              <w:ins w:id="2277" w:author="Ellen Brouwer" w:date="2022-02-28T14:57:00Z"/>
              <w:sz w:val="15"/>
              <w:lang w:val="en-GB"/>
            </w:rPr>
          </w:rPrChange>
        </w:rPr>
        <w:pPrChange w:id="2278" w:author="Ellen Brouwer" w:date="2022-02-28T14:58:00Z">
          <w:pPr>
            <w:pStyle w:val="ListParagraph"/>
            <w:numPr>
              <w:numId w:val="15"/>
            </w:numPr>
            <w:tabs>
              <w:tab w:val="left" w:pos="426"/>
            </w:tabs>
            <w:spacing w:after="39" w:line="259" w:lineRule="auto"/>
            <w:ind w:left="460"/>
          </w:pPr>
        </w:pPrChange>
      </w:pPr>
      <w:ins w:id="2279" w:author="Ellen Brouwer" w:date="2022-02-28T15:15:00Z">
        <w:r w:rsidRPr="006D5DB2">
          <w:rPr>
            <w:color w:val="auto"/>
            <w:sz w:val="15"/>
            <w:szCs w:val="15"/>
            <w:lang w:val="en-GB"/>
            <w:rPrChange w:id="2280" w:author="Ellen Brouwer" w:date="2022-03-31T13:52:00Z">
              <w:rPr>
                <w:szCs w:val="18"/>
                <w:lang w:val="en-GB"/>
              </w:rPr>
            </w:rPrChange>
          </w:rPr>
          <w:t>Example</w:t>
        </w:r>
      </w:ins>
      <w:ins w:id="2281" w:author="Ellen Brouwer" w:date="2022-02-28T14:57:00Z">
        <w:r w:rsidR="004C6D1E" w:rsidRPr="006D5DB2">
          <w:rPr>
            <w:color w:val="auto"/>
            <w:sz w:val="15"/>
            <w:szCs w:val="15"/>
            <w:lang w:val="en-GB"/>
            <w:rPrChange w:id="2282" w:author="Ellen Brouwer" w:date="2022-03-31T13:52:00Z">
              <w:rPr>
                <w:szCs w:val="18"/>
                <w:lang w:val="en-GB"/>
              </w:rPr>
            </w:rPrChange>
          </w:rPr>
          <w:t>:</w:t>
        </w:r>
      </w:ins>
    </w:p>
    <w:p w14:paraId="0E37268D" w14:textId="7A6B470F" w:rsidR="00A05B50" w:rsidRPr="006D5DB2" w:rsidRDefault="00C157CF">
      <w:pPr>
        <w:pStyle w:val="ListParagraph"/>
        <w:numPr>
          <w:ilvl w:val="0"/>
          <w:numId w:val="43"/>
        </w:numPr>
        <w:tabs>
          <w:tab w:val="center" w:pos="260"/>
          <w:tab w:val="center" w:pos="3687"/>
        </w:tabs>
        <w:spacing w:after="37" w:line="259" w:lineRule="auto"/>
        <w:ind w:hanging="294"/>
        <w:rPr>
          <w:ins w:id="2283" w:author="Ellen Brouwer" w:date="2022-03-10T10:00:00Z"/>
          <w:color w:val="auto"/>
          <w:sz w:val="15"/>
          <w:szCs w:val="15"/>
          <w:lang w:val="en-GB"/>
        </w:rPr>
      </w:pPr>
      <w:ins w:id="2284" w:author="Ellen Brouwer" w:date="2022-02-28T15:11:00Z">
        <w:r w:rsidRPr="006D5DB2">
          <w:rPr>
            <w:color w:val="auto"/>
            <w:sz w:val="15"/>
            <w:szCs w:val="15"/>
            <w:lang w:val="en-GB"/>
            <w:rPrChange w:id="2285" w:author="Ellen Brouwer" w:date="2022-03-31T13:52:00Z">
              <w:rPr>
                <w:szCs w:val="18"/>
                <w:lang w:val="en-GB"/>
              </w:rPr>
            </w:rPrChange>
          </w:rPr>
          <w:t>A</w:t>
        </w:r>
      </w:ins>
      <w:ins w:id="2286" w:author="Ellen Brouwer" w:date="2022-02-28T14:58:00Z">
        <w:r w:rsidR="004C6D1E" w:rsidRPr="006D5DB2">
          <w:rPr>
            <w:color w:val="auto"/>
            <w:sz w:val="15"/>
            <w:szCs w:val="15"/>
            <w:lang w:val="en-GB"/>
            <w:rPrChange w:id="2287" w:author="Ellen Brouwer" w:date="2022-03-31T13:52:00Z">
              <w:rPr>
                <w:szCs w:val="18"/>
                <w:lang w:val="en-GB"/>
              </w:rPr>
            </w:rPrChange>
          </w:rPr>
          <w:t xml:space="preserve"> prospect CO wants to get certified </w:t>
        </w:r>
      </w:ins>
      <w:ins w:id="2288" w:author="Ellen Brouwer" w:date="2022-02-28T15:11:00Z">
        <w:r w:rsidR="005A4D0D" w:rsidRPr="006D5DB2">
          <w:rPr>
            <w:color w:val="auto"/>
            <w:sz w:val="15"/>
            <w:szCs w:val="15"/>
            <w:lang w:val="en-GB"/>
            <w:rPrChange w:id="2289" w:author="Ellen Brouwer" w:date="2022-03-31T13:52:00Z">
              <w:rPr>
                <w:szCs w:val="18"/>
                <w:lang w:val="en-GB"/>
              </w:rPr>
            </w:rPrChange>
          </w:rPr>
          <w:t>for scope ‘organisation’</w:t>
        </w:r>
      </w:ins>
      <w:ins w:id="2290" w:author="Ellen Brouwer" w:date="2022-02-28T15:12:00Z">
        <w:r w:rsidR="00EB62D9" w:rsidRPr="006D5DB2">
          <w:rPr>
            <w:color w:val="auto"/>
            <w:sz w:val="15"/>
            <w:szCs w:val="15"/>
            <w:lang w:val="en-GB"/>
            <w:rPrChange w:id="2291" w:author="Ellen Brouwer" w:date="2022-03-31T13:52:00Z">
              <w:rPr>
                <w:szCs w:val="18"/>
                <w:lang w:val="en-GB"/>
              </w:rPr>
            </w:rPrChange>
          </w:rPr>
          <w:t xml:space="preserve"> </w:t>
        </w:r>
      </w:ins>
      <w:ins w:id="2292" w:author="Ellen Brouwer" w:date="2022-02-28T14:58:00Z">
        <w:r w:rsidR="004C6D1E" w:rsidRPr="006D5DB2">
          <w:rPr>
            <w:color w:val="auto"/>
            <w:sz w:val="15"/>
            <w:szCs w:val="15"/>
            <w:lang w:val="en-GB"/>
            <w:rPrChange w:id="2293" w:author="Ellen Brouwer" w:date="2022-03-31T13:52:00Z">
              <w:rPr>
                <w:szCs w:val="18"/>
                <w:lang w:val="en-GB"/>
              </w:rPr>
            </w:rPrChange>
          </w:rPr>
          <w:t xml:space="preserve">and signs a contract with CNG on </w:t>
        </w:r>
        <w:r w:rsidR="004C6D1E" w:rsidRPr="006D5DB2">
          <w:rPr>
            <w:color w:val="auto"/>
            <w:sz w:val="15"/>
            <w:szCs w:val="15"/>
            <w:u w:val="single"/>
            <w:lang w:val="en-GB"/>
            <w:rPrChange w:id="2294" w:author="Ellen Brouwer" w:date="2022-03-31T13:52:00Z">
              <w:rPr>
                <w:szCs w:val="18"/>
                <w:u w:val="single"/>
                <w:lang w:val="en-GB"/>
              </w:rPr>
            </w:rPrChange>
          </w:rPr>
          <w:t xml:space="preserve">1 </w:t>
        </w:r>
      </w:ins>
      <w:ins w:id="2295" w:author="Ellen Brouwer" w:date="2022-03-10T09:45:00Z">
        <w:r w:rsidR="00B95BE4" w:rsidRPr="006D5DB2">
          <w:rPr>
            <w:color w:val="auto"/>
            <w:sz w:val="15"/>
            <w:szCs w:val="15"/>
            <w:u w:val="single"/>
            <w:lang w:val="en-GB"/>
          </w:rPr>
          <w:t>Ju</w:t>
        </w:r>
      </w:ins>
      <w:ins w:id="2296" w:author="Ellen Brouwer" w:date="2022-03-10T10:04:00Z">
        <w:r w:rsidR="00B42B21" w:rsidRPr="006D5DB2">
          <w:rPr>
            <w:color w:val="auto"/>
            <w:sz w:val="15"/>
            <w:szCs w:val="15"/>
            <w:u w:val="single"/>
            <w:lang w:val="en-GB"/>
          </w:rPr>
          <w:t>l</w:t>
        </w:r>
      </w:ins>
      <w:ins w:id="2297" w:author="Ellen Brouwer" w:date="2022-04-01T09:26:00Z">
        <w:r w:rsidR="003B5982">
          <w:rPr>
            <w:color w:val="auto"/>
            <w:sz w:val="15"/>
            <w:szCs w:val="15"/>
            <w:u w:val="single"/>
            <w:lang w:val="en-GB"/>
          </w:rPr>
          <w:t>.</w:t>
        </w:r>
      </w:ins>
      <w:ins w:id="2298" w:author="Ellen Brouwer" w:date="2022-02-28T14:58:00Z">
        <w:r w:rsidR="004C6D1E" w:rsidRPr="006D5DB2">
          <w:rPr>
            <w:color w:val="auto"/>
            <w:sz w:val="15"/>
            <w:szCs w:val="15"/>
            <w:u w:val="single"/>
            <w:lang w:val="en-GB"/>
            <w:rPrChange w:id="2299" w:author="Ellen Brouwer" w:date="2022-03-31T13:52:00Z">
              <w:rPr>
                <w:szCs w:val="18"/>
                <w:u w:val="single"/>
                <w:lang w:val="en-GB"/>
              </w:rPr>
            </w:rPrChange>
          </w:rPr>
          <w:t xml:space="preserve"> </w:t>
        </w:r>
        <w:r w:rsidR="004C6D1E" w:rsidRPr="006D5DB2">
          <w:rPr>
            <w:color w:val="auto"/>
            <w:sz w:val="15"/>
            <w:szCs w:val="15"/>
            <w:u w:val="single" w:color="181717"/>
            <w:lang w:val="en-GB"/>
            <w:rPrChange w:id="2300" w:author="Ellen Brouwer" w:date="2022-03-31T13:52:00Z">
              <w:rPr>
                <w:szCs w:val="18"/>
                <w:u w:val="single" w:color="181717"/>
                <w:lang w:val="en-GB"/>
              </w:rPr>
            </w:rPrChange>
          </w:rPr>
          <w:t>2022</w:t>
        </w:r>
      </w:ins>
      <w:ins w:id="2301" w:author="Ellen Brouwer" w:date="2022-03-10T09:54:00Z">
        <w:r w:rsidR="00F5202A" w:rsidRPr="006D5DB2">
          <w:rPr>
            <w:color w:val="auto"/>
            <w:sz w:val="15"/>
            <w:szCs w:val="15"/>
            <w:lang w:val="en-GB"/>
            <w:rPrChange w:id="2302" w:author="Ellen Brouwer" w:date="2022-03-31T13:52:00Z">
              <w:rPr>
                <w:color w:val="auto"/>
                <w:sz w:val="15"/>
                <w:szCs w:val="15"/>
                <w:u w:val="single" w:color="181717"/>
                <w:lang w:val="en-GB"/>
              </w:rPr>
            </w:rPrChange>
          </w:rPr>
          <w:t xml:space="preserve"> with the desire to be certified by the </w:t>
        </w:r>
        <w:r w:rsidR="00F5202A" w:rsidRPr="006D5DB2">
          <w:rPr>
            <w:color w:val="auto"/>
            <w:sz w:val="15"/>
            <w:szCs w:val="15"/>
            <w:u w:val="single"/>
            <w:lang w:val="en-GB"/>
            <w:rPrChange w:id="2303" w:author="Ellen Brouwer" w:date="2022-03-31T13:52:00Z">
              <w:rPr>
                <w:color w:val="auto"/>
                <w:sz w:val="15"/>
                <w:szCs w:val="15"/>
                <w:u w:val="single" w:color="181717"/>
                <w:lang w:val="en-GB"/>
              </w:rPr>
            </w:rPrChange>
          </w:rPr>
          <w:t>end of 2022</w:t>
        </w:r>
      </w:ins>
      <w:ins w:id="2304" w:author="Ellen Brouwer" w:date="2022-03-10T10:00:00Z">
        <w:r w:rsidR="00A05B50" w:rsidRPr="006D5DB2">
          <w:rPr>
            <w:color w:val="auto"/>
            <w:sz w:val="15"/>
            <w:szCs w:val="15"/>
            <w:u w:val="single"/>
            <w:lang w:val="en-GB"/>
          </w:rPr>
          <w:t>.</w:t>
        </w:r>
      </w:ins>
    </w:p>
    <w:p w14:paraId="30071120" w14:textId="77CF7CC4" w:rsidR="004C6D1E" w:rsidRPr="006D5DB2" w:rsidRDefault="00DC3E69">
      <w:pPr>
        <w:pStyle w:val="ListParagraph"/>
        <w:numPr>
          <w:ilvl w:val="0"/>
          <w:numId w:val="43"/>
        </w:numPr>
        <w:tabs>
          <w:tab w:val="center" w:pos="426"/>
          <w:tab w:val="center" w:pos="3687"/>
        </w:tabs>
        <w:spacing w:after="37" w:line="259" w:lineRule="auto"/>
        <w:ind w:hanging="294"/>
        <w:rPr>
          <w:ins w:id="2305" w:author="Ellen Brouwer" w:date="2022-03-10T09:47:00Z"/>
          <w:color w:val="auto"/>
          <w:sz w:val="15"/>
          <w:szCs w:val="15"/>
          <w:lang w:val="en-GB"/>
          <w:rPrChange w:id="2306" w:author="Ellen Brouwer" w:date="2022-03-31T13:52:00Z">
            <w:rPr>
              <w:ins w:id="2307" w:author="Ellen Brouwer" w:date="2022-03-10T09:47:00Z"/>
              <w:lang w:val="en-GB"/>
            </w:rPr>
          </w:rPrChange>
        </w:rPr>
        <w:pPrChange w:id="2308" w:author="Ellen Brouwer" w:date="2022-03-10T10:01:00Z">
          <w:pPr>
            <w:pStyle w:val="ListParagraph"/>
            <w:numPr>
              <w:numId w:val="43"/>
            </w:numPr>
            <w:tabs>
              <w:tab w:val="center" w:pos="260"/>
              <w:tab w:val="center" w:pos="3687"/>
            </w:tabs>
            <w:spacing w:after="37" w:line="259" w:lineRule="auto"/>
            <w:ind w:hanging="294"/>
          </w:pPr>
        </w:pPrChange>
      </w:pPr>
      <w:ins w:id="2309" w:author="Ellen Brouwer" w:date="2022-03-10T09:46:00Z">
        <w:r w:rsidRPr="006D5DB2">
          <w:rPr>
            <w:color w:val="auto"/>
            <w:sz w:val="15"/>
            <w:szCs w:val="15"/>
            <w:lang w:val="en-GB"/>
            <w:rPrChange w:id="2310" w:author="Ellen Brouwer" w:date="2022-03-31T13:52:00Z">
              <w:rPr>
                <w:lang w:val="en-GB"/>
              </w:rPr>
            </w:rPrChange>
          </w:rPr>
          <w:t xml:space="preserve">As part of the contract, the </w:t>
        </w:r>
      </w:ins>
      <w:ins w:id="2311" w:author="Ellen Brouwer" w:date="2022-03-31T14:59:00Z">
        <w:r w:rsidR="00980D2F">
          <w:rPr>
            <w:color w:val="auto"/>
            <w:sz w:val="15"/>
            <w:szCs w:val="15"/>
            <w:lang w:val="en-GB"/>
          </w:rPr>
          <w:t xml:space="preserve">prospect </w:t>
        </w:r>
      </w:ins>
      <w:ins w:id="2312" w:author="Ellen Brouwer" w:date="2022-03-10T09:58:00Z">
        <w:r w:rsidR="00B43386" w:rsidRPr="006D5DB2">
          <w:rPr>
            <w:color w:val="auto"/>
            <w:sz w:val="15"/>
            <w:szCs w:val="15"/>
            <w:lang w:val="en-GB"/>
            <w:rPrChange w:id="2313" w:author="Ellen Brouwer" w:date="2022-03-31T13:52:00Z">
              <w:rPr>
                <w:lang w:val="en-GB"/>
              </w:rPr>
            </w:rPrChange>
          </w:rPr>
          <w:t>CO</w:t>
        </w:r>
      </w:ins>
      <w:ins w:id="2314" w:author="Ellen Brouwer" w:date="2022-03-10T09:46:00Z">
        <w:r w:rsidRPr="006D5DB2">
          <w:rPr>
            <w:color w:val="auto"/>
            <w:sz w:val="15"/>
            <w:szCs w:val="15"/>
            <w:lang w:val="en-GB"/>
            <w:rPrChange w:id="2315" w:author="Ellen Brouwer" w:date="2022-03-31T13:52:00Z">
              <w:rPr>
                <w:lang w:val="en-GB"/>
              </w:rPr>
            </w:rPrChange>
          </w:rPr>
          <w:t xml:space="preserve"> </w:t>
        </w:r>
      </w:ins>
      <w:ins w:id="2316" w:author="Ellen Brouwer" w:date="2022-03-10T09:47:00Z">
        <w:r w:rsidR="00CE31EF" w:rsidRPr="006D5DB2">
          <w:rPr>
            <w:color w:val="auto"/>
            <w:sz w:val="15"/>
            <w:szCs w:val="15"/>
            <w:lang w:val="en-GB"/>
            <w:rPrChange w:id="2317" w:author="Ellen Brouwer" w:date="2022-03-31T13:52:00Z">
              <w:rPr>
                <w:lang w:val="en-GB"/>
              </w:rPr>
            </w:rPrChange>
          </w:rPr>
          <w:t xml:space="preserve">has contracted </w:t>
        </w:r>
      </w:ins>
      <w:ins w:id="2318" w:author="Ellen Brouwer" w:date="2022-03-10T09:46:00Z">
        <w:r w:rsidRPr="006D5DB2">
          <w:rPr>
            <w:color w:val="auto"/>
            <w:sz w:val="15"/>
            <w:szCs w:val="15"/>
            <w:lang w:val="en-GB"/>
            <w:rPrChange w:id="2319" w:author="Ellen Brouwer" w:date="2022-03-31T13:52:00Z">
              <w:rPr>
                <w:lang w:val="en-GB"/>
              </w:rPr>
            </w:rPrChange>
          </w:rPr>
          <w:t xml:space="preserve">CNG to develop </w:t>
        </w:r>
        <w:r w:rsidR="00CE494E" w:rsidRPr="006D5DB2">
          <w:rPr>
            <w:color w:val="auto"/>
            <w:sz w:val="15"/>
            <w:szCs w:val="15"/>
            <w:lang w:val="en-GB"/>
            <w:rPrChange w:id="2320" w:author="Ellen Brouwer" w:date="2022-03-31T13:52:00Z">
              <w:rPr>
                <w:lang w:val="en-GB"/>
              </w:rPr>
            </w:rPrChange>
          </w:rPr>
          <w:t xml:space="preserve">a reduction strategy and plan and to conduct a </w:t>
        </w:r>
      </w:ins>
      <w:ins w:id="2321" w:author="Ellen Brouwer" w:date="2022-03-29T10:14:00Z">
        <w:r w:rsidR="00EB64E1" w:rsidRPr="006D5DB2">
          <w:rPr>
            <w:color w:val="auto"/>
            <w:sz w:val="15"/>
            <w:szCs w:val="15"/>
            <w:lang w:val="en-GB"/>
          </w:rPr>
          <w:t>pre-assessment</w:t>
        </w:r>
      </w:ins>
      <w:ins w:id="2322" w:author="Ellen Brouwer" w:date="2022-03-10T09:46:00Z">
        <w:r w:rsidR="00CE494E" w:rsidRPr="006D5DB2">
          <w:rPr>
            <w:color w:val="auto"/>
            <w:sz w:val="15"/>
            <w:szCs w:val="15"/>
            <w:lang w:val="en-GB"/>
            <w:rPrChange w:id="2323" w:author="Ellen Brouwer" w:date="2022-03-31T13:52:00Z">
              <w:rPr>
                <w:lang w:val="en-GB"/>
              </w:rPr>
            </w:rPrChange>
          </w:rPr>
          <w:t>.</w:t>
        </w:r>
      </w:ins>
      <w:ins w:id="2324" w:author="Ellen Brouwer" w:date="2022-03-10T10:00:00Z">
        <w:r w:rsidR="00A05B50" w:rsidRPr="006D5DB2">
          <w:rPr>
            <w:color w:val="auto"/>
            <w:sz w:val="15"/>
            <w:szCs w:val="15"/>
            <w:lang w:val="en-GB"/>
            <w:rPrChange w:id="2325" w:author="Ellen Brouwer" w:date="2022-03-31T13:52:00Z">
              <w:rPr>
                <w:lang w:val="en-GB"/>
              </w:rPr>
            </w:rPrChange>
          </w:rPr>
          <w:t xml:space="preserve"> </w:t>
        </w:r>
      </w:ins>
      <w:ins w:id="2326" w:author="Ellen Brouwer" w:date="2022-03-10T10:01:00Z">
        <w:r w:rsidR="00A05B50" w:rsidRPr="006D5DB2">
          <w:rPr>
            <w:color w:val="auto"/>
            <w:sz w:val="15"/>
            <w:szCs w:val="15"/>
            <w:lang w:val="en-GB"/>
          </w:rPr>
          <w:t>T</w:t>
        </w:r>
      </w:ins>
      <w:ins w:id="2327" w:author="Ellen Brouwer" w:date="2022-03-10T10:00:00Z">
        <w:r w:rsidR="00A05B50" w:rsidRPr="006D5DB2">
          <w:rPr>
            <w:color w:val="auto"/>
            <w:sz w:val="15"/>
            <w:szCs w:val="15"/>
            <w:lang w:val="en-GB"/>
            <w:rPrChange w:id="2328" w:author="Ellen Brouwer" w:date="2022-03-31T13:52:00Z">
              <w:rPr>
                <w:lang w:val="en-GB"/>
              </w:rPr>
            </w:rPrChange>
          </w:rPr>
          <w:t xml:space="preserve">he CNG consultant is available from </w:t>
        </w:r>
        <w:r w:rsidR="00A05B50" w:rsidRPr="006D5DB2">
          <w:rPr>
            <w:color w:val="auto"/>
            <w:sz w:val="15"/>
            <w:szCs w:val="15"/>
            <w:u w:val="single"/>
            <w:lang w:val="en-GB"/>
            <w:rPrChange w:id="2329" w:author="Ellen Brouwer" w:date="2022-03-31T13:52:00Z">
              <w:rPr>
                <w:u w:val="single"/>
                <w:lang w:val="en-GB"/>
              </w:rPr>
            </w:rPrChange>
          </w:rPr>
          <w:t>15 Ju</w:t>
        </w:r>
      </w:ins>
      <w:ins w:id="2330" w:author="Ellen Brouwer" w:date="2022-03-10T10:04:00Z">
        <w:r w:rsidR="00B42B21" w:rsidRPr="006D5DB2">
          <w:rPr>
            <w:color w:val="auto"/>
            <w:sz w:val="15"/>
            <w:szCs w:val="15"/>
            <w:u w:val="single"/>
            <w:lang w:val="en-GB"/>
          </w:rPr>
          <w:t>l</w:t>
        </w:r>
      </w:ins>
      <w:ins w:id="2331" w:author="Ellen Brouwer" w:date="2022-04-01T09:26:00Z">
        <w:r w:rsidR="003B5982">
          <w:rPr>
            <w:color w:val="auto"/>
            <w:sz w:val="15"/>
            <w:szCs w:val="15"/>
            <w:u w:val="single"/>
            <w:lang w:val="en-GB"/>
          </w:rPr>
          <w:t>.</w:t>
        </w:r>
      </w:ins>
      <w:ins w:id="2332" w:author="Ellen Brouwer" w:date="2022-03-10T10:00:00Z">
        <w:r w:rsidR="00A05B50" w:rsidRPr="006D5DB2">
          <w:rPr>
            <w:color w:val="auto"/>
            <w:sz w:val="15"/>
            <w:szCs w:val="15"/>
            <w:u w:val="single"/>
            <w:lang w:val="en-GB"/>
            <w:rPrChange w:id="2333" w:author="Ellen Brouwer" w:date="2022-03-31T13:52:00Z">
              <w:rPr>
                <w:u w:val="single"/>
                <w:lang w:val="en-GB"/>
              </w:rPr>
            </w:rPrChange>
          </w:rPr>
          <w:t xml:space="preserve"> onwards</w:t>
        </w:r>
        <w:r w:rsidR="00A05B50" w:rsidRPr="006D5DB2">
          <w:rPr>
            <w:color w:val="auto"/>
            <w:sz w:val="15"/>
            <w:szCs w:val="15"/>
            <w:lang w:val="en-GB"/>
            <w:rPrChange w:id="2334" w:author="Ellen Brouwer" w:date="2022-03-31T13:52:00Z">
              <w:rPr>
                <w:lang w:val="en-GB"/>
              </w:rPr>
            </w:rPrChange>
          </w:rPr>
          <w:t xml:space="preserve"> and conducts the </w:t>
        </w:r>
      </w:ins>
      <w:ins w:id="2335" w:author="Ellen Brouwer" w:date="2022-03-29T10:14:00Z">
        <w:r w:rsidR="00EB64E1" w:rsidRPr="006D5DB2">
          <w:rPr>
            <w:color w:val="auto"/>
            <w:sz w:val="15"/>
            <w:szCs w:val="15"/>
            <w:lang w:val="en-GB"/>
          </w:rPr>
          <w:t>pre-assessment</w:t>
        </w:r>
      </w:ins>
      <w:ins w:id="2336" w:author="Ellen Brouwer" w:date="2022-03-10T10:00:00Z">
        <w:r w:rsidR="00A05B50" w:rsidRPr="006D5DB2">
          <w:rPr>
            <w:color w:val="auto"/>
            <w:sz w:val="15"/>
            <w:szCs w:val="15"/>
            <w:lang w:val="en-GB"/>
            <w:rPrChange w:id="2337" w:author="Ellen Brouwer" w:date="2022-03-31T13:52:00Z">
              <w:rPr>
                <w:lang w:val="en-GB"/>
              </w:rPr>
            </w:rPrChange>
          </w:rPr>
          <w:t xml:space="preserve">, concluding that actually the baseline footprint (over 2019) and actual footprint (over 2020) require some improvements. </w:t>
        </w:r>
      </w:ins>
      <w:ins w:id="2338" w:author="Ellen Brouwer" w:date="2022-03-10T10:07:00Z">
        <w:r w:rsidR="00DC2E42" w:rsidRPr="006D5DB2">
          <w:rPr>
            <w:color w:val="auto"/>
            <w:sz w:val="15"/>
            <w:szCs w:val="15"/>
            <w:lang w:val="en-GB"/>
          </w:rPr>
          <w:t>In addition, t</w:t>
        </w:r>
      </w:ins>
      <w:ins w:id="2339" w:author="Ellen Brouwer" w:date="2022-03-10T10:00:00Z">
        <w:r w:rsidR="00A05B50" w:rsidRPr="006D5DB2">
          <w:rPr>
            <w:color w:val="auto"/>
            <w:sz w:val="15"/>
            <w:szCs w:val="15"/>
            <w:lang w:val="en-GB"/>
            <w:rPrChange w:id="2340" w:author="Ellen Brouwer" w:date="2022-03-31T13:52:00Z">
              <w:rPr>
                <w:lang w:val="en-GB"/>
              </w:rPr>
            </w:rPrChange>
          </w:rPr>
          <w:t xml:space="preserve">he consultant has made </w:t>
        </w:r>
      </w:ins>
      <w:ins w:id="2341" w:author="Ellen Brouwer" w:date="2022-03-10T10:07:00Z">
        <w:r w:rsidR="00DC2E42" w:rsidRPr="006D5DB2">
          <w:rPr>
            <w:color w:val="auto"/>
            <w:sz w:val="15"/>
            <w:szCs w:val="15"/>
            <w:lang w:val="en-GB"/>
          </w:rPr>
          <w:t>other</w:t>
        </w:r>
      </w:ins>
      <w:ins w:id="2342" w:author="Ellen Brouwer" w:date="2022-03-10T10:00:00Z">
        <w:r w:rsidR="00A05B50" w:rsidRPr="006D5DB2">
          <w:rPr>
            <w:color w:val="auto"/>
            <w:sz w:val="15"/>
            <w:szCs w:val="15"/>
            <w:lang w:val="en-GB"/>
            <w:rPrChange w:id="2343" w:author="Ellen Brouwer" w:date="2022-03-31T13:52:00Z">
              <w:rPr>
                <w:lang w:val="en-GB"/>
              </w:rPr>
            </w:rPrChange>
          </w:rPr>
          <w:t xml:space="preserve"> recommendations documented in a checklist.</w:t>
        </w:r>
      </w:ins>
      <w:ins w:id="2344" w:author="Ellen Brouwer" w:date="2022-03-10T10:01:00Z">
        <w:r w:rsidR="008338E6" w:rsidRPr="006D5DB2">
          <w:rPr>
            <w:color w:val="auto"/>
            <w:sz w:val="15"/>
            <w:szCs w:val="15"/>
            <w:lang w:val="en-GB"/>
          </w:rPr>
          <w:t xml:space="preserve"> </w:t>
        </w:r>
      </w:ins>
    </w:p>
    <w:p w14:paraId="2CF24286" w14:textId="4BE609EC" w:rsidR="00C73C5A" w:rsidRPr="006D5DB2" w:rsidRDefault="00967549" w:rsidP="00485C46">
      <w:pPr>
        <w:pStyle w:val="ListParagraph"/>
        <w:numPr>
          <w:ilvl w:val="0"/>
          <w:numId w:val="43"/>
        </w:numPr>
        <w:tabs>
          <w:tab w:val="center" w:pos="260"/>
          <w:tab w:val="center" w:pos="3687"/>
        </w:tabs>
        <w:spacing w:after="37" w:line="259" w:lineRule="auto"/>
        <w:ind w:hanging="294"/>
        <w:rPr>
          <w:ins w:id="2345" w:author="Ellen Brouwer" w:date="2022-03-10T10:02:00Z"/>
          <w:color w:val="auto"/>
          <w:sz w:val="15"/>
          <w:szCs w:val="15"/>
          <w:lang w:val="en-GB"/>
        </w:rPr>
      </w:pPr>
      <w:ins w:id="2346" w:author="Ellen Brouwer" w:date="2022-03-10T09:59:00Z">
        <w:r w:rsidRPr="006D5DB2">
          <w:rPr>
            <w:color w:val="auto"/>
            <w:sz w:val="15"/>
            <w:szCs w:val="15"/>
            <w:lang w:val="en-GB"/>
          </w:rPr>
          <w:t xml:space="preserve">The </w:t>
        </w:r>
      </w:ins>
      <w:ins w:id="2347" w:author="Ellen Brouwer" w:date="2022-03-31T15:00:00Z">
        <w:r w:rsidR="00672698">
          <w:rPr>
            <w:color w:val="auto"/>
            <w:sz w:val="15"/>
            <w:szCs w:val="15"/>
            <w:lang w:val="en-GB"/>
          </w:rPr>
          <w:t xml:space="preserve">prospect </w:t>
        </w:r>
      </w:ins>
      <w:ins w:id="2348" w:author="Ellen Brouwer" w:date="2022-03-10T09:59:00Z">
        <w:r w:rsidRPr="006D5DB2">
          <w:rPr>
            <w:color w:val="auto"/>
            <w:sz w:val="15"/>
            <w:szCs w:val="15"/>
            <w:lang w:val="en-GB"/>
          </w:rPr>
          <w:t xml:space="preserve">CO implements </w:t>
        </w:r>
      </w:ins>
      <w:ins w:id="2349" w:author="Ellen Brouwer" w:date="2022-03-10T10:07:00Z">
        <w:r w:rsidR="00DC2E42" w:rsidRPr="006D5DB2">
          <w:rPr>
            <w:color w:val="auto"/>
            <w:sz w:val="15"/>
            <w:szCs w:val="15"/>
            <w:lang w:val="en-GB"/>
          </w:rPr>
          <w:t>the</w:t>
        </w:r>
      </w:ins>
      <w:ins w:id="2350" w:author="Ellen Brouwer" w:date="2022-03-10T09:59:00Z">
        <w:r w:rsidRPr="006D5DB2">
          <w:rPr>
            <w:color w:val="auto"/>
            <w:sz w:val="15"/>
            <w:szCs w:val="15"/>
            <w:lang w:val="en-GB"/>
          </w:rPr>
          <w:t xml:space="preserve"> re</w:t>
        </w:r>
        <w:r w:rsidR="005B72A1" w:rsidRPr="006D5DB2">
          <w:rPr>
            <w:color w:val="auto"/>
            <w:sz w:val="15"/>
            <w:szCs w:val="15"/>
            <w:lang w:val="en-GB"/>
          </w:rPr>
          <w:t xml:space="preserve">commendations, </w:t>
        </w:r>
      </w:ins>
      <w:ins w:id="2351" w:author="Ellen Brouwer" w:date="2022-03-10T10:02:00Z">
        <w:r w:rsidR="00C73C5A" w:rsidRPr="006D5DB2">
          <w:rPr>
            <w:color w:val="auto"/>
            <w:sz w:val="15"/>
            <w:szCs w:val="15"/>
            <w:lang w:val="en-GB"/>
          </w:rPr>
          <w:t>and based on the revised footprint</w:t>
        </w:r>
      </w:ins>
      <w:ins w:id="2352" w:author="Ellen Brouwer" w:date="2022-04-01T13:02:00Z">
        <w:r w:rsidR="00505994">
          <w:rPr>
            <w:color w:val="auto"/>
            <w:sz w:val="15"/>
            <w:szCs w:val="15"/>
            <w:lang w:val="en-GB"/>
          </w:rPr>
          <w:t>s</w:t>
        </w:r>
      </w:ins>
      <w:ins w:id="2353" w:author="Ellen Brouwer" w:date="2022-03-10T10:02:00Z">
        <w:r w:rsidR="00C73C5A" w:rsidRPr="006D5DB2">
          <w:rPr>
            <w:color w:val="auto"/>
            <w:sz w:val="15"/>
            <w:szCs w:val="15"/>
            <w:lang w:val="en-GB"/>
          </w:rPr>
          <w:t xml:space="preserve"> prepared by the </w:t>
        </w:r>
      </w:ins>
      <w:ins w:id="2354" w:author="Ellen Brouwer" w:date="2022-03-31T15:00:00Z">
        <w:r w:rsidR="00672698">
          <w:rPr>
            <w:color w:val="auto"/>
            <w:sz w:val="15"/>
            <w:szCs w:val="15"/>
            <w:lang w:val="en-GB"/>
          </w:rPr>
          <w:t xml:space="preserve">prospect </w:t>
        </w:r>
      </w:ins>
      <w:ins w:id="2355" w:author="Ellen Brouwer" w:date="2022-03-10T10:02:00Z">
        <w:r w:rsidR="00C73C5A" w:rsidRPr="006D5DB2">
          <w:rPr>
            <w:color w:val="auto"/>
            <w:sz w:val="15"/>
            <w:szCs w:val="15"/>
            <w:lang w:val="en-GB"/>
          </w:rPr>
          <w:t>CO, the reduction plan is developed with support from the consultant.</w:t>
        </w:r>
      </w:ins>
    </w:p>
    <w:p w14:paraId="19DD28DA" w14:textId="330E602C" w:rsidR="004C6D1E" w:rsidRPr="006D5DB2" w:rsidRDefault="006A6CAF">
      <w:pPr>
        <w:pStyle w:val="ListParagraph"/>
        <w:numPr>
          <w:ilvl w:val="0"/>
          <w:numId w:val="43"/>
        </w:numPr>
        <w:tabs>
          <w:tab w:val="center" w:pos="260"/>
          <w:tab w:val="center" w:pos="3687"/>
        </w:tabs>
        <w:spacing w:after="37" w:line="259" w:lineRule="auto"/>
        <w:ind w:hanging="294"/>
        <w:rPr>
          <w:ins w:id="2356" w:author="Ellen Brouwer" w:date="2022-02-28T14:50:00Z"/>
          <w:color w:val="auto"/>
          <w:sz w:val="15"/>
          <w:szCs w:val="15"/>
          <w:lang w:val="en-GB"/>
          <w:rPrChange w:id="2357" w:author="Ellen Brouwer" w:date="2022-03-31T13:52:00Z">
            <w:rPr>
              <w:ins w:id="2358" w:author="Ellen Brouwer" w:date="2022-02-28T14:50:00Z"/>
              <w:szCs w:val="18"/>
              <w:lang w:val="en-GB"/>
            </w:rPr>
          </w:rPrChange>
        </w:rPr>
        <w:pPrChange w:id="2359" w:author="Ellen Brouwer" w:date="2022-03-10T10:05:00Z">
          <w:pPr>
            <w:tabs>
              <w:tab w:val="center" w:pos="260"/>
              <w:tab w:val="center" w:pos="3687"/>
            </w:tabs>
            <w:spacing w:after="37" w:line="259" w:lineRule="auto"/>
            <w:ind w:left="0" w:firstLine="0"/>
          </w:pPr>
        </w:pPrChange>
      </w:pPr>
      <w:ins w:id="2360" w:author="Ellen Brouwer" w:date="2022-03-10T10:03:00Z">
        <w:r w:rsidRPr="006D5DB2">
          <w:rPr>
            <w:color w:val="auto"/>
            <w:sz w:val="15"/>
            <w:szCs w:val="15"/>
            <w:lang w:val="en-GB"/>
          </w:rPr>
          <w:t xml:space="preserve">By </w:t>
        </w:r>
        <w:r w:rsidRPr="006D5DB2">
          <w:rPr>
            <w:color w:val="auto"/>
            <w:sz w:val="15"/>
            <w:szCs w:val="15"/>
            <w:u w:val="single"/>
            <w:lang w:val="en-GB"/>
            <w:rPrChange w:id="2361" w:author="Ellen Brouwer" w:date="2022-03-31T13:52:00Z">
              <w:rPr>
                <w:color w:val="auto"/>
                <w:sz w:val="15"/>
                <w:szCs w:val="15"/>
                <w:lang w:val="en-GB"/>
              </w:rPr>
            </w:rPrChange>
          </w:rPr>
          <w:t>1 Sept</w:t>
        </w:r>
      </w:ins>
      <w:ins w:id="2362" w:author="Ellen Brouwer" w:date="2022-04-01T09:27:00Z">
        <w:r w:rsidR="003B5982">
          <w:rPr>
            <w:color w:val="auto"/>
            <w:sz w:val="15"/>
            <w:szCs w:val="15"/>
            <w:u w:val="single"/>
            <w:lang w:val="en-GB"/>
          </w:rPr>
          <w:t>.</w:t>
        </w:r>
        <w:r w:rsidR="00ED5EBB">
          <w:rPr>
            <w:color w:val="auto"/>
            <w:sz w:val="15"/>
            <w:szCs w:val="15"/>
            <w:u w:val="single"/>
            <w:lang w:val="en-GB"/>
          </w:rPr>
          <w:t xml:space="preserve"> 2022</w:t>
        </w:r>
      </w:ins>
      <w:ins w:id="2363" w:author="Ellen Brouwer" w:date="2022-03-10T10:03:00Z">
        <w:r w:rsidRPr="006D5DB2">
          <w:rPr>
            <w:color w:val="auto"/>
            <w:sz w:val="15"/>
            <w:szCs w:val="15"/>
            <w:lang w:val="en-GB"/>
          </w:rPr>
          <w:t>,</w:t>
        </w:r>
      </w:ins>
      <w:ins w:id="2364" w:author="Ellen Brouwer" w:date="2022-03-10T10:04:00Z">
        <w:r w:rsidR="00B42B21" w:rsidRPr="006D5DB2">
          <w:rPr>
            <w:color w:val="auto"/>
            <w:sz w:val="15"/>
            <w:szCs w:val="15"/>
            <w:lang w:val="en-GB"/>
          </w:rPr>
          <w:t xml:space="preserve"> the </w:t>
        </w:r>
      </w:ins>
      <w:ins w:id="2365" w:author="Ellen Brouwer" w:date="2022-03-31T14:59:00Z">
        <w:r w:rsidR="00980D2F">
          <w:rPr>
            <w:color w:val="auto"/>
            <w:sz w:val="15"/>
            <w:szCs w:val="15"/>
            <w:lang w:val="en-GB"/>
          </w:rPr>
          <w:t xml:space="preserve">prospect </w:t>
        </w:r>
      </w:ins>
      <w:ins w:id="2366" w:author="Ellen Brouwer" w:date="2022-03-10T10:04:00Z">
        <w:r w:rsidR="00B42B21" w:rsidRPr="006D5DB2">
          <w:rPr>
            <w:color w:val="auto"/>
            <w:sz w:val="15"/>
            <w:szCs w:val="15"/>
            <w:lang w:val="en-GB"/>
          </w:rPr>
          <w:t>CO deems to be (nearly) audit ready</w:t>
        </w:r>
      </w:ins>
      <w:ins w:id="2367" w:author="Ellen Brouwer" w:date="2022-03-10T10:05:00Z">
        <w:r w:rsidR="00993F27" w:rsidRPr="006D5DB2">
          <w:rPr>
            <w:color w:val="auto"/>
            <w:sz w:val="15"/>
            <w:szCs w:val="15"/>
            <w:lang w:val="en-GB"/>
          </w:rPr>
          <w:t xml:space="preserve"> and</w:t>
        </w:r>
      </w:ins>
      <w:ins w:id="2368" w:author="Ellen Brouwer" w:date="2022-03-10T10:06:00Z">
        <w:r w:rsidR="00F010CA" w:rsidRPr="006D5DB2">
          <w:rPr>
            <w:color w:val="auto"/>
            <w:sz w:val="15"/>
            <w:szCs w:val="15"/>
            <w:lang w:val="en-GB"/>
          </w:rPr>
          <w:t xml:space="preserve"> requests audit quotations from CBs. The preferred</w:t>
        </w:r>
      </w:ins>
      <w:ins w:id="2369" w:author="Ellen Brouwer" w:date="2022-02-28T15:24:00Z">
        <w:r w:rsidR="00A83B4C" w:rsidRPr="006D5DB2">
          <w:rPr>
            <w:color w:val="auto"/>
            <w:sz w:val="15"/>
            <w:szCs w:val="15"/>
            <w:lang w:val="en-GB"/>
            <w:rPrChange w:id="2370" w:author="Ellen Brouwer" w:date="2022-03-31T13:52:00Z">
              <w:rPr>
                <w:szCs w:val="18"/>
                <w:lang w:val="en-GB"/>
              </w:rPr>
            </w:rPrChange>
          </w:rPr>
          <w:t xml:space="preserve"> </w:t>
        </w:r>
      </w:ins>
      <w:ins w:id="2371" w:author="Ellen Brouwer" w:date="2022-02-28T14:58:00Z">
        <w:r w:rsidR="004C6D1E" w:rsidRPr="006D5DB2">
          <w:rPr>
            <w:color w:val="auto"/>
            <w:sz w:val="15"/>
            <w:szCs w:val="15"/>
            <w:lang w:val="en-GB"/>
            <w:rPrChange w:id="2372" w:author="Ellen Brouwer" w:date="2022-03-31T13:52:00Z">
              <w:rPr>
                <w:sz w:val="15"/>
                <w:lang w:val="en-GB"/>
              </w:rPr>
            </w:rPrChange>
          </w:rPr>
          <w:t xml:space="preserve">CB is available </w:t>
        </w:r>
        <w:r w:rsidR="00356DF3" w:rsidRPr="006D5DB2">
          <w:rPr>
            <w:color w:val="auto"/>
            <w:sz w:val="15"/>
            <w:szCs w:val="15"/>
            <w:lang w:val="en-GB"/>
            <w:rPrChange w:id="2373" w:author="Ellen Brouwer" w:date="2022-03-31T13:52:00Z">
              <w:rPr>
                <w:sz w:val="15"/>
                <w:lang w:val="en-GB"/>
              </w:rPr>
            </w:rPrChange>
          </w:rPr>
          <w:t>o</w:t>
        </w:r>
        <w:r w:rsidR="004C6D1E" w:rsidRPr="006D5DB2">
          <w:rPr>
            <w:color w:val="auto"/>
            <w:sz w:val="15"/>
            <w:szCs w:val="15"/>
            <w:lang w:val="en-GB"/>
            <w:rPrChange w:id="2374" w:author="Ellen Brouwer" w:date="2022-03-31T13:52:00Z">
              <w:rPr>
                <w:sz w:val="15"/>
                <w:lang w:val="en-GB"/>
              </w:rPr>
            </w:rPrChange>
          </w:rPr>
          <w:t xml:space="preserve">n </w:t>
        </w:r>
        <w:r w:rsidR="004C6D1E" w:rsidRPr="006D5DB2">
          <w:rPr>
            <w:color w:val="auto"/>
            <w:sz w:val="15"/>
            <w:szCs w:val="15"/>
            <w:u w:val="single"/>
            <w:lang w:val="en-GB"/>
            <w:rPrChange w:id="2375" w:author="Ellen Brouwer" w:date="2022-03-31T13:52:00Z">
              <w:rPr>
                <w:sz w:val="15"/>
                <w:u w:val="single"/>
                <w:lang w:val="en-GB"/>
              </w:rPr>
            </w:rPrChange>
          </w:rPr>
          <w:t>18 Oct</w:t>
        </w:r>
      </w:ins>
      <w:ins w:id="2376" w:author="Ellen Brouwer" w:date="2022-04-01T09:26:00Z">
        <w:r w:rsidR="003B5982">
          <w:rPr>
            <w:color w:val="auto"/>
            <w:sz w:val="15"/>
            <w:szCs w:val="15"/>
            <w:u w:val="single"/>
            <w:lang w:val="en-GB"/>
          </w:rPr>
          <w:t>.</w:t>
        </w:r>
      </w:ins>
      <w:ins w:id="2377" w:author="Ellen Brouwer" w:date="2022-02-28T14:58:00Z">
        <w:r w:rsidR="004C6D1E" w:rsidRPr="006D5DB2">
          <w:rPr>
            <w:color w:val="auto"/>
            <w:sz w:val="15"/>
            <w:szCs w:val="15"/>
            <w:u w:val="single"/>
            <w:lang w:val="en-GB"/>
            <w:rPrChange w:id="2378" w:author="Ellen Brouwer" w:date="2022-03-31T13:52:00Z">
              <w:rPr>
                <w:sz w:val="15"/>
                <w:u w:val="single"/>
                <w:lang w:val="en-GB"/>
              </w:rPr>
            </w:rPrChange>
          </w:rPr>
          <w:t xml:space="preserve"> </w:t>
        </w:r>
        <w:r w:rsidR="004C6D1E" w:rsidRPr="006D5DB2">
          <w:rPr>
            <w:color w:val="auto"/>
            <w:sz w:val="15"/>
            <w:szCs w:val="15"/>
            <w:u w:val="single" w:color="181717"/>
            <w:lang w:val="en-GB"/>
            <w:rPrChange w:id="2379" w:author="Ellen Brouwer" w:date="2022-03-31T13:52:00Z">
              <w:rPr>
                <w:sz w:val="15"/>
                <w:u w:val="single" w:color="181717"/>
                <w:lang w:val="en-GB"/>
              </w:rPr>
            </w:rPrChange>
          </w:rPr>
          <w:t>2022</w:t>
        </w:r>
        <w:r w:rsidR="004C6D1E" w:rsidRPr="006D5DB2">
          <w:rPr>
            <w:color w:val="auto"/>
            <w:sz w:val="15"/>
            <w:szCs w:val="15"/>
            <w:lang w:val="en-GB"/>
            <w:rPrChange w:id="2380" w:author="Ellen Brouwer" w:date="2022-03-31T13:52:00Z">
              <w:rPr>
                <w:sz w:val="15"/>
                <w:lang w:val="en-GB"/>
              </w:rPr>
            </w:rPrChange>
          </w:rPr>
          <w:t xml:space="preserve"> for an audit. </w:t>
        </w:r>
      </w:ins>
    </w:p>
    <w:p w14:paraId="40F79C36" w14:textId="6A2E5119" w:rsidR="000D2272" w:rsidRPr="006D5DB2" w:rsidRDefault="000D2272">
      <w:pPr>
        <w:pStyle w:val="ListParagraph"/>
        <w:numPr>
          <w:ilvl w:val="0"/>
          <w:numId w:val="43"/>
        </w:numPr>
        <w:tabs>
          <w:tab w:val="center" w:pos="260"/>
          <w:tab w:val="center" w:pos="3687"/>
        </w:tabs>
        <w:spacing w:after="37" w:line="259" w:lineRule="auto"/>
        <w:ind w:hanging="294"/>
        <w:rPr>
          <w:ins w:id="2381" w:author="Ellen Brouwer" w:date="2022-02-28T14:51:00Z"/>
          <w:color w:val="auto"/>
          <w:sz w:val="15"/>
          <w:szCs w:val="15"/>
          <w:lang w:val="en-GB"/>
          <w:rPrChange w:id="2382" w:author="Ellen Brouwer" w:date="2022-03-31T13:52:00Z">
            <w:rPr>
              <w:ins w:id="2383" w:author="Ellen Brouwer" w:date="2022-02-28T14:51:00Z"/>
              <w:sz w:val="15"/>
              <w:lang w:val="en-GB"/>
            </w:rPr>
          </w:rPrChange>
        </w:rPr>
        <w:pPrChange w:id="2384" w:author="Ellen Brouwer" w:date="2022-02-28T14:57:00Z">
          <w:pPr>
            <w:pStyle w:val="ListParagraph"/>
            <w:numPr>
              <w:numId w:val="43"/>
            </w:numPr>
            <w:tabs>
              <w:tab w:val="center" w:pos="260"/>
              <w:tab w:val="center" w:pos="3687"/>
            </w:tabs>
            <w:spacing w:after="37" w:line="259" w:lineRule="auto"/>
            <w:ind w:hanging="360"/>
          </w:pPr>
        </w:pPrChange>
      </w:pPr>
      <w:ins w:id="2385" w:author="Ellen Brouwer" w:date="2022-02-28T14:50:00Z">
        <w:r w:rsidRPr="006D5DB2">
          <w:rPr>
            <w:color w:val="auto"/>
            <w:sz w:val="15"/>
            <w:szCs w:val="15"/>
            <w:lang w:val="en-GB"/>
            <w:rPrChange w:id="2386" w:author="Ellen Brouwer" w:date="2022-03-31T13:52:00Z">
              <w:rPr>
                <w:szCs w:val="18"/>
                <w:lang w:val="en-GB"/>
              </w:rPr>
            </w:rPrChange>
          </w:rPr>
          <w:t xml:space="preserve">During the audit the </w:t>
        </w:r>
      </w:ins>
      <w:ins w:id="2387" w:author="Ellen Brouwer" w:date="2022-02-28T14:46:00Z">
        <w:r w:rsidR="007D0D43" w:rsidRPr="006D5DB2">
          <w:rPr>
            <w:color w:val="auto"/>
            <w:sz w:val="15"/>
            <w:szCs w:val="15"/>
            <w:lang w:val="en-GB"/>
            <w:rPrChange w:id="2388" w:author="Ellen Brouwer" w:date="2022-03-31T13:52:00Z">
              <w:rPr>
                <w:szCs w:val="18"/>
                <w:lang w:val="en-GB"/>
              </w:rPr>
            </w:rPrChange>
          </w:rPr>
          <w:t xml:space="preserve">footprint data of </w:t>
        </w:r>
        <w:r w:rsidR="007D0D43" w:rsidRPr="006D5DB2">
          <w:rPr>
            <w:color w:val="auto"/>
            <w:sz w:val="15"/>
            <w:szCs w:val="15"/>
            <w:u w:val="single" w:color="181717"/>
            <w:lang w:val="en-GB"/>
            <w:rPrChange w:id="2389" w:author="Ellen Brouwer" w:date="2022-03-31T13:52:00Z">
              <w:rPr>
                <w:szCs w:val="18"/>
                <w:u w:val="single" w:color="181717"/>
                <w:lang w:val="en-GB"/>
              </w:rPr>
            </w:rPrChange>
          </w:rPr>
          <w:t>202</w:t>
        </w:r>
      </w:ins>
      <w:ins w:id="2390" w:author="Ellen Brouwer" w:date="2022-02-28T14:47:00Z">
        <w:r w:rsidR="00D93EDA" w:rsidRPr="006D5DB2">
          <w:rPr>
            <w:color w:val="auto"/>
            <w:sz w:val="15"/>
            <w:szCs w:val="15"/>
            <w:u w:val="single" w:color="181717"/>
            <w:lang w:val="en-GB"/>
            <w:rPrChange w:id="2391" w:author="Ellen Brouwer" w:date="2022-03-31T13:52:00Z">
              <w:rPr>
                <w:szCs w:val="18"/>
                <w:u w:val="single" w:color="181717"/>
                <w:lang w:val="en-GB"/>
              </w:rPr>
            </w:rPrChange>
          </w:rPr>
          <w:t>1</w:t>
        </w:r>
      </w:ins>
      <w:ins w:id="2392" w:author="Ellen Brouwer" w:date="2022-02-28T14:50:00Z">
        <w:r w:rsidRPr="006D5DB2">
          <w:rPr>
            <w:color w:val="auto"/>
            <w:sz w:val="15"/>
            <w:szCs w:val="15"/>
            <w:lang w:val="en-GB"/>
            <w:rPrChange w:id="2393" w:author="Ellen Brouwer" w:date="2022-03-31T13:52:00Z">
              <w:rPr>
                <w:u w:val="single" w:color="181717"/>
                <w:lang w:val="en-GB"/>
              </w:rPr>
            </w:rPrChange>
          </w:rPr>
          <w:t xml:space="preserve"> is evaluated</w:t>
        </w:r>
      </w:ins>
      <w:ins w:id="2394" w:author="Ellen Brouwer" w:date="2022-02-28T15:12:00Z">
        <w:r w:rsidR="00EB62D9" w:rsidRPr="006D5DB2">
          <w:rPr>
            <w:color w:val="auto"/>
            <w:sz w:val="15"/>
            <w:szCs w:val="15"/>
            <w:lang w:val="en-GB"/>
            <w:rPrChange w:id="2395" w:author="Ellen Brouwer" w:date="2022-03-31T13:52:00Z">
              <w:rPr>
                <w:szCs w:val="18"/>
                <w:lang w:val="en-GB"/>
              </w:rPr>
            </w:rPrChange>
          </w:rPr>
          <w:t xml:space="preserve"> (as well as the baseline of 2019)</w:t>
        </w:r>
      </w:ins>
      <w:ins w:id="2396" w:author="Ellen Brouwer" w:date="2022-02-28T14:46:00Z">
        <w:r w:rsidR="007D0D43" w:rsidRPr="006D5DB2">
          <w:rPr>
            <w:color w:val="auto"/>
            <w:sz w:val="15"/>
            <w:szCs w:val="15"/>
            <w:lang w:val="en-GB"/>
            <w:rPrChange w:id="2397" w:author="Ellen Brouwer" w:date="2022-03-31T13:52:00Z">
              <w:rPr>
                <w:szCs w:val="18"/>
                <w:lang w:val="en-GB"/>
              </w:rPr>
            </w:rPrChange>
          </w:rPr>
          <w:t>.</w:t>
        </w:r>
      </w:ins>
      <w:ins w:id="2398" w:author="Ellen Brouwer" w:date="2022-02-28T14:53:00Z">
        <w:r w:rsidR="00B908D4" w:rsidRPr="006D5DB2">
          <w:rPr>
            <w:color w:val="auto"/>
            <w:sz w:val="15"/>
            <w:szCs w:val="15"/>
            <w:lang w:val="en-GB"/>
            <w:rPrChange w:id="2399" w:author="Ellen Brouwer" w:date="2022-03-31T13:52:00Z">
              <w:rPr>
                <w:sz w:val="15"/>
                <w:lang w:val="en-GB"/>
              </w:rPr>
            </w:rPrChange>
          </w:rPr>
          <w:t xml:space="preserve"> There are 3 non-conformities. </w:t>
        </w:r>
      </w:ins>
    </w:p>
    <w:p w14:paraId="328F2E22" w14:textId="63BF07E2" w:rsidR="000D2272" w:rsidRPr="006D5DB2" w:rsidRDefault="000D2272">
      <w:pPr>
        <w:pStyle w:val="ListParagraph"/>
        <w:numPr>
          <w:ilvl w:val="0"/>
          <w:numId w:val="43"/>
        </w:numPr>
        <w:tabs>
          <w:tab w:val="center" w:pos="260"/>
          <w:tab w:val="center" w:pos="3687"/>
        </w:tabs>
        <w:spacing w:after="37" w:line="259" w:lineRule="auto"/>
        <w:ind w:hanging="294"/>
        <w:rPr>
          <w:ins w:id="2400" w:author="Ellen Brouwer" w:date="2022-02-28T14:55:00Z"/>
          <w:color w:val="auto"/>
          <w:sz w:val="15"/>
          <w:szCs w:val="15"/>
          <w:lang w:val="en-GB"/>
          <w:rPrChange w:id="2401" w:author="Ellen Brouwer" w:date="2022-03-31T13:52:00Z">
            <w:rPr>
              <w:ins w:id="2402" w:author="Ellen Brouwer" w:date="2022-02-28T14:55:00Z"/>
              <w:sz w:val="15"/>
              <w:lang w:val="en-GB"/>
            </w:rPr>
          </w:rPrChange>
        </w:rPr>
        <w:pPrChange w:id="2403" w:author="Ellen Brouwer" w:date="2022-02-28T14:57:00Z">
          <w:pPr>
            <w:pStyle w:val="ListParagraph"/>
            <w:numPr>
              <w:numId w:val="43"/>
            </w:numPr>
            <w:tabs>
              <w:tab w:val="center" w:pos="260"/>
              <w:tab w:val="center" w:pos="3687"/>
            </w:tabs>
            <w:spacing w:after="37" w:line="259" w:lineRule="auto"/>
            <w:ind w:hanging="360"/>
          </w:pPr>
        </w:pPrChange>
      </w:pPr>
      <w:ins w:id="2404" w:author="Ellen Brouwer" w:date="2022-02-28T14:51:00Z">
        <w:r w:rsidRPr="006D5DB2">
          <w:rPr>
            <w:color w:val="auto"/>
            <w:sz w:val="15"/>
            <w:szCs w:val="15"/>
            <w:lang w:val="en-GB"/>
            <w:rPrChange w:id="2405" w:author="Ellen Brouwer" w:date="2022-03-31T13:52:00Z">
              <w:rPr>
                <w:sz w:val="15"/>
                <w:lang w:val="en-GB"/>
              </w:rPr>
            </w:rPrChange>
          </w:rPr>
          <w:t>The</w:t>
        </w:r>
      </w:ins>
      <w:ins w:id="2406" w:author="Ellen Brouwer" w:date="2022-02-28T14:58:00Z">
        <w:r w:rsidR="00356DF3" w:rsidRPr="006D5DB2">
          <w:rPr>
            <w:color w:val="auto"/>
            <w:sz w:val="15"/>
            <w:szCs w:val="15"/>
            <w:lang w:val="en-GB"/>
            <w:rPrChange w:id="2407" w:author="Ellen Brouwer" w:date="2022-03-31T13:52:00Z">
              <w:rPr>
                <w:sz w:val="15"/>
                <w:lang w:val="en-GB"/>
              </w:rPr>
            </w:rPrChange>
          </w:rPr>
          <w:t xml:space="preserve"> </w:t>
        </w:r>
      </w:ins>
      <w:ins w:id="2408" w:author="Ellen Brouwer" w:date="2022-04-01T09:26:00Z">
        <w:r w:rsidR="003B5982">
          <w:rPr>
            <w:color w:val="auto"/>
            <w:sz w:val="15"/>
            <w:szCs w:val="15"/>
            <w:lang w:val="en-GB"/>
          </w:rPr>
          <w:t>three (</w:t>
        </w:r>
      </w:ins>
      <w:ins w:id="2409" w:author="Ellen Brouwer" w:date="2022-02-28T14:58:00Z">
        <w:r w:rsidR="00356DF3" w:rsidRPr="006D5DB2">
          <w:rPr>
            <w:color w:val="auto"/>
            <w:sz w:val="15"/>
            <w:szCs w:val="15"/>
            <w:lang w:val="en-GB"/>
            <w:rPrChange w:id="2410" w:author="Ellen Brouwer" w:date="2022-03-31T13:52:00Z">
              <w:rPr>
                <w:sz w:val="15"/>
                <w:lang w:val="en-GB"/>
              </w:rPr>
            </w:rPrChange>
          </w:rPr>
          <w:t>3</w:t>
        </w:r>
      </w:ins>
      <w:ins w:id="2411" w:author="Ellen Brouwer" w:date="2022-04-01T09:26:00Z">
        <w:r w:rsidR="003B5982">
          <w:rPr>
            <w:color w:val="auto"/>
            <w:sz w:val="15"/>
            <w:szCs w:val="15"/>
            <w:lang w:val="en-GB"/>
          </w:rPr>
          <w:t>)</w:t>
        </w:r>
      </w:ins>
      <w:ins w:id="2412" w:author="Ellen Brouwer" w:date="2022-02-28T14:51:00Z">
        <w:r w:rsidRPr="006D5DB2">
          <w:rPr>
            <w:color w:val="auto"/>
            <w:sz w:val="15"/>
            <w:szCs w:val="15"/>
            <w:lang w:val="en-GB"/>
            <w:rPrChange w:id="2413" w:author="Ellen Brouwer" w:date="2022-03-31T13:52:00Z">
              <w:rPr>
                <w:sz w:val="15"/>
                <w:lang w:val="en-GB"/>
              </w:rPr>
            </w:rPrChange>
          </w:rPr>
          <w:t xml:space="preserve"> </w:t>
        </w:r>
      </w:ins>
      <w:ins w:id="2414" w:author="Ellen Brouwer" w:date="2022-02-28T14:54:00Z">
        <w:r w:rsidR="00282AA0" w:rsidRPr="006D5DB2">
          <w:rPr>
            <w:color w:val="auto"/>
            <w:sz w:val="15"/>
            <w:szCs w:val="15"/>
            <w:lang w:val="en-GB"/>
            <w:rPrChange w:id="2415" w:author="Ellen Brouwer" w:date="2022-03-31T13:52:00Z">
              <w:rPr>
                <w:sz w:val="15"/>
                <w:lang w:val="en-GB"/>
              </w:rPr>
            </w:rPrChange>
          </w:rPr>
          <w:t>non-conformities are solved</w:t>
        </w:r>
        <w:r w:rsidR="006D2EFA" w:rsidRPr="006D5DB2">
          <w:rPr>
            <w:color w:val="auto"/>
            <w:sz w:val="15"/>
            <w:szCs w:val="15"/>
            <w:lang w:val="en-GB"/>
            <w:rPrChange w:id="2416" w:author="Ellen Brouwer" w:date="2022-03-31T13:52:00Z">
              <w:rPr>
                <w:sz w:val="15"/>
                <w:lang w:val="en-GB"/>
              </w:rPr>
            </w:rPrChange>
          </w:rPr>
          <w:t xml:space="preserve"> on </w:t>
        </w:r>
      </w:ins>
      <w:ins w:id="2417" w:author="Ellen Brouwer" w:date="2022-02-28T14:55:00Z">
        <w:r w:rsidR="006D2EFA" w:rsidRPr="006D5DB2">
          <w:rPr>
            <w:color w:val="auto"/>
            <w:sz w:val="15"/>
            <w:szCs w:val="15"/>
            <w:u w:val="single"/>
            <w:lang w:val="en-GB"/>
            <w:rPrChange w:id="2418" w:author="Ellen Brouwer" w:date="2022-03-31T13:52:00Z">
              <w:rPr>
                <w:sz w:val="15"/>
                <w:lang w:val="en-GB"/>
              </w:rPr>
            </w:rPrChange>
          </w:rPr>
          <w:t>15 Jan</w:t>
        </w:r>
      </w:ins>
      <w:ins w:id="2419" w:author="Ellen Brouwer" w:date="2022-04-01T09:26:00Z">
        <w:r w:rsidR="003B5982">
          <w:rPr>
            <w:color w:val="auto"/>
            <w:sz w:val="15"/>
            <w:szCs w:val="15"/>
            <w:u w:val="single"/>
            <w:lang w:val="en-GB"/>
          </w:rPr>
          <w:t>.</w:t>
        </w:r>
      </w:ins>
      <w:ins w:id="2420" w:author="Ellen Brouwer" w:date="2022-02-28T14:55:00Z">
        <w:r w:rsidR="006D2EFA" w:rsidRPr="006D5DB2">
          <w:rPr>
            <w:color w:val="auto"/>
            <w:sz w:val="15"/>
            <w:szCs w:val="15"/>
            <w:u w:val="single"/>
            <w:lang w:val="en-GB"/>
            <w:rPrChange w:id="2421" w:author="Ellen Brouwer" w:date="2022-03-31T13:52:00Z">
              <w:rPr>
                <w:sz w:val="15"/>
                <w:lang w:val="en-GB"/>
              </w:rPr>
            </w:rPrChange>
          </w:rPr>
          <w:t xml:space="preserve"> 20</w:t>
        </w:r>
      </w:ins>
      <w:ins w:id="2422" w:author="Ellen Brouwer" w:date="2022-02-28T14:56:00Z">
        <w:r w:rsidR="00072DE3" w:rsidRPr="006D5DB2">
          <w:rPr>
            <w:color w:val="auto"/>
            <w:sz w:val="15"/>
            <w:szCs w:val="15"/>
            <w:u w:val="single"/>
            <w:lang w:val="en-GB"/>
            <w:rPrChange w:id="2423" w:author="Ellen Brouwer" w:date="2022-03-31T13:52:00Z">
              <w:rPr>
                <w:sz w:val="15"/>
                <w:u w:val="single"/>
                <w:lang w:val="en-GB"/>
              </w:rPr>
            </w:rPrChange>
          </w:rPr>
          <w:t>2</w:t>
        </w:r>
      </w:ins>
      <w:ins w:id="2424" w:author="Ellen Brouwer" w:date="2022-02-28T14:55:00Z">
        <w:r w:rsidR="006D2EFA" w:rsidRPr="006D5DB2">
          <w:rPr>
            <w:color w:val="auto"/>
            <w:sz w:val="15"/>
            <w:szCs w:val="15"/>
            <w:u w:val="single"/>
            <w:lang w:val="en-GB"/>
            <w:rPrChange w:id="2425" w:author="Ellen Brouwer" w:date="2022-03-31T13:52:00Z">
              <w:rPr>
                <w:sz w:val="15"/>
                <w:lang w:val="en-GB"/>
              </w:rPr>
            </w:rPrChange>
          </w:rPr>
          <w:t>3</w:t>
        </w:r>
        <w:r w:rsidR="006D2EFA" w:rsidRPr="006D5DB2">
          <w:rPr>
            <w:color w:val="auto"/>
            <w:sz w:val="15"/>
            <w:szCs w:val="15"/>
            <w:lang w:val="en-GB"/>
            <w:rPrChange w:id="2426" w:author="Ellen Brouwer" w:date="2022-03-31T13:52:00Z">
              <w:rPr>
                <w:sz w:val="15"/>
                <w:lang w:val="en-GB"/>
              </w:rPr>
            </w:rPrChange>
          </w:rPr>
          <w:t>, after which the auditor can finalise the report.</w:t>
        </w:r>
      </w:ins>
    </w:p>
    <w:p w14:paraId="55850944" w14:textId="456F8E9D" w:rsidR="006D2EFA" w:rsidRPr="006D5DB2" w:rsidRDefault="006D2EFA" w:rsidP="00D74CFA">
      <w:pPr>
        <w:pStyle w:val="ListParagraph"/>
        <w:numPr>
          <w:ilvl w:val="0"/>
          <w:numId w:val="43"/>
        </w:numPr>
        <w:tabs>
          <w:tab w:val="center" w:pos="260"/>
          <w:tab w:val="center" w:pos="3687"/>
        </w:tabs>
        <w:spacing w:after="37" w:line="259" w:lineRule="auto"/>
        <w:ind w:hanging="294"/>
        <w:rPr>
          <w:ins w:id="2427" w:author="Ellen Brouwer" w:date="2022-02-28T15:09:00Z"/>
          <w:color w:val="auto"/>
          <w:sz w:val="15"/>
          <w:szCs w:val="15"/>
          <w:lang w:val="en-GB"/>
          <w:rPrChange w:id="2428" w:author="Ellen Brouwer" w:date="2022-03-31T13:52:00Z">
            <w:rPr>
              <w:ins w:id="2429" w:author="Ellen Brouwer" w:date="2022-02-28T15:09:00Z"/>
              <w:sz w:val="15"/>
              <w:lang w:val="en-GB"/>
            </w:rPr>
          </w:rPrChange>
        </w:rPr>
      </w:pPr>
      <w:ins w:id="2430" w:author="Ellen Brouwer" w:date="2022-02-28T14:55:00Z">
        <w:r w:rsidRPr="006D5DB2">
          <w:rPr>
            <w:color w:val="auto"/>
            <w:sz w:val="15"/>
            <w:szCs w:val="15"/>
            <w:lang w:val="en-GB"/>
            <w:rPrChange w:id="2431" w:author="Ellen Brouwer" w:date="2022-03-31T13:52:00Z">
              <w:rPr>
                <w:sz w:val="15"/>
                <w:lang w:val="en-GB"/>
              </w:rPr>
            </w:rPrChange>
          </w:rPr>
          <w:t xml:space="preserve">The </w:t>
        </w:r>
      </w:ins>
      <w:ins w:id="2432" w:author="Ellen Brouwer" w:date="2022-04-01T09:26:00Z">
        <w:r w:rsidR="003B5982">
          <w:rPr>
            <w:color w:val="auto"/>
            <w:sz w:val="15"/>
            <w:szCs w:val="15"/>
            <w:lang w:val="en-GB"/>
          </w:rPr>
          <w:t>second</w:t>
        </w:r>
      </w:ins>
      <w:ins w:id="2433" w:author="Ellen Brouwer" w:date="2022-02-28T14:55:00Z">
        <w:r w:rsidRPr="006D5DB2">
          <w:rPr>
            <w:color w:val="auto"/>
            <w:sz w:val="15"/>
            <w:szCs w:val="15"/>
            <w:lang w:val="en-GB"/>
            <w:rPrChange w:id="2434" w:author="Ellen Brouwer" w:date="2022-03-31T13:52:00Z">
              <w:rPr>
                <w:sz w:val="15"/>
                <w:lang w:val="en-GB"/>
              </w:rPr>
            </w:rPrChange>
          </w:rPr>
          <w:t xml:space="preserve"> reviewer sign</w:t>
        </w:r>
        <w:r w:rsidR="00072DE3" w:rsidRPr="006D5DB2">
          <w:rPr>
            <w:color w:val="auto"/>
            <w:sz w:val="15"/>
            <w:szCs w:val="15"/>
            <w:lang w:val="en-GB"/>
            <w:rPrChange w:id="2435" w:author="Ellen Brouwer" w:date="2022-03-31T13:52:00Z">
              <w:rPr>
                <w:sz w:val="15"/>
                <w:lang w:val="en-GB"/>
              </w:rPr>
            </w:rPrChange>
          </w:rPr>
          <w:t>s off</w:t>
        </w:r>
      </w:ins>
      <w:ins w:id="2436" w:author="Ellen Brouwer" w:date="2022-02-28T14:59:00Z">
        <w:r w:rsidR="00356DF3" w:rsidRPr="006D5DB2">
          <w:rPr>
            <w:color w:val="auto"/>
            <w:sz w:val="15"/>
            <w:szCs w:val="15"/>
            <w:lang w:val="en-GB"/>
            <w:rPrChange w:id="2437" w:author="Ellen Brouwer" w:date="2022-03-31T13:52:00Z">
              <w:rPr>
                <w:sz w:val="15"/>
                <w:lang w:val="en-GB"/>
              </w:rPr>
            </w:rPrChange>
          </w:rPr>
          <w:t xml:space="preserve"> the report</w:t>
        </w:r>
      </w:ins>
      <w:ins w:id="2438" w:author="Ellen Brouwer" w:date="2022-02-28T14:55:00Z">
        <w:r w:rsidR="00072DE3" w:rsidRPr="006D5DB2">
          <w:rPr>
            <w:color w:val="auto"/>
            <w:sz w:val="15"/>
            <w:szCs w:val="15"/>
            <w:lang w:val="en-GB"/>
            <w:rPrChange w:id="2439" w:author="Ellen Brouwer" w:date="2022-03-31T13:52:00Z">
              <w:rPr>
                <w:sz w:val="15"/>
                <w:lang w:val="en-GB"/>
              </w:rPr>
            </w:rPrChange>
          </w:rPr>
          <w:t xml:space="preserve"> with a positive certification decision</w:t>
        </w:r>
      </w:ins>
      <w:ins w:id="2440" w:author="Ellen Brouwer" w:date="2022-02-28T14:56:00Z">
        <w:r w:rsidR="00072DE3" w:rsidRPr="006D5DB2">
          <w:rPr>
            <w:color w:val="auto"/>
            <w:sz w:val="15"/>
            <w:szCs w:val="15"/>
            <w:lang w:val="en-GB"/>
            <w:rPrChange w:id="2441" w:author="Ellen Brouwer" w:date="2022-03-31T13:52:00Z">
              <w:rPr>
                <w:sz w:val="15"/>
                <w:lang w:val="en-GB"/>
              </w:rPr>
            </w:rPrChange>
          </w:rPr>
          <w:t xml:space="preserve"> on </w:t>
        </w:r>
        <w:r w:rsidR="00072DE3" w:rsidRPr="006D5DB2">
          <w:rPr>
            <w:color w:val="auto"/>
            <w:sz w:val="15"/>
            <w:szCs w:val="15"/>
            <w:u w:val="single"/>
            <w:lang w:val="en-GB"/>
            <w:rPrChange w:id="2442" w:author="Ellen Brouwer" w:date="2022-03-31T13:52:00Z">
              <w:rPr>
                <w:sz w:val="15"/>
                <w:lang w:val="en-GB"/>
              </w:rPr>
            </w:rPrChange>
          </w:rPr>
          <w:t>30 Jan</w:t>
        </w:r>
      </w:ins>
      <w:ins w:id="2443" w:author="Ellen Brouwer" w:date="2022-04-01T09:26:00Z">
        <w:r w:rsidR="003B5982">
          <w:rPr>
            <w:color w:val="auto"/>
            <w:sz w:val="15"/>
            <w:szCs w:val="15"/>
            <w:u w:val="single"/>
            <w:lang w:val="en-GB"/>
          </w:rPr>
          <w:t>.</w:t>
        </w:r>
      </w:ins>
      <w:ins w:id="2444" w:author="Ellen Brouwer" w:date="2022-02-28T14:56:00Z">
        <w:r w:rsidR="00072DE3" w:rsidRPr="006D5DB2">
          <w:rPr>
            <w:color w:val="auto"/>
            <w:sz w:val="15"/>
            <w:szCs w:val="15"/>
            <w:u w:val="single"/>
            <w:lang w:val="en-GB"/>
            <w:rPrChange w:id="2445" w:author="Ellen Brouwer" w:date="2022-03-31T13:52:00Z">
              <w:rPr>
                <w:sz w:val="15"/>
                <w:lang w:val="en-GB"/>
              </w:rPr>
            </w:rPrChange>
          </w:rPr>
          <w:t xml:space="preserve"> 2023</w:t>
        </w:r>
      </w:ins>
      <w:ins w:id="2446" w:author="Ellen Brouwer" w:date="2022-02-28T14:55:00Z">
        <w:r w:rsidR="00072DE3" w:rsidRPr="006D5DB2">
          <w:rPr>
            <w:color w:val="auto"/>
            <w:sz w:val="15"/>
            <w:szCs w:val="15"/>
            <w:lang w:val="en-GB"/>
            <w:rPrChange w:id="2447" w:author="Ellen Brouwer" w:date="2022-03-31T13:52:00Z">
              <w:rPr>
                <w:sz w:val="15"/>
                <w:lang w:val="en-GB"/>
              </w:rPr>
            </w:rPrChange>
          </w:rPr>
          <w:t xml:space="preserve"> and the </w:t>
        </w:r>
      </w:ins>
      <w:ins w:id="2448" w:author="Ellen Brouwer" w:date="2022-02-28T14:56:00Z">
        <w:r w:rsidR="00D74CFA" w:rsidRPr="006D5DB2">
          <w:rPr>
            <w:color w:val="auto"/>
            <w:sz w:val="15"/>
            <w:szCs w:val="15"/>
            <w:lang w:val="en-GB"/>
            <w:rPrChange w:id="2449" w:author="Ellen Brouwer" w:date="2022-03-31T13:52:00Z">
              <w:rPr>
                <w:sz w:val="15"/>
                <w:lang w:val="en-GB"/>
              </w:rPr>
            </w:rPrChange>
          </w:rPr>
          <w:t xml:space="preserve">certificate is issued with validity: </w:t>
        </w:r>
        <w:r w:rsidR="00D74CFA" w:rsidRPr="006D5DB2">
          <w:rPr>
            <w:color w:val="auto"/>
            <w:sz w:val="15"/>
            <w:szCs w:val="15"/>
            <w:u w:val="single"/>
            <w:lang w:val="en-GB"/>
            <w:rPrChange w:id="2450" w:author="Ellen Brouwer" w:date="2022-03-31T13:52:00Z">
              <w:rPr>
                <w:sz w:val="15"/>
                <w:lang w:val="en-GB"/>
              </w:rPr>
            </w:rPrChange>
          </w:rPr>
          <w:t>30 Jan</w:t>
        </w:r>
      </w:ins>
      <w:ins w:id="2451" w:author="Ellen Brouwer" w:date="2022-04-01T09:26:00Z">
        <w:r w:rsidR="003B5982">
          <w:rPr>
            <w:color w:val="auto"/>
            <w:sz w:val="15"/>
            <w:szCs w:val="15"/>
            <w:u w:val="single"/>
            <w:lang w:val="en-GB"/>
          </w:rPr>
          <w:t>.</w:t>
        </w:r>
      </w:ins>
      <w:ins w:id="2452" w:author="Ellen Brouwer" w:date="2022-02-28T14:56:00Z">
        <w:r w:rsidR="00D74CFA" w:rsidRPr="006D5DB2">
          <w:rPr>
            <w:color w:val="auto"/>
            <w:sz w:val="15"/>
            <w:szCs w:val="15"/>
            <w:u w:val="single"/>
            <w:lang w:val="en-GB"/>
            <w:rPrChange w:id="2453" w:author="Ellen Brouwer" w:date="2022-03-31T13:52:00Z">
              <w:rPr>
                <w:sz w:val="15"/>
                <w:lang w:val="en-GB"/>
              </w:rPr>
            </w:rPrChange>
          </w:rPr>
          <w:t xml:space="preserve"> 2023 – 29 Jan</w:t>
        </w:r>
      </w:ins>
      <w:ins w:id="2454" w:author="Ellen Brouwer" w:date="2022-04-01T09:26:00Z">
        <w:r w:rsidR="003B5982">
          <w:rPr>
            <w:color w:val="auto"/>
            <w:sz w:val="15"/>
            <w:szCs w:val="15"/>
            <w:u w:val="single"/>
            <w:lang w:val="en-GB"/>
          </w:rPr>
          <w:t>.</w:t>
        </w:r>
      </w:ins>
      <w:ins w:id="2455" w:author="Ellen Brouwer" w:date="2022-02-28T14:56:00Z">
        <w:r w:rsidR="00D74CFA" w:rsidRPr="006D5DB2">
          <w:rPr>
            <w:color w:val="auto"/>
            <w:sz w:val="15"/>
            <w:szCs w:val="15"/>
            <w:u w:val="single"/>
            <w:lang w:val="en-GB"/>
            <w:rPrChange w:id="2456" w:author="Ellen Brouwer" w:date="2022-03-31T13:52:00Z">
              <w:rPr>
                <w:sz w:val="15"/>
                <w:lang w:val="en-GB"/>
              </w:rPr>
            </w:rPrChange>
          </w:rPr>
          <w:t xml:space="preserve"> 2024</w:t>
        </w:r>
        <w:r w:rsidR="00D74CFA" w:rsidRPr="006D5DB2">
          <w:rPr>
            <w:color w:val="auto"/>
            <w:sz w:val="15"/>
            <w:szCs w:val="15"/>
            <w:lang w:val="en-GB"/>
            <w:rPrChange w:id="2457" w:author="Ellen Brouwer" w:date="2022-03-31T13:52:00Z">
              <w:rPr>
                <w:sz w:val="15"/>
                <w:lang w:val="en-GB"/>
              </w:rPr>
            </w:rPrChange>
          </w:rPr>
          <w:t>.</w:t>
        </w:r>
      </w:ins>
    </w:p>
    <w:p w14:paraId="26DEDA32" w14:textId="149C98FB" w:rsidR="00506D3F" w:rsidRPr="006D5DB2" w:rsidRDefault="005A4D0D">
      <w:pPr>
        <w:pStyle w:val="ListParagraph"/>
        <w:numPr>
          <w:ilvl w:val="0"/>
          <w:numId w:val="43"/>
        </w:numPr>
        <w:tabs>
          <w:tab w:val="center" w:pos="260"/>
          <w:tab w:val="center" w:pos="3687"/>
        </w:tabs>
        <w:spacing w:after="37" w:line="259" w:lineRule="auto"/>
        <w:ind w:hanging="294"/>
        <w:rPr>
          <w:ins w:id="2458" w:author="Ellen Brouwer" w:date="2022-02-28T14:49:00Z"/>
          <w:color w:val="auto"/>
          <w:sz w:val="15"/>
          <w:szCs w:val="15"/>
          <w:lang w:val="en-GB"/>
          <w:rPrChange w:id="2459" w:author="Ellen Brouwer" w:date="2022-03-31T13:52:00Z">
            <w:rPr>
              <w:ins w:id="2460" w:author="Ellen Brouwer" w:date="2022-02-28T14:49:00Z"/>
              <w:szCs w:val="18"/>
              <w:lang w:val="en-GB"/>
            </w:rPr>
          </w:rPrChange>
        </w:rPr>
        <w:pPrChange w:id="2461" w:author="Ellen Brouwer" w:date="2022-02-28T14:57:00Z">
          <w:pPr>
            <w:tabs>
              <w:tab w:val="center" w:pos="260"/>
              <w:tab w:val="center" w:pos="3687"/>
            </w:tabs>
            <w:spacing w:after="37" w:line="259" w:lineRule="auto"/>
            <w:ind w:left="0" w:firstLine="0"/>
          </w:pPr>
        </w:pPrChange>
      </w:pPr>
      <w:ins w:id="2462" w:author="Ellen Brouwer" w:date="2022-02-28T15:10:00Z">
        <w:r w:rsidRPr="006D5DB2">
          <w:rPr>
            <w:color w:val="auto"/>
            <w:sz w:val="15"/>
            <w:szCs w:val="15"/>
            <w:lang w:val="en-GB"/>
            <w:rPrChange w:id="2463" w:author="Ellen Brouwer" w:date="2022-03-31T13:52:00Z">
              <w:rPr>
                <w:sz w:val="15"/>
                <w:lang w:val="en-GB"/>
              </w:rPr>
            </w:rPrChange>
          </w:rPr>
          <w:t>Only f</w:t>
        </w:r>
      </w:ins>
      <w:ins w:id="2464" w:author="Ellen Brouwer" w:date="2022-02-28T15:09:00Z">
        <w:r w:rsidR="001E664D" w:rsidRPr="006D5DB2">
          <w:rPr>
            <w:color w:val="auto"/>
            <w:sz w:val="15"/>
            <w:szCs w:val="15"/>
            <w:lang w:val="en-GB"/>
            <w:rPrChange w:id="2465" w:author="Ellen Brouwer" w:date="2022-03-31T13:52:00Z">
              <w:rPr>
                <w:sz w:val="15"/>
                <w:lang w:val="en-GB"/>
              </w:rPr>
            </w:rPrChange>
          </w:rPr>
          <w:t>rom</w:t>
        </w:r>
      </w:ins>
      <w:ins w:id="2466" w:author="Ellen Brouwer" w:date="2022-02-28T15:10:00Z">
        <w:r w:rsidR="001E664D" w:rsidRPr="006D5DB2">
          <w:rPr>
            <w:color w:val="auto"/>
            <w:sz w:val="15"/>
            <w:szCs w:val="15"/>
            <w:lang w:val="en-GB"/>
            <w:rPrChange w:id="2467" w:author="Ellen Brouwer" w:date="2022-03-31T13:52:00Z">
              <w:rPr>
                <w:sz w:val="15"/>
                <w:lang w:val="en-GB"/>
              </w:rPr>
            </w:rPrChange>
          </w:rPr>
          <w:t xml:space="preserve"> that moment onwards, the </w:t>
        </w:r>
        <w:r w:rsidRPr="006D5DB2">
          <w:rPr>
            <w:color w:val="auto"/>
            <w:sz w:val="15"/>
            <w:szCs w:val="15"/>
            <w:lang w:val="en-GB"/>
            <w:rPrChange w:id="2468" w:author="Ellen Brouwer" w:date="2022-03-31T13:52:00Z">
              <w:rPr>
                <w:sz w:val="15"/>
                <w:lang w:val="en-GB"/>
              </w:rPr>
            </w:rPrChange>
          </w:rPr>
          <w:t>CO is certified, allowed to make claims and shall purchase eligible offsets.</w:t>
        </w:r>
      </w:ins>
    </w:p>
    <w:p w14:paraId="416E5069" w14:textId="5C3ECBD9" w:rsidR="007D0D43" w:rsidRPr="006D5DB2" w:rsidRDefault="007D0D43">
      <w:pPr>
        <w:pStyle w:val="ListParagraph"/>
        <w:tabs>
          <w:tab w:val="center" w:pos="260"/>
          <w:tab w:val="center" w:pos="3687"/>
        </w:tabs>
        <w:spacing w:after="37" w:line="259" w:lineRule="auto"/>
        <w:ind w:firstLine="0"/>
        <w:rPr>
          <w:ins w:id="2469" w:author="Ellen Brouwer" w:date="2022-02-28T14:48:00Z"/>
          <w:color w:val="auto"/>
          <w:sz w:val="15"/>
          <w:szCs w:val="15"/>
          <w:lang w:val="en-GB"/>
          <w:rPrChange w:id="2470" w:author="Ellen Brouwer" w:date="2022-03-31T13:52:00Z">
            <w:rPr>
              <w:ins w:id="2471" w:author="Ellen Brouwer" w:date="2022-02-28T14:48:00Z"/>
              <w:szCs w:val="18"/>
              <w:lang w:val="en-GB"/>
            </w:rPr>
          </w:rPrChange>
        </w:rPr>
        <w:pPrChange w:id="2472" w:author="Ellen Brouwer" w:date="2022-02-28T14:56:00Z">
          <w:pPr>
            <w:tabs>
              <w:tab w:val="center" w:pos="260"/>
              <w:tab w:val="center" w:pos="3687"/>
            </w:tabs>
            <w:spacing w:after="37" w:line="259" w:lineRule="auto"/>
            <w:ind w:left="0" w:firstLine="0"/>
          </w:pPr>
        </w:pPrChange>
      </w:pPr>
    </w:p>
    <w:p w14:paraId="19E6D8D8" w14:textId="16EE645D" w:rsidR="00A42C2C" w:rsidRPr="006D5DB2" w:rsidRDefault="00D1707C" w:rsidP="00A42C2C">
      <w:pPr>
        <w:tabs>
          <w:tab w:val="center" w:pos="260"/>
          <w:tab w:val="center" w:pos="3687"/>
        </w:tabs>
        <w:spacing w:after="37" w:line="259" w:lineRule="auto"/>
        <w:ind w:left="176" w:firstLine="0"/>
        <w:rPr>
          <w:ins w:id="2473" w:author="Ellen Brouwer" w:date="2022-03-10T10:11:00Z"/>
          <w:color w:val="auto"/>
          <w:sz w:val="15"/>
          <w:szCs w:val="15"/>
          <w:lang w:val="en-GB"/>
        </w:rPr>
      </w:pPr>
      <w:ins w:id="2474" w:author="Ellen Brouwer" w:date="2022-03-10T10:08:00Z">
        <w:r w:rsidRPr="006D5DB2">
          <w:rPr>
            <w:color w:val="auto"/>
            <w:sz w:val="15"/>
            <w:szCs w:val="15"/>
            <w:lang w:val="en-GB"/>
          </w:rPr>
          <w:t>NOTE</w:t>
        </w:r>
      </w:ins>
      <w:ins w:id="2475" w:author="Ellen Brouwer" w:date="2022-02-28T15:00:00Z">
        <w:r w:rsidR="008B3B37" w:rsidRPr="006D5DB2">
          <w:rPr>
            <w:color w:val="auto"/>
            <w:sz w:val="15"/>
            <w:szCs w:val="15"/>
            <w:lang w:val="en-GB"/>
            <w:rPrChange w:id="2476" w:author="Ellen Brouwer" w:date="2022-03-31T13:52:00Z">
              <w:rPr>
                <w:szCs w:val="18"/>
                <w:lang w:val="en-GB"/>
              </w:rPr>
            </w:rPrChange>
          </w:rPr>
          <w:t>:</w:t>
        </w:r>
      </w:ins>
      <w:ins w:id="2477" w:author="Ellen Brouwer" w:date="2022-03-10T10:09:00Z">
        <w:r w:rsidR="002944B0" w:rsidRPr="006D5DB2">
          <w:rPr>
            <w:color w:val="auto"/>
            <w:sz w:val="15"/>
            <w:szCs w:val="15"/>
            <w:lang w:val="en-GB"/>
          </w:rPr>
          <w:t xml:space="preserve"> </w:t>
        </w:r>
      </w:ins>
      <w:ins w:id="2478" w:author="Ellen Brouwer" w:date="2022-03-10T10:08:00Z">
        <w:r w:rsidR="00564BB6" w:rsidRPr="006D5DB2">
          <w:rPr>
            <w:color w:val="auto"/>
            <w:sz w:val="15"/>
            <w:szCs w:val="15"/>
            <w:lang w:val="en-GB"/>
            <w:rPrChange w:id="2479" w:author="Ellen Brouwer" w:date="2022-03-31T13:52:00Z">
              <w:rPr>
                <w:lang w:val="en-GB"/>
              </w:rPr>
            </w:rPrChange>
          </w:rPr>
          <w:t xml:space="preserve">If the prospect CO had </w:t>
        </w:r>
      </w:ins>
      <w:ins w:id="2480" w:author="Ellen Brouwer" w:date="2022-03-10T10:09:00Z">
        <w:r w:rsidR="00564BB6" w:rsidRPr="006D5DB2">
          <w:rPr>
            <w:color w:val="auto"/>
            <w:sz w:val="15"/>
            <w:szCs w:val="15"/>
            <w:lang w:val="en-GB"/>
            <w:rPrChange w:id="2481" w:author="Ellen Brouwer" w:date="2022-03-31T13:52:00Z">
              <w:rPr>
                <w:lang w:val="en-GB"/>
              </w:rPr>
            </w:rPrChange>
          </w:rPr>
          <w:t>signed</w:t>
        </w:r>
      </w:ins>
      <w:ins w:id="2482" w:author="Ellen Brouwer" w:date="2022-02-28T15:00:00Z">
        <w:r w:rsidR="00A245E2" w:rsidRPr="006D5DB2">
          <w:rPr>
            <w:color w:val="auto"/>
            <w:sz w:val="15"/>
            <w:szCs w:val="15"/>
            <w:lang w:val="en-GB"/>
            <w:rPrChange w:id="2483" w:author="Ellen Brouwer" w:date="2022-03-31T13:52:00Z">
              <w:rPr>
                <w:sz w:val="15"/>
                <w:lang w:val="en-GB"/>
              </w:rPr>
            </w:rPrChange>
          </w:rPr>
          <w:t xml:space="preserve"> </w:t>
        </w:r>
      </w:ins>
      <w:ins w:id="2484" w:author="Ellen Brouwer" w:date="2022-03-10T10:09:00Z">
        <w:r w:rsidR="00564BB6" w:rsidRPr="006D5DB2">
          <w:rPr>
            <w:color w:val="auto"/>
            <w:sz w:val="15"/>
            <w:szCs w:val="15"/>
            <w:lang w:val="en-GB"/>
            <w:rPrChange w:id="2485" w:author="Ellen Brouwer" w:date="2022-03-31T13:52:00Z">
              <w:rPr>
                <w:lang w:val="en-GB"/>
              </w:rPr>
            </w:rPrChange>
          </w:rPr>
          <w:t>the</w:t>
        </w:r>
      </w:ins>
      <w:ins w:id="2486" w:author="Ellen Brouwer" w:date="2022-02-28T15:00:00Z">
        <w:r w:rsidR="00A245E2" w:rsidRPr="006D5DB2">
          <w:rPr>
            <w:color w:val="auto"/>
            <w:sz w:val="15"/>
            <w:szCs w:val="15"/>
            <w:lang w:val="en-GB"/>
            <w:rPrChange w:id="2487" w:author="Ellen Brouwer" w:date="2022-03-31T13:52:00Z">
              <w:rPr>
                <w:sz w:val="15"/>
                <w:lang w:val="en-GB"/>
              </w:rPr>
            </w:rPrChange>
          </w:rPr>
          <w:t xml:space="preserve"> contract with CNG on </w:t>
        </w:r>
      </w:ins>
      <w:ins w:id="2488" w:author="Ellen Brouwer" w:date="2022-02-28T15:01:00Z">
        <w:r w:rsidR="00304E2E" w:rsidRPr="006D5DB2">
          <w:rPr>
            <w:color w:val="auto"/>
            <w:sz w:val="15"/>
            <w:szCs w:val="15"/>
            <w:u w:val="single"/>
            <w:lang w:val="en-GB"/>
            <w:rPrChange w:id="2489" w:author="Ellen Brouwer" w:date="2022-03-31T13:52:00Z">
              <w:rPr>
                <w:sz w:val="15"/>
                <w:u w:val="single"/>
                <w:lang w:val="en-GB"/>
              </w:rPr>
            </w:rPrChange>
          </w:rPr>
          <w:t>2</w:t>
        </w:r>
      </w:ins>
      <w:ins w:id="2490" w:author="Ellen Brouwer" w:date="2022-02-28T15:00:00Z">
        <w:r w:rsidR="00A245E2" w:rsidRPr="006D5DB2">
          <w:rPr>
            <w:color w:val="auto"/>
            <w:sz w:val="15"/>
            <w:szCs w:val="15"/>
            <w:u w:val="single"/>
            <w:lang w:val="en-GB"/>
            <w:rPrChange w:id="2491" w:author="Ellen Brouwer" w:date="2022-03-31T13:52:00Z">
              <w:rPr>
                <w:sz w:val="15"/>
                <w:u w:val="single"/>
                <w:lang w:val="en-GB"/>
              </w:rPr>
            </w:rPrChange>
          </w:rPr>
          <w:t xml:space="preserve"> </w:t>
        </w:r>
      </w:ins>
      <w:ins w:id="2492" w:author="Ellen Brouwer" w:date="2022-02-28T15:01:00Z">
        <w:r w:rsidR="00304E2E" w:rsidRPr="006D5DB2">
          <w:rPr>
            <w:color w:val="auto"/>
            <w:sz w:val="15"/>
            <w:szCs w:val="15"/>
            <w:u w:val="single"/>
            <w:lang w:val="en-GB"/>
            <w:rPrChange w:id="2493" w:author="Ellen Brouwer" w:date="2022-03-31T13:52:00Z">
              <w:rPr>
                <w:sz w:val="15"/>
                <w:u w:val="single"/>
                <w:lang w:val="en-GB"/>
              </w:rPr>
            </w:rPrChange>
          </w:rPr>
          <w:t>Jan</w:t>
        </w:r>
      </w:ins>
      <w:ins w:id="2494" w:author="Ellen Brouwer" w:date="2022-04-01T09:26:00Z">
        <w:r w:rsidR="003B5982">
          <w:rPr>
            <w:color w:val="auto"/>
            <w:sz w:val="15"/>
            <w:szCs w:val="15"/>
            <w:u w:val="single"/>
            <w:lang w:val="en-GB"/>
          </w:rPr>
          <w:t>.</w:t>
        </w:r>
      </w:ins>
      <w:ins w:id="2495" w:author="Ellen Brouwer" w:date="2022-02-28T15:00:00Z">
        <w:r w:rsidR="00A245E2" w:rsidRPr="006D5DB2">
          <w:rPr>
            <w:color w:val="auto"/>
            <w:sz w:val="15"/>
            <w:szCs w:val="15"/>
            <w:u w:val="single"/>
            <w:lang w:val="en-GB"/>
            <w:rPrChange w:id="2496" w:author="Ellen Brouwer" w:date="2022-03-31T13:52:00Z">
              <w:rPr>
                <w:sz w:val="15"/>
                <w:u w:val="single"/>
                <w:lang w:val="en-GB"/>
              </w:rPr>
            </w:rPrChange>
          </w:rPr>
          <w:t xml:space="preserve"> </w:t>
        </w:r>
        <w:r w:rsidR="00A245E2" w:rsidRPr="006D5DB2">
          <w:rPr>
            <w:color w:val="auto"/>
            <w:sz w:val="15"/>
            <w:szCs w:val="15"/>
            <w:u w:val="single" w:color="181717"/>
            <w:lang w:val="en-GB"/>
            <w:rPrChange w:id="2497" w:author="Ellen Brouwer" w:date="2022-03-31T13:52:00Z">
              <w:rPr>
                <w:sz w:val="15"/>
                <w:u w:val="single" w:color="181717"/>
                <w:lang w:val="en-GB"/>
              </w:rPr>
            </w:rPrChange>
          </w:rPr>
          <w:t>2022</w:t>
        </w:r>
      </w:ins>
      <w:ins w:id="2498" w:author="Ellen Brouwer" w:date="2022-03-10T10:09:00Z">
        <w:r w:rsidR="00564BB6" w:rsidRPr="006D5DB2">
          <w:rPr>
            <w:color w:val="auto"/>
            <w:sz w:val="15"/>
            <w:szCs w:val="15"/>
            <w:lang w:val="en-GB"/>
            <w:rPrChange w:id="2499" w:author="Ellen Brouwer" w:date="2022-03-31T13:52:00Z">
              <w:rPr>
                <w:color w:val="auto"/>
                <w:sz w:val="15"/>
                <w:szCs w:val="15"/>
                <w:u w:val="single" w:color="181717"/>
                <w:lang w:val="en-GB"/>
              </w:rPr>
            </w:rPrChange>
          </w:rPr>
          <w:t xml:space="preserve">, this </w:t>
        </w:r>
      </w:ins>
      <w:ins w:id="2500" w:author="Ellen Brouwer" w:date="2022-04-01T13:02:00Z">
        <w:r w:rsidR="00B50C43">
          <w:rPr>
            <w:color w:val="auto"/>
            <w:sz w:val="15"/>
            <w:szCs w:val="15"/>
            <w:lang w:val="en-GB"/>
          </w:rPr>
          <w:t>c</w:t>
        </w:r>
      </w:ins>
      <w:ins w:id="2501" w:author="Ellen Brouwer" w:date="2022-03-10T10:09:00Z">
        <w:r w:rsidR="00564BB6" w:rsidRPr="006D5DB2">
          <w:rPr>
            <w:color w:val="auto"/>
            <w:sz w:val="15"/>
            <w:szCs w:val="15"/>
            <w:lang w:val="en-GB"/>
            <w:rPrChange w:id="2502" w:author="Ellen Brouwer" w:date="2022-03-31T13:52:00Z">
              <w:rPr>
                <w:color w:val="auto"/>
                <w:sz w:val="15"/>
                <w:szCs w:val="15"/>
                <w:u w:val="single" w:color="181717"/>
                <w:lang w:val="en-GB"/>
              </w:rPr>
            </w:rPrChange>
          </w:rPr>
          <w:t xml:space="preserve">ould </w:t>
        </w:r>
      </w:ins>
      <w:ins w:id="2503" w:author="Ellen Brouwer" w:date="2022-04-01T13:03:00Z">
        <w:r w:rsidR="00887AC1">
          <w:rPr>
            <w:color w:val="auto"/>
            <w:sz w:val="15"/>
            <w:szCs w:val="15"/>
            <w:lang w:val="en-GB"/>
          </w:rPr>
          <w:t xml:space="preserve">imply </w:t>
        </w:r>
      </w:ins>
      <w:ins w:id="2504" w:author="Ellen Brouwer" w:date="2022-03-10T10:09:00Z">
        <w:r w:rsidR="00564BB6" w:rsidRPr="006D5DB2">
          <w:rPr>
            <w:color w:val="auto"/>
            <w:sz w:val="15"/>
            <w:szCs w:val="15"/>
            <w:lang w:val="en-GB"/>
            <w:rPrChange w:id="2505" w:author="Ellen Brouwer" w:date="2022-03-31T13:52:00Z">
              <w:rPr>
                <w:color w:val="auto"/>
                <w:sz w:val="15"/>
                <w:szCs w:val="15"/>
                <w:u w:val="single" w:color="181717"/>
                <w:lang w:val="en-GB"/>
              </w:rPr>
            </w:rPrChange>
          </w:rPr>
          <w:t xml:space="preserve">that the </w:t>
        </w:r>
      </w:ins>
      <w:ins w:id="2506" w:author="Ellen Brouwer" w:date="2022-02-28T15:02:00Z">
        <w:r w:rsidR="00CB3117" w:rsidRPr="006D5DB2">
          <w:rPr>
            <w:color w:val="auto"/>
            <w:sz w:val="15"/>
            <w:szCs w:val="15"/>
            <w:u w:val="single"/>
            <w:lang w:val="en-GB"/>
            <w:rPrChange w:id="2507" w:author="Ellen Brouwer" w:date="2022-03-31T13:52:00Z">
              <w:rPr>
                <w:sz w:val="15"/>
                <w:lang w:val="en-GB"/>
              </w:rPr>
            </w:rPrChange>
          </w:rPr>
          <w:t>2021 footprint</w:t>
        </w:r>
        <w:r w:rsidR="00CB3117" w:rsidRPr="006D5DB2">
          <w:rPr>
            <w:color w:val="auto"/>
            <w:sz w:val="15"/>
            <w:szCs w:val="15"/>
            <w:lang w:val="en-GB"/>
            <w:rPrChange w:id="2508" w:author="Ellen Brouwer" w:date="2022-03-31T13:52:00Z">
              <w:rPr>
                <w:sz w:val="15"/>
                <w:lang w:val="en-GB"/>
              </w:rPr>
            </w:rPrChange>
          </w:rPr>
          <w:t xml:space="preserve"> </w:t>
        </w:r>
      </w:ins>
      <w:ins w:id="2509" w:author="Ellen Brouwer" w:date="2022-03-10T10:09:00Z">
        <w:r w:rsidR="00564BB6" w:rsidRPr="006D5DB2">
          <w:rPr>
            <w:color w:val="auto"/>
            <w:sz w:val="15"/>
            <w:szCs w:val="15"/>
            <w:lang w:val="en-GB"/>
            <w:rPrChange w:id="2510" w:author="Ellen Brouwer" w:date="2022-03-31T13:52:00Z">
              <w:rPr>
                <w:lang w:val="en-GB"/>
              </w:rPr>
            </w:rPrChange>
          </w:rPr>
          <w:t>would not have</w:t>
        </w:r>
      </w:ins>
      <w:ins w:id="2511" w:author="Ellen Brouwer" w:date="2022-02-28T15:02:00Z">
        <w:r w:rsidR="00CB3117" w:rsidRPr="006D5DB2">
          <w:rPr>
            <w:color w:val="auto"/>
            <w:sz w:val="15"/>
            <w:szCs w:val="15"/>
            <w:lang w:val="en-GB"/>
            <w:rPrChange w:id="2512" w:author="Ellen Brouwer" w:date="2022-03-31T13:52:00Z">
              <w:rPr>
                <w:sz w:val="15"/>
                <w:lang w:val="en-GB"/>
              </w:rPr>
            </w:rPrChange>
          </w:rPr>
          <w:t xml:space="preserve"> been completed yet.</w:t>
        </w:r>
      </w:ins>
      <w:ins w:id="2513" w:author="Ellen Brouwer" w:date="2022-03-10T10:11:00Z">
        <w:r w:rsidR="00A42C2C" w:rsidRPr="006D5DB2">
          <w:rPr>
            <w:color w:val="auto"/>
            <w:sz w:val="15"/>
            <w:szCs w:val="15"/>
            <w:lang w:val="en-GB"/>
          </w:rPr>
          <w:t xml:space="preserve"> In that case, and depending on the urgency to become certified, the audit could have taken place ASAP (</w:t>
        </w:r>
        <w:r w:rsidR="00F61B91" w:rsidRPr="006D5DB2">
          <w:rPr>
            <w:color w:val="auto"/>
            <w:sz w:val="15"/>
            <w:szCs w:val="15"/>
            <w:lang w:val="en-GB"/>
          </w:rPr>
          <w:t>provided</w:t>
        </w:r>
        <w:r w:rsidR="00A42C2C" w:rsidRPr="006D5DB2">
          <w:rPr>
            <w:color w:val="auto"/>
            <w:sz w:val="15"/>
            <w:szCs w:val="15"/>
            <w:lang w:val="en-GB"/>
          </w:rPr>
          <w:t xml:space="preserve"> the CB </w:t>
        </w:r>
        <w:r w:rsidR="00F61B91" w:rsidRPr="006D5DB2">
          <w:rPr>
            <w:color w:val="auto"/>
            <w:sz w:val="15"/>
            <w:szCs w:val="15"/>
            <w:lang w:val="en-GB"/>
          </w:rPr>
          <w:t>wa</w:t>
        </w:r>
        <w:r w:rsidR="00A42C2C" w:rsidRPr="006D5DB2">
          <w:rPr>
            <w:color w:val="auto"/>
            <w:sz w:val="15"/>
            <w:szCs w:val="15"/>
            <w:lang w:val="en-GB"/>
          </w:rPr>
          <w:t xml:space="preserve">s available) using the footprint data </w:t>
        </w:r>
        <w:r w:rsidR="00F61B91" w:rsidRPr="006D5DB2">
          <w:rPr>
            <w:color w:val="auto"/>
            <w:sz w:val="15"/>
            <w:szCs w:val="15"/>
            <w:lang w:val="en-GB"/>
          </w:rPr>
          <w:t xml:space="preserve">of </w:t>
        </w:r>
        <w:r w:rsidR="00A42C2C" w:rsidRPr="006D5DB2">
          <w:rPr>
            <w:color w:val="auto"/>
            <w:sz w:val="15"/>
            <w:szCs w:val="15"/>
            <w:lang w:val="en-GB"/>
          </w:rPr>
          <w:t xml:space="preserve">the year </w:t>
        </w:r>
      </w:ins>
      <w:ins w:id="2514" w:author="Ellen Brouwer" w:date="2022-03-10T10:12:00Z">
        <w:r w:rsidR="00531A14" w:rsidRPr="006D5DB2">
          <w:rPr>
            <w:color w:val="auto"/>
            <w:sz w:val="15"/>
            <w:szCs w:val="15"/>
            <w:lang w:val="en-GB"/>
          </w:rPr>
          <w:t>prior</w:t>
        </w:r>
      </w:ins>
      <w:ins w:id="2515" w:author="Ellen Brouwer" w:date="2022-03-10T10:11:00Z">
        <w:r w:rsidR="00A42C2C" w:rsidRPr="006D5DB2">
          <w:rPr>
            <w:color w:val="auto"/>
            <w:sz w:val="15"/>
            <w:szCs w:val="15"/>
            <w:lang w:val="en-GB"/>
          </w:rPr>
          <w:t xml:space="preserve"> the previous calendar year</w:t>
        </w:r>
      </w:ins>
      <w:ins w:id="2516" w:author="Ellen Brouwer" w:date="2022-03-10T10:12:00Z">
        <w:r w:rsidR="00531A14" w:rsidRPr="006D5DB2">
          <w:rPr>
            <w:color w:val="auto"/>
            <w:sz w:val="15"/>
            <w:szCs w:val="15"/>
            <w:lang w:val="en-GB"/>
          </w:rPr>
          <w:t xml:space="preserve"> (</w:t>
        </w:r>
      </w:ins>
      <w:ins w:id="2517" w:author="Ellen Brouwer" w:date="2022-03-10T10:11:00Z">
        <w:r w:rsidR="00A42C2C" w:rsidRPr="006D5DB2">
          <w:rPr>
            <w:color w:val="auto"/>
            <w:sz w:val="15"/>
            <w:szCs w:val="15"/>
            <w:u w:val="single" w:color="181717"/>
            <w:lang w:val="en-GB"/>
          </w:rPr>
          <w:t>2020</w:t>
        </w:r>
      </w:ins>
      <w:ins w:id="2518" w:author="Ellen Brouwer" w:date="2022-03-10T10:12:00Z">
        <w:r w:rsidR="00531A14" w:rsidRPr="006D5DB2">
          <w:rPr>
            <w:color w:val="auto"/>
            <w:sz w:val="15"/>
            <w:szCs w:val="15"/>
            <w:u w:val="single" w:color="181717"/>
            <w:lang w:val="en-GB"/>
          </w:rPr>
          <w:t>)</w:t>
        </w:r>
      </w:ins>
      <w:ins w:id="2519" w:author="Ellen Brouwer" w:date="2022-03-10T10:11:00Z">
        <w:r w:rsidR="00A42C2C" w:rsidRPr="006D5DB2">
          <w:rPr>
            <w:color w:val="auto"/>
            <w:sz w:val="15"/>
            <w:szCs w:val="15"/>
            <w:lang w:val="en-GB"/>
            <w:rPrChange w:id="2520" w:author="Ellen Brouwer" w:date="2022-03-31T13:52:00Z">
              <w:rPr>
                <w:color w:val="auto"/>
                <w:sz w:val="15"/>
                <w:szCs w:val="15"/>
                <w:u w:val="single" w:color="181717"/>
                <w:lang w:val="en-GB"/>
              </w:rPr>
            </w:rPrChange>
          </w:rPr>
          <w:t xml:space="preserve">, </w:t>
        </w:r>
        <w:r w:rsidR="00A42C2C" w:rsidRPr="006D5DB2">
          <w:rPr>
            <w:color w:val="auto"/>
            <w:sz w:val="15"/>
            <w:szCs w:val="15"/>
            <w:lang w:val="en-GB"/>
          </w:rPr>
          <w:t xml:space="preserve">or the </w:t>
        </w:r>
      </w:ins>
      <w:ins w:id="2521" w:author="Ellen Brouwer" w:date="2022-03-31T15:00:00Z">
        <w:r w:rsidR="002E2404">
          <w:rPr>
            <w:color w:val="auto"/>
            <w:sz w:val="15"/>
            <w:szCs w:val="15"/>
            <w:lang w:val="en-GB"/>
          </w:rPr>
          <w:t xml:space="preserve">prospect </w:t>
        </w:r>
      </w:ins>
      <w:ins w:id="2522" w:author="Ellen Brouwer" w:date="2022-03-10T10:11:00Z">
        <w:r w:rsidR="00A42C2C" w:rsidRPr="006D5DB2">
          <w:rPr>
            <w:color w:val="auto"/>
            <w:sz w:val="15"/>
            <w:szCs w:val="15"/>
            <w:lang w:val="en-GB"/>
          </w:rPr>
          <w:t>CO could have wait</w:t>
        </w:r>
      </w:ins>
      <w:ins w:id="2523" w:author="Ellen Brouwer" w:date="2022-03-31T15:01:00Z">
        <w:r w:rsidR="002E2404">
          <w:rPr>
            <w:color w:val="auto"/>
            <w:sz w:val="15"/>
            <w:szCs w:val="15"/>
            <w:lang w:val="en-GB"/>
          </w:rPr>
          <w:t>ed</w:t>
        </w:r>
      </w:ins>
      <w:ins w:id="2524" w:author="Ellen Brouwer" w:date="2022-03-10T10:11:00Z">
        <w:r w:rsidR="00A42C2C" w:rsidRPr="006D5DB2">
          <w:rPr>
            <w:color w:val="auto"/>
            <w:sz w:val="15"/>
            <w:szCs w:val="15"/>
            <w:lang w:val="en-GB"/>
          </w:rPr>
          <w:t xml:space="preserve"> till the 2021 footprint data would have been ready.</w:t>
        </w:r>
      </w:ins>
    </w:p>
    <w:p w14:paraId="15D7DF2A" w14:textId="621B243C" w:rsidR="00A61640" w:rsidRPr="006D5DB2" w:rsidDel="00E127BC" w:rsidRDefault="00593E0F" w:rsidP="006E3D0B">
      <w:pPr>
        <w:spacing w:after="133"/>
        <w:ind w:left="171" w:right="10"/>
        <w:rPr>
          <w:del w:id="2525" w:author="Ellen Brouwer" w:date="2022-02-28T14:15:00Z"/>
          <w:color w:val="FF0000"/>
          <w:szCs w:val="18"/>
          <w:lang w:val="en-GB"/>
          <w:rPrChange w:id="2526" w:author="Ellen Brouwer" w:date="2022-03-31T13:52:00Z">
            <w:rPr>
              <w:del w:id="2527" w:author="Ellen Brouwer" w:date="2022-02-28T14:15:00Z"/>
              <w:szCs w:val="18"/>
              <w:lang w:val="en-GB"/>
            </w:rPr>
          </w:rPrChange>
        </w:rPr>
      </w:pPr>
      <w:del w:id="2528" w:author="Ellen Brouwer" w:date="2022-02-28T14:15:00Z">
        <w:r w:rsidRPr="006D5DB2" w:rsidDel="006E3D0B">
          <w:rPr>
            <w:color w:val="FF0000"/>
            <w:szCs w:val="18"/>
            <w:lang w:val="en-GB"/>
            <w:rPrChange w:id="2529" w:author="Ellen Brouwer" w:date="2022-03-31T13:52:00Z">
              <w:rPr/>
            </w:rPrChange>
          </w:rPr>
          <w:delText>, assuming that data on actual emissions caused (actual usage data) becomes available at the beginning of a new calendar year. Deviation from the timelines of the regular verification and certification cycle is possible, in two situations:</w:delText>
        </w:r>
      </w:del>
    </w:p>
    <w:p w14:paraId="1598FA2B" w14:textId="3483859F" w:rsidR="00A61640" w:rsidRPr="006D5DB2" w:rsidDel="006E3D0B" w:rsidRDefault="00593E0F">
      <w:pPr>
        <w:spacing w:after="133"/>
        <w:ind w:left="176" w:right="10" w:firstLine="0"/>
        <w:rPr>
          <w:del w:id="2530" w:author="Ellen Brouwer" w:date="2022-02-28T14:15:00Z"/>
          <w:lang w:val="en-GB"/>
          <w:rPrChange w:id="2531" w:author="Ellen Brouwer" w:date="2022-03-31T13:52:00Z">
            <w:rPr>
              <w:del w:id="2532" w:author="Ellen Brouwer" w:date="2022-02-28T14:15:00Z"/>
            </w:rPr>
          </w:rPrChange>
        </w:rPr>
        <w:pPrChange w:id="2533" w:author="Ellen Brouwer" w:date="2022-03-02T12:32:00Z">
          <w:pPr>
            <w:numPr>
              <w:numId w:val="4"/>
            </w:numPr>
            <w:ind w:left="441" w:right="10" w:hanging="280"/>
          </w:pPr>
        </w:pPrChange>
      </w:pPr>
      <w:del w:id="2534" w:author="Ellen Brouwer" w:date="2022-02-28T14:15:00Z">
        <w:r w:rsidRPr="006D5DB2" w:rsidDel="006E3D0B">
          <w:rPr>
            <w:lang w:val="en-GB"/>
            <w:rPrChange w:id="2535" w:author="Ellen Brouwer" w:date="2022-03-31T13:52:00Z">
              <w:rPr/>
            </w:rPrChange>
          </w:rPr>
          <w:delText>The Client’s usage data becomes only available at a later moment in time during the year;</w:delText>
        </w:r>
      </w:del>
    </w:p>
    <w:p w14:paraId="28C20808" w14:textId="487969E5" w:rsidR="00A61640" w:rsidRPr="006D5DB2" w:rsidDel="00A647A0" w:rsidRDefault="00593E0F">
      <w:pPr>
        <w:spacing w:after="133"/>
        <w:ind w:left="176" w:right="10" w:firstLine="0"/>
        <w:rPr>
          <w:del w:id="2536" w:author="Ellen Brouwer" w:date="2022-02-28T15:05:00Z"/>
          <w:lang w:val="en-GB"/>
          <w:rPrChange w:id="2537" w:author="Ellen Brouwer" w:date="2022-03-31T13:52:00Z">
            <w:rPr>
              <w:del w:id="2538" w:author="Ellen Brouwer" w:date="2022-02-28T15:05:00Z"/>
            </w:rPr>
          </w:rPrChange>
        </w:rPr>
        <w:pPrChange w:id="2539" w:author="Ellen Brouwer" w:date="2022-03-02T12:32:00Z">
          <w:pPr>
            <w:numPr>
              <w:numId w:val="4"/>
            </w:numPr>
            <w:spacing w:after="114"/>
            <w:ind w:left="441" w:right="10" w:hanging="280"/>
          </w:pPr>
        </w:pPrChange>
      </w:pPr>
      <w:del w:id="2540" w:author="Ellen Brouwer" w:date="2022-02-28T14:15:00Z">
        <w:r w:rsidRPr="006D5DB2" w:rsidDel="006E3D0B">
          <w:rPr>
            <w:lang w:val="en-GB"/>
            <w:rPrChange w:id="2541" w:author="Ellen Brouwer" w:date="2022-03-31T13:52:00Z">
              <w:rPr/>
            </w:rPrChange>
          </w:rPr>
          <w:delText xml:space="preserve">After signing the contract with CNG, the client wishes to get certified as soon as possible (i.e. not wait till the next cycle starts, see </w:delText>
        </w:r>
        <w:r w:rsidRPr="006D5DB2" w:rsidDel="006E3D0B">
          <w:rPr>
            <w:color w:val="1080B8"/>
            <w:lang w:val="en-GB"/>
            <w:rPrChange w:id="2542" w:author="Ellen Brouwer" w:date="2022-03-31T13:52:00Z">
              <w:rPr>
                <w:color w:val="1080B8"/>
              </w:rPr>
            </w:rPrChange>
          </w:rPr>
          <w:delText>step 1</w:delText>
        </w:r>
        <w:r w:rsidRPr="006D5DB2" w:rsidDel="006E3D0B">
          <w:rPr>
            <w:lang w:val="en-GB"/>
            <w:rPrChange w:id="2543" w:author="Ellen Brouwer" w:date="2022-03-31T13:52:00Z">
              <w:rPr/>
            </w:rPrChange>
          </w:rPr>
          <w:delText xml:space="preserve">). </w:delText>
        </w:r>
      </w:del>
    </w:p>
    <w:p w14:paraId="43F0DADB" w14:textId="484D2ABD" w:rsidR="0063025C" w:rsidRPr="006D5DB2" w:rsidRDefault="00593E0F">
      <w:pPr>
        <w:spacing w:after="0"/>
        <w:ind w:left="176" w:right="10" w:firstLine="0"/>
        <w:rPr>
          <w:lang w:val="en-GB"/>
          <w:rPrChange w:id="2544" w:author="Ellen Brouwer" w:date="2022-03-31T13:52:00Z">
            <w:rPr/>
          </w:rPrChange>
        </w:rPr>
        <w:pPrChange w:id="2545" w:author="Ellen Brouwer" w:date="2022-03-02T12:32:00Z">
          <w:pPr>
            <w:spacing w:after="0"/>
            <w:ind w:left="171" w:right="10"/>
          </w:pPr>
        </w:pPrChange>
      </w:pPr>
      <w:del w:id="2546" w:author="Ellen Brouwer" w:date="2022-02-28T14:21:00Z">
        <w:r w:rsidRPr="006D5DB2" w:rsidDel="0063025C">
          <w:rPr>
            <w:lang w:val="en-GB"/>
            <w:rPrChange w:id="2547" w:author="Ellen Brouwer" w:date="2022-03-31T13:52:00Z">
              <w:rPr/>
            </w:rPrChange>
          </w:rPr>
          <w:delText>Consecutive audits may either follow the regular timelines as indicated below (consequently, there will be less time between the 1</w:delText>
        </w:r>
        <w:r w:rsidRPr="006D5DB2" w:rsidDel="0063025C">
          <w:rPr>
            <w:sz w:val="16"/>
            <w:vertAlign w:val="superscript"/>
            <w:lang w:val="en-GB"/>
            <w:rPrChange w:id="2548" w:author="Ellen Brouwer" w:date="2022-03-31T13:52:00Z">
              <w:rPr>
                <w:sz w:val="16"/>
                <w:vertAlign w:val="superscript"/>
              </w:rPr>
            </w:rPrChange>
          </w:rPr>
          <w:delText>st</w:delText>
        </w:r>
        <w:r w:rsidRPr="006D5DB2" w:rsidDel="0063025C">
          <w:rPr>
            <w:lang w:val="en-GB"/>
            <w:rPrChange w:id="2549" w:author="Ellen Brouwer" w:date="2022-03-31T13:52:00Z">
              <w:rPr/>
            </w:rPrChange>
          </w:rPr>
          <w:delText xml:space="preserve"> and 2</w:delText>
        </w:r>
        <w:r w:rsidRPr="006D5DB2" w:rsidDel="0063025C">
          <w:rPr>
            <w:sz w:val="16"/>
            <w:vertAlign w:val="superscript"/>
            <w:lang w:val="en-GB"/>
            <w:rPrChange w:id="2550" w:author="Ellen Brouwer" w:date="2022-03-31T13:52:00Z">
              <w:rPr>
                <w:sz w:val="16"/>
                <w:vertAlign w:val="superscript"/>
              </w:rPr>
            </w:rPrChange>
          </w:rPr>
          <w:delText>nd</w:delText>
        </w:r>
        <w:r w:rsidRPr="006D5DB2" w:rsidDel="0063025C">
          <w:rPr>
            <w:lang w:val="en-GB"/>
            <w:rPrChange w:id="2551" w:author="Ellen Brouwer" w:date="2022-03-31T13:52:00Z">
              <w:rPr/>
            </w:rPrChange>
          </w:rPr>
          <w:delText xml:space="preserve"> audit), or follow the adjusted timelines, to assure continuity in the validity period of the certificate.</w:delText>
        </w:r>
      </w:del>
    </w:p>
    <w:tbl>
      <w:tblPr>
        <w:tblStyle w:val="TableGrid"/>
        <w:tblW w:w="10036" w:type="dxa"/>
        <w:tblInd w:w="170" w:type="dxa"/>
        <w:tblCellMar>
          <w:top w:w="88" w:type="dxa"/>
          <w:left w:w="80" w:type="dxa"/>
          <w:right w:w="79" w:type="dxa"/>
        </w:tblCellMar>
        <w:tblLook w:val="04A0" w:firstRow="1" w:lastRow="0" w:firstColumn="1" w:lastColumn="0" w:noHBand="0" w:noVBand="1"/>
        <w:tblPrChange w:id="2552" w:author="Ellen Brouwer" w:date="2022-03-01T10:31:00Z">
          <w:tblPr>
            <w:tblStyle w:val="TableGrid"/>
            <w:tblW w:w="10205" w:type="dxa"/>
            <w:tblInd w:w="170" w:type="dxa"/>
            <w:tblCellMar>
              <w:top w:w="88" w:type="dxa"/>
              <w:left w:w="80" w:type="dxa"/>
              <w:right w:w="79" w:type="dxa"/>
            </w:tblCellMar>
            <w:tblLook w:val="04A0" w:firstRow="1" w:lastRow="0" w:firstColumn="1" w:lastColumn="0" w:noHBand="0" w:noVBand="1"/>
          </w:tblPr>
        </w:tblPrChange>
      </w:tblPr>
      <w:tblGrid>
        <w:gridCol w:w="8697"/>
        <w:gridCol w:w="1339"/>
        <w:tblGridChange w:id="2553">
          <w:tblGrid>
            <w:gridCol w:w="8697"/>
            <w:gridCol w:w="1508"/>
          </w:tblGrid>
        </w:tblGridChange>
      </w:tblGrid>
      <w:tr w:rsidR="00A61640" w:rsidRPr="006D5DB2" w14:paraId="12B83A81" w14:textId="77777777" w:rsidTr="00A40A00">
        <w:trPr>
          <w:trHeight w:val="362"/>
          <w:trPrChange w:id="2554" w:author="Ellen Brouwer" w:date="2022-03-01T10:31:00Z">
            <w:trPr>
              <w:trHeight w:val="362"/>
            </w:trPr>
          </w:trPrChange>
        </w:trPr>
        <w:tc>
          <w:tcPr>
            <w:tcW w:w="8697" w:type="dxa"/>
            <w:tcBorders>
              <w:top w:val="nil"/>
              <w:left w:val="nil"/>
              <w:bottom w:val="nil"/>
              <w:right w:val="single" w:sz="4" w:space="0" w:color="FFFEFD"/>
            </w:tcBorders>
            <w:shd w:val="clear" w:color="auto" w:fill="323B58"/>
            <w:tcPrChange w:id="2555" w:author="Ellen Brouwer" w:date="2022-03-01T10:31:00Z">
              <w:tcPr>
                <w:tcW w:w="8697" w:type="dxa"/>
                <w:tcBorders>
                  <w:top w:val="nil"/>
                  <w:left w:val="nil"/>
                  <w:bottom w:val="nil"/>
                  <w:right w:val="single" w:sz="4" w:space="0" w:color="FFFEFD"/>
                </w:tcBorders>
                <w:shd w:val="clear" w:color="auto" w:fill="323B58"/>
              </w:tcPr>
            </w:tcPrChange>
          </w:tcPr>
          <w:p w14:paraId="3C5D7FCB" w14:textId="4CA9E0D9" w:rsidR="00A61640" w:rsidRPr="006D5DB2" w:rsidRDefault="00593E0F">
            <w:pPr>
              <w:spacing w:after="0" w:line="259" w:lineRule="auto"/>
              <w:ind w:left="0" w:firstLine="0"/>
              <w:rPr>
                <w:lang w:val="en-GB"/>
                <w:rPrChange w:id="2556" w:author="Ellen Brouwer" w:date="2022-03-31T13:52:00Z">
                  <w:rPr/>
                </w:rPrChange>
              </w:rPr>
            </w:pPr>
            <w:commentRangeStart w:id="2557"/>
            <w:r w:rsidRPr="006D5DB2">
              <w:rPr>
                <w:color w:val="FFFEFD"/>
                <w:lang w:val="en-GB"/>
                <w:rPrChange w:id="2558" w:author="Ellen Brouwer" w:date="2022-03-31T13:52:00Z">
                  <w:rPr>
                    <w:color w:val="FFFEFD"/>
                  </w:rPr>
                </w:rPrChange>
              </w:rPr>
              <w:t xml:space="preserve">FOR FIRST AUDIT (YEAR 1 OF CERTIFICATION) </w:t>
            </w:r>
            <w:commentRangeEnd w:id="2557"/>
            <w:r w:rsidR="00321673" w:rsidRPr="006D5DB2">
              <w:rPr>
                <w:rStyle w:val="CommentReference"/>
                <w:lang w:val="en-GB"/>
                <w:rPrChange w:id="2559" w:author="Ellen Brouwer" w:date="2022-03-31T13:52:00Z">
                  <w:rPr>
                    <w:rStyle w:val="CommentReference"/>
                  </w:rPr>
                </w:rPrChange>
              </w:rPr>
              <w:commentReference w:id="2557"/>
            </w:r>
            <w:del w:id="2560" w:author="Ellen Brouwer" w:date="2022-03-01T10:34:00Z">
              <w:r w:rsidRPr="006D5DB2" w:rsidDel="00A30ADF">
                <w:rPr>
                  <w:color w:val="FFFEFD"/>
                  <w:lang w:val="en-GB"/>
                  <w:rPrChange w:id="2561" w:author="Ellen Brouwer" w:date="2022-03-31T13:52:00Z">
                    <w:rPr>
                      <w:color w:val="FFFEFD"/>
                    </w:rPr>
                  </w:rPrChange>
                </w:rPr>
                <w:delText>AGAINST NEW PROGRAM</w:delText>
              </w:r>
              <w:r w:rsidRPr="006D5DB2" w:rsidDel="00A30ADF">
                <w:rPr>
                  <w:color w:val="FFFEFD"/>
                  <w:sz w:val="16"/>
                  <w:vertAlign w:val="superscript"/>
                  <w:lang w:val="en-GB"/>
                  <w:rPrChange w:id="2562" w:author="Ellen Brouwer" w:date="2022-03-31T13:52:00Z">
                    <w:rPr>
                      <w:color w:val="FFFEFD"/>
                      <w:sz w:val="16"/>
                      <w:vertAlign w:val="superscript"/>
                    </w:rPr>
                  </w:rPrChange>
                </w:rPr>
                <w:footnoteReference w:id="9"/>
              </w:r>
              <w:r w:rsidRPr="006D5DB2" w:rsidDel="00A30ADF">
                <w:rPr>
                  <w:color w:val="FFFEFD"/>
                  <w:lang w:val="en-GB"/>
                  <w:rPrChange w:id="2573" w:author="Ellen Brouwer" w:date="2022-03-31T13:52:00Z">
                    <w:rPr>
                      <w:color w:val="FFFEFD"/>
                    </w:rPr>
                  </w:rPrChange>
                </w:rPr>
                <w:delText xml:space="preserve"> </w:delText>
              </w:r>
            </w:del>
          </w:p>
        </w:tc>
        <w:tc>
          <w:tcPr>
            <w:tcW w:w="1339" w:type="dxa"/>
            <w:tcBorders>
              <w:top w:val="nil"/>
              <w:left w:val="single" w:sz="4" w:space="0" w:color="FFFEFD"/>
              <w:bottom w:val="nil"/>
              <w:right w:val="nil"/>
            </w:tcBorders>
            <w:shd w:val="clear" w:color="auto" w:fill="323B58"/>
            <w:tcPrChange w:id="2574" w:author="Ellen Brouwer" w:date="2022-03-01T10:31:00Z">
              <w:tcPr>
                <w:tcW w:w="1508" w:type="dxa"/>
                <w:tcBorders>
                  <w:top w:val="nil"/>
                  <w:left w:val="single" w:sz="4" w:space="0" w:color="FFFEFD"/>
                  <w:bottom w:val="nil"/>
                  <w:right w:val="nil"/>
                </w:tcBorders>
                <w:shd w:val="clear" w:color="auto" w:fill="323B58"/>
              </w:tcPr>
            </w:tcPrChange>
          </w:tcPr>
          <w:p w14:paraId="69FC64E9" w14:textId="1739E0A9" w:rsidR="00A61640" w:rsidRPr="006D5DB2" w:rsidRDefault="004948D4">
            <w:pPr>
              <w:spacing w:after="0" w:line="259" w:lineRule="auto"/>
              <w:ind w:left="0" w:firstLine="0"/>
              <w:rPr>
                <w:lang w:val="en-GB"/>
                <w:rPrChange w:id="2575" w:author="Ellen Brouwer" w:date="2022-03-31T13:52:00Z">
                  <w:rPr/>
                </w:rPrChange>
              </w:rPr>
            </w:pPr>
            <w:ins w:id="2576" w:author="Ellen Brouwer" w:date="2022-03-11T15:15:00Z">
              <w:r w:rsidRPr="006D5DB2">
                <w:rPr>
                  <w:color w:val="FFFEFD"/>
                  <w:lang w:val="en-GB"/>
                  <w:rPrChange w:id="2577" w:author="Ellen Brouwer" w:date="2022-03-31T13:52:00Z">
                    <w:rPr>
                      <w:color w:val="FFFEFD"/>
                    </w:rPr>
                  </w:rPrChange>
                </w:rPr>
                <w:t xml:space="preserve">Indicative </w:t>
              </w:r>
            </w:ins>
            <w:r w:rsidR="00593E0F" w:rsidRPr="006D5DB2">
              <w:rPr>
                <w:color w:val="FFFEFD"/>
                <w:lang w:val="en-GB"/>
                <w:rPrChange w:id="2578" w:author="Ellen Brouwer" w:date="2022-03-31T13:52:00Z">
                  <w:rPr>
                    <w:color w:val="FFFEFD"/>
                  </w:rPr>
                </w:rPrChange>
              </w:rPr>
              <w:t>Deadline</w:t>
            </w:r>
          </w:p>
        </w:tc>
      </w:tr>
      <w:tr w:rsidR="00A61640" w:rsidRPr="00E811C9" w14:paraId="7B87874F" w14:textId="77777777" w:rsidTr="000F0568">
        <w:trPr>
          <w:trHeight w:val="344"/>
          <w:trPrChange w:id="2579" w:author="Ellen Brouwer" w:date="2022-03-10T13:03:00Z">
            <w:trPr>
              <w:trHeight w:val="3623"/>
            </w:trPr>
          </w:trPrChange>
        </w:trPr>
        <w:tc>
          <w:tcPr>
            <w:tcW w:w="8697" w:type="dxa"/>
            <w:tcBorders>
              <w:top w:val="nil"/>
              <w:left w:val="nil"/>
              <w:bottom w:val="single" w:sz="4" w:space="0" w:color="323B58"/>
              <w:right w:val="single" w:sz="4" w:space="0" w:color="323B58"/>
            </w:tcBorders>
            <w:tcPrChange w:id="2580" w:author="Ellen Brouwer" w:date="2022-03-10T13:03:00Z">
              <w:tcPr>
                <w:tcW w:w="8697" w:type="dxa"/>
                <w:tcBorders>
                  <w:top w:val="nil"/>
                  <w:left w:val="nil"/>
                  <w:bottom w:val="single" w:sz="4" w:space="0" w:color="323B58"/>
                  <w:right w:val="single" w:sz="4" w:space="0" w:color="323B58"/>
                </w:tcBorders>
              </w:tcPr>
            </w:tcPrChange>
          </w:tcPr>
          <w:p w14:paraId="795FF90A" w14:textId="7F82B806" w:rsidR="00EA4154" w:rsidRDefault="00593E0F">
            <w:pPr>
              <w:pStyle w:val="ListParagraph"/>
              <w:numPr>
                <w:ilvl w:val="0"/>
                <w:numId w:val="42"/>
              </w:numPr>
              <w:spacing w:after="39" w:line="259" w:lineRule="auto"/>
              <w:ind w:left="317"/>
              <w:rPr>
                <w:ins w:id="2581" w:author="Ellen Brouwer" w:date="2022-03-31T13:59:00Z"/>
                <w:lang w:val="en-GB"/>
              </w:rPr>
            </w:pPr>
            <w:del w:id="2582" w:author="Ellen Brouwer" w:date="2022-02-28T14:25:00Z">
              <w:r w:rsidRPr="006D5DB2" w:rsidDel="00E90850">
                <w:rPr>
                  <w:color w:val="323B58"/>
                  <w:lang w:val="en-GB"/>
                  <w:rPrChange w:id="2583" w:author="Ellen Brouwer" w:date="2022-03-31T13:52:00Z">
                    <w:rPr>
                      <w:color w:val="323B58"/>
                    </w:rPr>
                  </w:rPrChange>
                </w:rPr>
                <w:delText>1</w:delText>
              </w:r>
              <w:r w:rsidRPr="006D5DB2" w:rsidDel="00E90850">
                <w:rPr>
                  <w:color w:val="323B58"/>
                  <w:lang w:val="en-GB"/>
                  <w:rPrChange w:id="2584" w:author="Ellen Brouwer" w:date="2022-03-31T13:52:00Z">
                    <w:rPr>
                      <w:color w:val="323B58"/>
                    </w:rPr>
                  </w:rPrChange>
                </w:rPr>
                <w:tab/>
              </w:r>
            </w:del>
            <w:r w:rsidRPr="006D5DB2">
              <w:rPr>
                <w:lang w:val="en-GB"/>
                <w:rPrChange w:id="2585" w:author="Ellen Brouwer" w:date="2022-03-31T13:52:00Z">
                  <w:rPr/>
                </w:rPrChange>
              </w:rPr>
              <w:t xml:space="preserve">The </w:t>
            </w:r>
            <w:del w:id="2586" w:author="Ellen Brouwer" w:date="2022-02-28T14:22:00Z">
              <w:r w:rsidRPr="006D5DB2" w:rsidDel="00786553">
                <w:rPr>
                  <w:lang w:val="en-GB"/>
                  <w:rPrChange w:id="2587" w:author="Ellen Brouwer" w:date="2022-03-31T13:52:00Z">
                    <w:rPr/>
                  </w:rPrChange>
                </w:rPr>
                <w:delText xml:space="preserve">Client </w:delText>
              </w:r>
            </w:del>
            <w:ins w:id="2588" w:author="Ellen Brouwer" w:date="2022-02-28T14:22:00Z">
              <w:r w:rsidR="00786553" w:rsidRPr="006D5DB2">
                <w:rPr>
                  <w:lang w:val="en-GB"/>
                </w:rPr>
                <w:t>prospect CO</w:t>
              </w:r>
              <w:r w:rsidR="00786553" w:rsidRPr="006D5DB2">
                <w:rPr>
                  <w:lang w:val="en-GB"/>
                  <w:rPrChange w:id="2589" w:author="Ellen Brouwer" w:date="2022-03-31T13:52:00Z">
                    <w:rPr/>
                  </w:rPrChange>
                </w:rPr>
                <w:t xml:space="preserve"> </w:t>
              </w:r>
            </w:ins>
            <w:del w:id="2590" w:author="Ellen Brouwer" w:date="2022-03-31T13:56:00Z">
              <w:r w:rsidRPr="006D5DB2" w:rsidDel="0035280C">
                <w:rPr>
                  <w:lang w:val="en-GB"/>
                  <w:rPrChange w:id="2591" w:author="Ellen Brouwer" w:date="2022-03-31T13:52:00Z">
                    <w:rPr/>
                  </w:rPrChange>
                </w:rPr>
                <w:delText xml:space="preserve">informs </w:delText>
              </w:r>
            </w:del>
            <w:ins w:id="2592" w:author="Ellen Brouwer" w:date="2022-03-31T13:56:00Z">
              <w:r w:rsidR="0035280C">
                <w:rPr>
                  <w:lang w:val="en-GB"/>
                </w:rPr>
                <w:t>contacts</w:t>
              </w:r>
              <w:r w:rsidR="0035280C" w:rsidRPr="006D5DB2">
                <w:rPr>
                  <w:lang w:val="en-GB"/>
                  <w:rPrChange w:id="2593" w:author="Ellen Brouwer" w:date="2022-03-31T13:52:00Z">
                    <w:rPr/>
                  </w:rPrChange>
                </w:rPr>
                <w:t xml:space="preserve"> </w:t>
              </w:r>
            </w:ins>
            <w:r w:rsidRPr="006D5DB2">
              <w:rPr>
                <w:lang w:val="en-GB"/>
                <w:rPrChange w:id="2594" w:author="Ellen Brouwer" w:date="2022-03-31T13:52:00Z">
                  <w:rPr/>
                </w:rPrChange>
              </w:rPr>
              <w:t>Climate Neutral Group (CNG) about its desire for certification</w:t>
            </w:r>
            <w:ins w:id="2595" w:author="Ellen Brouwer" w:date="2022-03-31T13:57:00Z">
              <w:r w:rsidR="007F165D">
                <w:rPr>
                  <w:lang w:val="en-GB"/>
                </w:rPr>
                <w:t>. CNG direct</w:t>
              </w:r>
            </w:ins>
            <w:ins w:id="2596" w:author="Ellen Brouwer" w:date="2022-03-31T13:59:00Z">
              <w:r w:rsidR="00EA4154">
                <w:rPr>
                  <w:lang w:val="en-GB"/>
                </w:rPr>
                <w:t>s</w:t>
              </w:r>
            </w:ins>
            <w:ins w:id="2597" w:author="Ellen Brouwer" w:date="2022-03-31T13:57:00Z">
              <w:r w:rsidR="007F165D">
                <w:rPr>
                  <w:lang w:val="en-GB"/>
                </w:rPr>
                <w:t xml:space="preserve"> the prospect CO</w:t>
              </w:r>
            </w:ins>
            <w:ins w:id="2598" w:author="Ellen Brouwer" w:date="2022-03-31T13:58:00Z">
              <w:r w:rsidR="007F165D">
                <w:rPr>
                  <w:lang w:val="en-GB"/>
                </w:rPr>
                <w:t xml:space="preserve"> to a dedicated account manager, referred to as a ‘Carbon Advisor’</w:t>
              </w:r>
            </w:ins>
            <w:del w:id="2599" w:author="Ellen Brouwer" w:date="2022-02-28T14:26:00Z">
              <w:r w:rsidRPr="006D5DB2" w:rsidDel="00FF48AF">
                <w:rPr>
                  <w:lang w:val="en-GB"/>
                  <w:rPrChange w:id="2600" w:author="Ellen Brouwer" w:date="2022-03-31T13:52:00Z">
                    <w:rPr/>
                  </w:rPrChange>
                </w:rPr>
                <w:delText xml:space="preserve"> (</w:delText>
              </w:r>
            </w:del>
            <w:del w:id="2601" w:author="Ellen Brouwer" w:date="2022-03-31T13:58:00Z">
              <w:r w:rsidRPr="006D5DB2" w:rsidDel="007F165D">
                <w:rPr>
                  <w:lang w:val="en-GB"/>
                  <w:rPrChange w:id="2602" w:author="Ellen Brouwer" w:date="2022-03-31T13:52:00Z">
                    <w:rPr/>
                  </w:rPrChange>
                </w:rPr>
                <w:delText xml:space="preserve">either through </w:delText>
              </w:r>
            </w:del>
            <w:del w:id="2603" w:author="Ellen Brouwer" w:date="2022-03-16T10:17:00Z">
              <w:r w:rsidRPr="006D5DB2" w:rsidDel="001216CE">
                <w:rPr>
                  <w:lang w:val="en-GB"/>
                  <w:rPrChange w:id="2604" w:author="Ellen Brouwer" w:date="2022-03-31T13:52:00Z">
                    <w:rPr/>
                  </w:rPrChange>
                </w:rPr>
                <w:delText xml:space="preserve">the </w:delText>
              </w:r>
            </w:del>
            <w:del w:id="2605" w:author="Ellen Brouwer" w:date="2022-03-31T13:58:00Z">
              <w:r w:rsidRPr="006D5DB2" w:rsidDel="007F165D">
                <w:rPr>
                  <w:lang w:val="en-GB"/>
                  <w:rPrChange w:id="2606" w:author="Ellen Brouwer" w:date="2022-03-31T13:52:00Z">
                    <w:rPr/>
                  </w:rPrChange>
                </w:rPr>
                <w:delText xml:space="preserve">Carbon Advisor or via: </w:delText>
              </w:r>
            </w:del>
            <w:del w:id="2607" w:author="Ellen Brouwer" w:date="2022-03-14T12:18:00Z">
              <w:r w:rsidRPr="006D5DB2" w:rsidDel="00F61D77">
                <w:rPr>
                  <w:u w:val="single" w:color="181717"/>
                  <w:lang w:val="en-GB"/>
                  <w:rPrChange w:id="2608" w:author="Ellen Brouwer" w:date="2022-03-31T13:52:00Z">
                    <w:rPr>
                      <w:u w:val="single" w:color="181717"/>
                    </w:rPr>
                  </w:rPrChange>
                </w:rPr>
                <w:delText>certification@climateneutralgroup.com</w:delText>
              </w:r>
            </w:del>
            <w:del w:id="2609" w:author="Ellen Brouwer" w:date="2022-02-28T16:28:00Z">
              <w:r w:rsidRPr="006D5DB2" w:rsidDel="00DD09EC">
                <w:rPr>
                  <w:lang w:val="en-GB"/>
                  <w:rPrChange w:id="2610" w:author="Ellen Brouwer" w:date="2022-03-31T13:52:00Z">
                    <w:rPr/>
                  </w:rPrChange>
                </w:rPr>
                <w:delText>)</w:delText>
              </w:r>
            </w:del>
            <w:r w:rsidRPr="006D5DB2">
              <w:rPr>
                <w:lang w:val="en-GB"/>
                <w:rPrChange w:id="2611" w:author="Ellen Brouwer" w:date="2022-03-31T13:52:00Z">
                  <w:rPr/>
                </w:rPrChange>
              </w:rPr>
              <w:t xml:space="preserve">. </w:t>
            </w:r>
            <w:ins w:id="2612" w:author="Ellen Brouwer" w:date="2022-02-28T14:24:00Z">
              <w:r w:rsidR="005923F7" w:rsidRPr="006D5DB2">
                <w:rPr>
                  <w:lang w:val="en-GB"/>
                  <w:rPrChange w:id="2613" w:author="Ellen Brouwer" w:date="2022-03-31T13:52:00Z">
                    <w:rPr>
                      <w:sz w:val="15"/>
                      <w:lang w:val="en-GB"/>
                    </w:rPr>
                  </w:rPrChange>
                </w:rPr>
                <w:t xml:space="preserve">If the </w:t>
              </w:r>
            </w:ins>
            <w:ins w:id="2614" w:author="Ellen Brouwer" w:date="2022-03-31T15:04:00Z">
              <w:r w:rsidR="00D81EEB">
                <w:rPr>
                  <w:lang w:val="en-GB"/>
                </w:rPr>
                <w:t xml:space="preserve">prospect </w:t>
              </w:r>
            </w:ins>
            <w:ins w:id="2615" w:author="Ellen Brouwer" w:date="2022-02-28T14:24:00Z">
              <w:r w:rsidR="005923F7" w:rsidRPr="006D5DB2">
                <w:rPr>
                  <w:lang w:val="en-GB"/>
                  <w:rPrChange w:id="2616" w:author="Ellen Brouwer" w:date="2022-03-31T13:52:00Z">
                    <w:rPr>
                      <w:sz w:val="15"/>
                      <w:lang w:val="en-GB"/>
                    </w:rPr>
                  </w:rPrChange>
                </w:rPr>
                <w:t>C</w:t>
              </w:r>
              <w:r w:rsidR="005923F7" w:rsidRPr="006D5DB2">
                <w:rPr>
                  <w:lang w:val="en-GB"/>
                </w:rPr>
                <w:t>O</w:t>
              </w:r>
              <w:r w:rsidR="005923F7" w:rsidRPr="006D5DB2">
                <w:rPr>
                  <w:lang w:val="en-GB"/>
                  <w:rPrChange w:id="2617" w:author="Ellen Brouwer" w:date="2022-03-31T13:52:00Z">
                    <w:rPr>
                      <w:sz w:val="15"/>
                      <w:lang w:val="en-GB"/>
                    </w:rPr>
                  </w:rPrChange>
                </w:rPr>
                <w:t xml:space="preserve">’s first point of contact is the CB, the CB connects the </w:t>
              </w:r>
              <w:r w:rsidR="005923F7" w:rsidRPr="006D5DB2">
                <w:rPr>
                  <w:lang w:val="en-GB"/>
                </w:rPr>
                <w:t>prospect CO</w:t>
              </w:r>
              <w:r w:rsidR="005923F7" w:rsidRPr="006D5DB2">
                <w:rPr>
                  <w:lang w:val="en-GB"/>
                  <w:rPrChange w:id="2618" w:author="Ellen Brouwer" w:date="2022-03-31T13:52:00Z">
                    <w:rPr>
                      <w:sz w:val="15"/>
                      <w:lang w:val="en-GB"/>
                    </w:rPr>
                  </w:rPrChange>
                </w:rPr>
                <w:t xml:space="preserve"> first with CNG</w:t>
              </w:r>
            </w:ins>
            <w:ins w:id="2619" w:author="Ellen Brouwer" w:date="2022-03-31T13:56:00Z">
              <w:r w:rsidR="004C5A87">
                <w:rPr>
                  <w:lang w:val="en-GB"/>
                </w:rPr>
                <w:t xml:space="preserve"> (</w:t>
              </w:r>
            </w:ins>
            <w:ins w:id="2620" w:author="Ellen Brouwer" w:date="2022-04-01T10:44:00Z">
              <w:r w:rsidR="00FB0381" w:rsidRPr="002C2D96">
                <w:rPr>
                  <w:lang w:val="en-GB"/>
                </w:rPr>
                <w:fldChar w:fldCharType="begin"/>
              </w:r>
              <w:r w:rsidR="00FB0381" w:rsidRPr="006D5DB2">
                <w:rPr>
                  <w:lang w:val="en-GB"/>
                </w:rPr>
                <w:instrText xml:space="preserve"> HYPERLINK "mailto:certification@climateneutralgroup.com" </w:instrText>
              </w:r>
              <w:r w:rsidR="00FB0381" w:rsidRPr="002C2D96">
                <w:rPr>
                  <w:lang w:val="en-GB"/>
                </w:rPr>
                <w:fldChar w:fldCharType="separate"/>
              </w:r>
              <w:r w:rsidR="00FB0381" w:rsidRPr="006D5DB2">
                <w:rPr>
                  <w:rStyle w:val="Hyperlink"/>
                  <w:lang w:val="en-GB"/>
                </w:rPr>
                <w:t>certification@climateneutralgroup.com</w:t>
              </w:r>
              <w:r w:rsidR="00FB0381" w:rsidRPr="002C2D96">
                <w:rPr>
                  <w:lang w:val="en-GB"/>
                </w:rPr>
                <w:fldChar w:fldCharType="end"/>
              </w:r>
              <w:r w:rsidR="00FB0381">
                <w:rPr>
                  <w:lang w:val="en-GB"/>
                </w:rPr>
                <w:t xml:space="preserve">) </w:t>
              </w:r>
            </w:ins>
            <w:ins w:id="2621" w:author="Ellen Brouwer" w:date="2022-03-31T14:01:00Z">
              <w:r w:rsidR="00FC63CC">
                <w:rPr>
                  <w:rStyle w:val="Hyperlink"/>
                  <w:color w:val="181717"/>
                  <w:u w:val="none"/>
                  <w:lang w:val="en-GB"/>
                </w:rPr>
                <w:t>so that</w:t>
              </w:r>
            </w:ins>
            <w:ins w:id="2622" w:author="Ellen Brouwer" w:date="2022-03-31T14:00:00Z">
              <w:r w:rsidR="00407B08" w:rsidRPr="00407B08">
                <w:rPr>
                  <w:rStyle w:val="Hyperlink"/>
                  <w:color w:val="181717"/>
                  <w:u w:val="none"/>
                  <w:lang w:val="en-GB"/>
                  <w:rPrChange w:id="2623" w:author="Ellen Brouwer" w:date="2022-03-31T14:00:00Z">
                    <w:rPr>
                      <w:rStyle w:val="Hyperlink"/>
                      <w:color w:val="181717"/>
                      <w:lang w:val="en-GB"/>
                    </w:rPr>
                  </w:rPrChange>
                </w:rPr>
                <w:t xml:space="preserve"> </w:t>
              </w:r>
            </w:ins>
            <w:ins w:id="2624" w:author="Ellen Brouwer" w:date="2022-03-31T14:01:00Z">
              <w:r w:rsidR="00FC63CC" w:rsidRPr="00281BD0">
                <w:rPr>
                  <w:rStyle w:val="Hyperlink"/>
                  <w:color w:val="181717"/>
                  <w:u w:val="none"/>
                  <w:lang w:val="en-GB"/>
                </w:rPr>
                <w:t xml:space="preserve">the prospect CO </w:t>
              </w:r>
              <w:r w:rsidR="00FC63CC">
                <w:rPr>
                  <w:rStyle w:val="Hyperlink"/>
                  <w:color w:val="181717"/>
                  <w:u w:val="none"/>
                  <w:lang w:val="en-GB"/>
                </w:rPr>
                <w:t xml:space="preserve">can be </w:t>
              </w:r>
            </w:ins>
            <w:ins w:id="2625" w:author="Ellen Brouwer" w:date="2022-03-31T13:59:00Z">
              <w:r w:rsidR="00CB6FD9" w:rsidRPr="00407B08">
                <w:rPr>
                  <w:rStyle w:val="Hyperlink"/>
                  <w:color w:val="181717"/>
                  <w:u w:val="none"/>
                  <w:lang w:val="en-GB"/>
                  <w:rPrChange w:id="2626" w:author="Ellen Brouwer" w:date="2022-03-31T14:00:00Z">
                    <w:rPr>
                      <w:rStyle w:val="Hyperlink"/>
                      <w:color w:val="181717"/>
                      <w:lang w:val="en-GB"/>
                    </w:rPr>
                  </w:rPrChange>
                </w:rPr>
                <w:t>redirect</w:t>
              </w:r>
            </w:ins>
            <w:ins w:id="2627" w:author="Ellen Brouwer" w:date="2022-03-31T14:01:00Z">
              <w:r w:rsidR="00FC63CC">
                <w:rPr>
                  <w:rStyle w:val="Hyperlink"/>
                  <w:color w:val="181717"/>
                  <w:u w:val="none"/>
                  <w:lang w:val="en-GB"/>
                </w:rPr>
                <w:t>ed internally</w:t>
              </w:r>
            </w:ins>
            <w:ins w:id="2628" w:author="Ellen Brouwer" w:date="2022-03-31T13:59:00Z">
              <w:r w:rsidR="00CB6FD9" w:rsidRPr="00407B08">
                <w:rPr>
                  <w:rStyle w:val="Hyperlink"/>
                  <w:color w:val="181717"/>
                  <w:u w:val="none"/>
                  <w:lang w:val="en-GB"/>
                  <w:rPrChange w:id="2629" w:author="Ellen Brouwer" w:date="2022-03-31T14:00:00Z">
                    <w:rPr>
                      <w:rStyle w:val="Hyperlink"/>
                      <w:color w:val="181717"/>
                      <w:lang w:val="en-GB"/>
                    </w:rPr>
                  </w:rPrChange>
                </w:rPr>
                <w:t xml:space="preserve"> to a </w:t>
              </w:r>
            </w:ins>
            <w:ins w:id="2630" w:author="Ellen Brouwer" w:date="2022-03-31T14:01:00Z">
              <w:r w:rsidR="00FC63CC">
                <w:rPr>
                  <w:rStyle w:val="Hyperlink"/>
                  <w:color w:val="181717"/>
                  <w:u w:val="none"/>
                  <w:lang w:val="en-GB"/>
                </w:rPr>
                <w:t xml:space="preserve">dedicated </w:t>
              </w:r>
            </w:ins>
            <w:ins w:id="2631" w:author="Ellen Brouwer" w:date="2022-03-31T14:00:00Z">
              <w:r w:rsidR="00407B08" w:rsidRPr="00407B08">
                <w:rPr>
                  <w:rStyle w:val="Hyperlink"/>
                  <w:color w:val="181717"/>
                  <w:u w:val="none"/>
                  <w:lang w:val="en-GB"/>
                  <w:rPrChange w:id="2632" w:author="Ellen Brouwer" w:date="2022-03-31T14:00:00Z">
                    <w:rPr>
                      <w:rStyle w:val="Hyperlink"/>
                      <w:color w:val="181717"/>
                      <w:lang w:val="en-GB"/>
                    </w:rPr>
                  </w:rPrChange>
                </w:rPr>
                <w:t>C</w:t>
              </w:r>
            </w:ins>
            <w:ins w:id="2633" w:author="Ellen Brouwer" w:date="2022-03-31T13:59:00Z">
              <w:r w:rsidR="00CB6FD9" w:rsidRPr="00407B08">
                <w:rPr>
                  <w:rStyle w:val="Hyperlink"/>
                  <w:color w:val="181717"/>
                  <w:u w:val="none"/>
                  <w:lang w:val="en-GB"/>
                  <w:rPrChange w:id="2634" w:author="Ellen Brouwer" w:date="2022-03-31T14:00:00Z">
                    <w:rPr>
                      <w:rStyle w:val="Hyperlink"/>
                      <w:color w:val="181717"/>
                      <w:lang w:val="en-GB"/>
                    </w:rPr>
                  </w:rPrChange>
                </w:rPr>
                <w:t xml:space="preserve">arbon </w:t>
              </w:r>
            </w:ins>
            <w:ins w:id="2635" w:author="Ellen Brouwer" w:date="2022-03-31T14:00:00Z">
              <w:r w:rsidR="00407B08" w:rsidRPr="00407B08">
                <w:rPr>
                  <w:rStyle w:val="Hyperlink"/>
                  <w:color w:val="181717"/>
                  <w:u w:val="none"/>
                  <w:lang w:val="en-GB"/>
                  <w:rPrChange w:id="2636" w:author="Ellen Brouwer" w:date="2022-03-31T14:00:00Z">
                    <w:rPr>
                      <w:rStyle w:val="Hyperlink"/>
                      <w:color w:val="181717"/>
                      <w:lang w:val="en-GB"/>
                    </w:rPr>
                  </w:rPrChange>
                </w:rPr>
                <w:t>A</w:t>
              </w:r>
            </w:ins>
            <w:ins w:id="2637" w:author="Ellen Brouwer" w:date="2022-03-31T13:59:00Z">
              <w:r w:rsidR="00CB6FD9" w:rsidRPr="00407B08">
                <w:rPr>
                  <w:rStyle w:val="Hyperlink"/>
                  <w:color w:val="181717"/>
                  <w:u w:val="none"/>
                  <w:lang w:val="en-GB"/>
                  <w:rPrChange w:id="2638" w:author="Ellen Brouwer" w:date="2022-03-31T14:00:00Z">
                    <w:rPr>
                      <w:rStyle w:val="Hyperlink"/>
                      <w:color w:val="181717"/>
                      <w:lang w:val="en-GB"/>
                    </w:rPr>
                  </w:rPrChange>
                </w:rPr>
                <w:t>dvisor</w:t>
              </w:r>
              <w:r w:rsidR="00EA4154" w:rsidRPr="00407B08">
                <w:rPr>
                  <w:rStyle w:val="Hyperlink"/>
                  <w:color w:val="181717"/>
                  <w:u w:val="none"/>
                  <w:lang w:val="en-GB"/>
                  <w:rPrChange w:id="2639" w:author="Ellen Brouwer" w:date="2022-03-31T14:00:00Z">
                    <w:rPr>
                      <w:rStyle w:val="Hyperlink"/>
                      <w:color w:val="181717"/>
                      <w:lang w:val="en-GB"/>
                    </w:rPr>
                  </w:rPrChange>
                </w:rPr>
                <w:t>.</w:t>
              </w:r>
              <w:r w:rsidR="00CB6FD9" w:rsidRPr="00407B08">
                <w:rPr>
                  <w:rStyle w:val="Hyperlink"/>
                  <w:color w:val="181717"/>
                  <w:u w:val="none"/>
                  <w:lang w:val="en-GB"/>
                  <w:rPrChange w:id="2640" w:author="Ellen Brouwer" w:date="2022-03-31T14:00:00Z">
                    <w:rPr>
                      <w:rStyle w:val="Hyperlink"/>
                      <w:color w:val="181717"/>
                    </w:rPr>
                  </w:rPrChange>
                </w:rPr>
                <w:t xml:space="preserve"> </w:t>
              </w:r>
            </w:ins>
            <w:ins w:id="2641" w:author="Ellen Brouwer" w:date="2022-02-28T14:31:00Z">
              <w:r w:rsidR="001356F8" w:rsidRPr="00407B08">
                <w:rPr>
                  <w:lang w:val="en-GB"/>
                </w:rPr>
                <w:t xml:space="preserve"> </w:t>
              </w:r>
            </w:ins>
          </w:p>
          <w:p w14:paraId="0216431D" w14:textId="77777777" w:rsidR="00EA4154" w:rsidRDefault="00EA4154">
            <w:pPr>
              <w:pStyle w:val="ListParagraph"/>
              <w:spacing w:after="39" w:line="259" w:lineRule="auto"/>
              <w:ind w:left="317" w:firstLine="0"/>
              <w:rPr>
                <w:ins w:id="2642" w:author="Ellen Brouwer" w:date="2022-03-31T13:59:00Z"/>
                <w:lang w:val="en-GB"/>
              </w:rPr>
              <w:pPrChange w:id="2643" w:author="Ellen Brouwer" w:date="2022-03-31T13:59:00Z">
                <w:pPr>
                  <w:pStyle w:val="ListParagraph"/>
                  <w:numPr>
                    <w:numId w:val="42"/>
                  </w:numPr>
                  <w:spacing w:after="39" w:line="259" w:lineRule="auto"/>
                  <w:ind w:left="317" w:hanging="360"/>
                </w:pPr>
              </w:pPrChange>
            </w:pPr>
          </w:p>
          <w:p w14:paraId="42C65A6C" w14:textId="2A50D9E9" w:rsidR="005923F7" w:rsidRPr="006D5DB2" w:rsidRDefault="000E5E38">
            <w:pPr>
              <w:pStyle w:val="ListParagraph"/>
              <w:spacing w:after="39" w:line="259" w:lineRule="auto"/>
              <w:ind w:left="317" w:firstLine="0"/>
              <w:rPr>
                <w:ins w:id="2644" w:author="Ellen Brouwer" w:date="2022-02-28T14:24:00Z"/>
                <w:lang w:val="en-GB"/>
              </w:rPr>
              <w:pPrChange w:id="2645" w:author="Ellen Brouwer" w:date="2022-03-31T13:59:00Z">
                <w:pPr>
                  <w:spacing w:after="39" w:line="259" w:lineRule="auto"/>
                  <w:ind w:left="260" w:firstLine="0"/>
                </w:pPr>
              </w:pPrChange>
            </w:pPr>
            <w:ins w:id="2646" w:author="Ellen Brouwer" w:date="2022-02-28T14:32:00Z">
              <w:r w:rsidRPr="006D5DB2">
                <w:rPr>
                  <w:lang w:val="en-GB"/>
                </w:rPr>
                <w:t>The certification</w:t>
              </w:r>
            </w:ins>
            <w:ins w:id="2647" w:author="Ellen Brouwer" w:date="2022-03-01T10:21:00Z">
              <w:r w:rsidR="00247591" w:rsidRPr="006D5DB2">
                <w:rPr>
                  <w:lang w:val="en-GB"/>
                </w:rPr>
                <w:t xml:space="preserve"> scope</w:t>
              </w:r>
            </w:ins>
            <w:ins w:id="2648" w:author="Ellen Brouwer" w:date="2022-02-28T14:32:00Z">
              <w:r w:rsidRPr="006D5DB2">
                <w:rPr>
                  <w:lang w:val="en-GB"/>
                </w:rPr>
                <w:t xml:space="preserve"> and the footprint </w:t>
              </w:r>
            </w:ins>
            <w:ins w:id="2649" w:author="Ellen Brouwer" w:date="2022-02-28T14:33:00Z">
              <w:r w:rsidR="00B016E3" w:rsidRPr="006D5DB2">
                <w:rPr>
                  <w:lang w:val="en-GB"/>
                </w:rPr>
                <w:t>boundaries</w:t>
              </w:r>
            </w:ins>
            <w:ins w:id="2650" w:author="Ellen Brouwer" w:date="2022-02-28T14:32:00Z">
              <w:r w:rsidRPr="006D5DB2">
                <w:rPr>
                  <w:lang w:val="en-GB"/>
                </w:rPr>
                <w:t xml:space="preserve"> are </w:t>
              </w:r>
            </w:ins>
            <w:ins w:id="2651" w:author="Ellen Brouwer" w:date="2022-02-28T14:33:00Z">
              <w:r w:rsidR="00B016E3" w:rsidRPr="006D5DB2">
                <w:rPr>
                  <w:lang w:val="en-GB"/>
                </w:rPr>
                <w:t xml:space="preserve">discussed and </w:t>
              </w:r>
            </w:ins>
            <w:ins w:id="2652" w:author="Ellen Brouwer" w:date="2022-02-28T14:32:00Z">
              <w:r w:rsidRPr="006D5DB2">
                <w:rPr>
                  <w:lang w:val="en-GB"/>
                </w:rPr>
                <w:t xml:space="preserve">agreed between the </w:t>
              </w:r>
            </w:ins>
            <w:ins w:id="2653" w:author="Ellen Brouwer" w:date="2022-03-31T14:01:00Z">
              <w:r w:rsidR="00FC63CC">
                <w:rPr>
                  <w:lang w:val="en-GB"/>
                </w:rPr>
                <w:t>d</w:t>
              </w:r>
              <w:r w:rsidR="00FC63CC" w:rsidRPr="00FC63CC">
                <w:rPr>
                  <w:lang w:val="en-GB"/>
                  <w:rPrChange w:id="2654" w:author="Ellen Brouwer" w:date="2022-03-31T14:01:00Z">
                    <w:rPr/>
                  </w:rPrChange>
                </w:rPr>
                <w:t>edic</w:t>
              </w:r>
              <w:r w:rsidR="00FC63CC" w:rsidRPr="007C3EF2">
                <w:rPr>
                  <w:lang w:val="en-GB"/>
                  <w:rPrChange w:id="2655" w:author="Ellen Brouwer" w:date="2022-03-31T14:01:00Z">
                    <w:rPr/>
                  </w:rPrChange>
                </w:rPr>
                <w:t xml:space="preserve">ated </w:t>
              </w:r>
            </w:ins>
            <w:ins w:id="2656" w:author="Ellen Brouwer" w:date="2022-02-28T14:32:00Z">
              <w:r w:rsidR="00B016E3" w:rsidRPr="006D5DB2">
                <w:rPr>
                  <w:lang w:val="en-GB"/>
                </w:rPr>
                <w:t>Carbon Advisor</w:t>
              </w:r>
            </w:ins>
            <w:ins w:id="2657" w:author="Ellen Brouwer" w:date="2022-03-11T17:22:00Z">
              <w:r w:rsidR="00023D7D" w:rsidRPr="006D5DB2">
                <w:rPr>
                  <w:lang w:val="en-GB"/>
                </w:rPr>
                <w:t xml:space="preserve"> </w:t>
              </w:r>
            </w:ins>
            <w:ins w:id="2658" w:author="Ellen Brouwer" w:date="2022-02-28T14:32:00Z">
              <w:r w:rsidR="00B016E3" w:rsidRPr="006D5DB2">
                <w:rPr>
                  <w:lang w:val="en-GB"/>
                </w:rPr>
                <w:t>and prospect CO.</w:t>
              </w:r>
              <w:r w:rsidRPr="006D5DB2">
                <w:rPr>
                  <w:lang w:val="en-GB"/>
                </w:rPr>
                <w:t xml:space="preserve"> </w:t>
              </w:r>
            </w:ins>
            <w:ins w:id="2659" w:author="Ellen Brouwer" w:date="2022-02-28T14:33:00Z">
              <w:r w:rsidR="00C35B1B" w:rsidRPr="006D5DB2">
                <w:rPr>
                  <w:lang w:val="en-GB"/>
                </w:rPr>
                <w:t>In addition, the Carbon Advisor advise</w:t>
              </w:r>
            </w:ins>
            <w:ins w:id="2660" w:author="Ellen Brouwer" w:date="2022-02-28T14:34:00Z">
              <w:r w:rsidR="00BD08FF" w:rsidRPr="006D5DB2">
                <w:rPr>
                  <w:lang w:val="en-GB"/>
                </w:rPr>
                <w:t>s the prospect CO on consultancy support that CNG can offer</w:t>
              </w:r>
            </w:ins>
            <w:ins w:id="2661" w:author="Ellen Brouwer" w:date="2022-03-10T09:34:00Z">
              <w:r w:rsidR="00D27A0B" w:rsidRPr="006D5DB2">
                <w:rPr>
                  <w:lang w:val="en-GB"/>
                </w:rPr>
                <w:t xml:space="preserve"> (see </w:t>
              </w:r>
              <w:r w:rsidR="00D27A0B" w:rsidRPr="006D5DB2">
                <w:rPr>
                  <w:color w:val="1080B8"/>
                  <w:lang w:val="en-GB"/>
                  <w:rPrChange w:id="2662" w:author="Ellen Brouwer" w:date="2022-03-31T13:52:00Z">
                    <w:rPr>
                      <w:lang w:val="en-GB"/>
                    </w:rPr>
                  </w:rPrChange>
                </w:rPr>
                <w:t>step 2</w:t>
              </w:r>
              <w:r w:rsidR="00D27A0B" w:rsidRPr="006D5DB2">
                <w:rPr>
                  <w:color w:val="000000" w:themeColor="text1"/>
                  <w:lang w:val="en-GB"/>
                  <w:rPrChange w:id="2663" w:author="Ellen Brouwer" w:date="2022-03-31T13:52:00Z">
                    <w:rPr>
                      <w:lang w:val="en-GB"/>
                    </w:rPr>
                  </w:rPrChange>
                </w:rPr>
                <w:t>)</w:t>
              </w:r>
            </w:ins>
            <w:ins w:id="2664" w:author="Ellen Brouwer" w:date="2022-02-28T14:34:00Z">
              <w:r w:rsidR="00BD08FF" w:rsidRPr="006D5DB2">
                <w:rPr>
                  <w:color w:val="000000" w:themeColor="text1"/>
                  <w:lang w:val="en-GB"/>
                  <w:rPrChange w:id="2665" w:author="Ellen Brouwer" w:date="2022-03-31T13:52:00Z">
                    <w:rPr>
                      <w:lang w:val="en-GB"/>
                    </w:rPr>
                  </w:rPrChange>
                </w:rPr>
                <w:t>.</w:t>
              </w:r>
              <w:r w:rsidR="00BD08FF" w:rsidRPr="006D5DB2">
                <w:rPr>
                  <w:lang w:val="en-GB"/>
                </w:rPr>
                <w:t xml:space="preserve"> </w:t>
              </w:r>
            </w:ins>
            <w:ins w:id="2666" w:author="Ellen Brouwer" w:date="2022-02-28T14:33:00Z">
              <w:r w:rsidR="00C35B1B" w:rsidRPr="006D5DB2">
                <w:rPr>
                  <w:lang w:val="en-GB"/>
                </w:rPr>
                <w:t xml:space="preserve"> </w:t>
              </w:r>
            </w:ins>
          </w:p>
          <w:p w14:paraId="65B545FC" w14:textId="77777777" w:rsidR="00B34A8F" w:rsidRPr="006D5DB2" w:rsidRDefault="00B34A8F" w:rsidP="00FF48AF">
            <w:pPr>
              <w:spacing w:after="50" w:line="265" w:lineRule="auto"/>
              <w:ind w:left="317" w:firstLine="0"/>
              <w:rPr>
                <w:ins w:id="2667" w:author="Ellen Brouwer" w:date="2022-03-01T10:56:00Z"/>
                <w:lang w:val="en-GB"/>
              </w:rPr>
            </w:pPr>
          </w:p>
          <w:p w14:paraId="058D971B" w14:textId="0E6215DB" w:rsidR="002F3FA6" w:rsidRPr="006D5DB2" w:rsidRDefault="00593E0F" w:rsidP="000F0568">
            <w:pPr>
              <w:spacing w:after="50" w:line="265" w:lineRule="auto"/>
              <w:ind w:left="317" w:firstLine="0"/>
              <w:rPr>
                <w:ins w:id="2668" w:author="Ellen Brouwer" w:date="2022-03-15T15:14:00Z"/>
                <w:color w:val="auto"/>
                <w:lang w:val="en-GB"/>
              </w:rPr>
            </w:pPr>
            <w:del w:id="2669" w:author="Ellen Brouwer" w:date="2022-03-10T09:34:00Z">
              <w:r w:rsidRPr="006D5DB2" w:rsidDel="00D27A0B">
                <w:rPr>
                  <w:lang w:val="en-GB"/>
                  <w:rPrChange w:id="2670" w:author="Ellen Brouwer" w:date="2022-03-31T13:52:00Z">
                    <w:rPr/>
                  </w:rPrChange>
                </w:rPr>
                <w:delText xml:space="preserve">CNG </w:delText>
              </w:r>
            </w:del>
            <w:ins w:id="2671" w:author="Ellen Brouwer" w:date="2022-03-10T09:34:00Z">
              <w:r w:rsidR="00D27A0B" w:rsidRPr="006D5DB2">
                <w:rPr>
                  <w:lang w:val="en-GB"/>
                </w:rPr>
                <w:t>The Carbon Advisor</w:t>
              </w:r>
              <w:r w:rsidR="00D27A0B" w:rsidRPr="006D5DB2">
                <w:rPr>
                  <w:lang w:val="en-GB"/>
                  <w:rPrChange w:id="2672" w:author="Ellen Brouwer" w:date="2022-03-31T13:52:00Z">
                    <w:rPr/>
                  </w:rPrChange>
                </w:rPr>
                <w:t xml:space="preserve"> </w:t>
              </w:r>
            </w:ins>
            <w:r w:rsidRPr="006D5DB2">
              <w:rPr>
                <w:lang w:val="en-GB"/>
                <w:rPrChange w:id="2673" w:author="Ellen Brouwer" w:date="2022-03-31T13:52:00Z">
                  <w:rPr/>
                </w:rPrChange>
              </w:rPr>
              <w:t xml:space="preserve">prepares a (draft) contract for the </w:t>
            </w:r>
            <w:r w:rsidRPr="006D5DB2">
              <w:rPr>
                <w:color w:val="auto"/>
                <w:lang w:val="en-GB"/>
                <w:rPrChange w:id="2674" w:author="Ellen Brouwer" w:date="2022-03-31T13:52:00Z">
                  <w:rPr/>
                </w:rPrChange>
              </w:rPr>
              <w:t>services CNG is delivering</w:t>
            </w:r>
            <w:ins w:id="2675" w:author="Ellen Brouwer" w:date="2022-02-28T14:27:00Z">
              <w:r w:rsidR="003C4231" w:rsidRPr="006D5DB2">
                <w:rPr>
                  <w:color w:val="auto"/>
                  <w:lang w:val="en-GB"/>
                  <w:rPrChange w:id="2676" w:author="Ellen Brouwer" w:date="2022-03-31T13:52:00Z">
                    <w:rPr>
                      <w:color w:val="FF0000"/>
                      <w:lang w:val="en-GB"/>
                    </w:rPr>
                  </w:rPrChange>
                </w:rPr>
                <w:t xml:space="preserve">, including at least a specification of the </w:t>
              </w:r>
            </w:ins>
            <w:ins w:id="2677" w:author="Ellen Brouwer" w:date="2022-04-01T13:04:00Z">
              <w:r w:rsidR="00896400">
                <w:rPr>
                  <w:color w:val="auto"/>
                  <w:lang w:val="en-GB"/>
                </w:rPr>
                <w:t>p</w:t>
              </w:r>
            </w:ins>
            <w:ins w:id="2678" w:author="Ellen Brouwer" w:date="2022-03-28T11:36:00Z">
              <w:r w:rsidR="00C24008" w:rsidRPr="006D5DB2">
                <w:rPr>
                  <w:color w:val="auto"/>
                  <w:lang w:val="en-GB"/>
                </w:rPr>
                <w:t>rogramme</w:t>
              </w:r>
            </w:ins>
            <w:ins w:id="2679" w:author="Ellen Brouwer" w:date="2022-02-28T14:27:00Z">
              <w:r w:rsidR="003C4231" w:rsidRPr="006D5DB2">
                <w:rPr>
                  <w:color w:val="auto"/>
                  <w:lang w:val="en-GB"/>
                  <w:rPrChange w:id="2680" w:author="Ellen Brouwer" w:date="2022-03-31T13:52:00Z">
                    <w:rPr>
                      <w:color w:val="FF0000"/>
                      <w:lang w:val="en-GB"/>
                    </w:rPr>
                  </w:rPrChange>
                </w:rPr>
                <w:t xml:space="preserve"> </w:t>
              </w:r>
            </w:ins>
            <w:ins w:id="2681" w:author="Ellen Brouwer" w:date="2022-04-01T13:04:00Z">
              <w:r w:rsidR="00896400">
                <w:rPr>
                  <w:color w:val="auto"/>
                  <w:lang w:val="en-GB"/>
                </w:rPr>
                <w:t>f</w:t>
              </w:r>
            </w:ins>
            <w:ins w:id="2682" w:author="Ellen Brouwer" w:date="2022-02-28T14:27:00Z">
              <w:r w:rsidR="003C4231" w:rsidRPr="006D5DB2">
                <w:rPr>
                  <w:color w:val="auto"/>
                  <w:lang w:val="en-GB"/>
                  <w:rPrChange w:id="2683" w:author="Ellen Brouwer" w:date="2022-03-31T13:52:00Z">
                    <w:rPr>
                      <w:color w:val="FF0000"/>
                      <w:lang w:val="en-GB"/>
                    </w:rPr>
                  </w:rPrChange>
                </w:rPr>
                <w:t>ee</w:t>
              </w:r>
            </w:ins>
            <w:ins w:id="2684" w:author="Ellen Brouwer" w:date="2022-02-28T14:29:00Z">
              <w:r w:rsidR="00124263" w:rsidRPr="006D5DB2">
                <w:rPr>
                  <w:color w:val="auto"/>
                  <w:lang w:val="en-GB"/>
                  <w:rPrChange w:id="2685" w:author="Ellen Brouwer" w:date="2022-03-31T13:52:00Z">
                    <w:rPr>
                      <w:color w:val="FF0000"/>
                      <w:lang w:val="en-GB"/>
                    </w:rPr>
                  </w:rPrChange>
                </w:rPr>
                <w:t xml:space="preserve"> and the</w:t>
              </w:r>
            </w:ins>
            <w:ins w:id="2686" w:author="Ellen Brouwer" w:date="2022-02-28T14:27:00Z">
              <w:r w:rsidR="003C4231" w:rsidRPr="006D5DB2">
                <w:rPr>
                  <w:color w:val="auto"/>
                  <w:lang w:val="en-GB"/>
                  <w:rPrChange w:id="2687" w:author="Ellen Brouwer" w:date="2022-03-31T13:52:00Z">
                    <w:rPr>
                      <w:color w:val="FF0000"/>
                      <w:lang w:val="en-GB"/>
                    </w:rPr>
                  </w:rPrChange>
                </w:rPr>
                <w:t xml:space="preserve"> </w:t>
              </w:r>
              <w:r w:rsidR="00401561" w:rsidRPr="006D5DB2">
                <w:rPr>
                  <w:color w:val="auto"/>
                  <w:lang w:val="en-GB"/>
                  <w:rPrChange w:id="2688" w:author="Ellen Brouwer" w:date="2022-03-31T13:52:00Z">
                    <w:rPr>
                      <w:color w:val="FF0000"/>
                      <w:lang w:val="en-GB"/>
                    </w:rPr>
                  </w:rPrChange>
                </w:rPr>
                <w:t>general terms and conditions</w:t>
              </w:r>
            </w:ins>
            <w:ins w:id="2689" w:author="Ellen Brouwer" w:date="2022-03-10T10:32:00Z">
              <w:r w:rsidR="00743C71" w:rsidRPr="006D5DB2">
                <w:rPr>
                  <w:color w:val="auto"/>
                  <w:lang w:val="en-GB"/>
                  <w:rPrChange w:id="2690" w:author="Ellen Brouwer" w:date="2022-03-31T13:52:00Z">
                    <w:rPr>
                      <w:color w:val="FF0000"/>
                      <w:lang w:val="en-GB"/>
                    </w:rPr>
                  </w:rPrChange>
                </w:rPr>
                <w:t xml:space="preserve"> (see </w:t>
              </w:r>
              <w:r w:rsidR="00743C71" w:rsidRPr="006D5DB2">
                <w:rPr>
                  <w:color w:val="1080B8"/>
                  <w:lang w:val="en-GB"/>
                </w:rPr>
                <w:t xml:space="preserve">Trademark </w:t>
              </w:r>
            </w:ins>
            <w:ins w:id="2691" w:author="Ellen Brouwer" w:date="2022-03-17T12:56:00Z">
              <w:r w:rsidR="00B50160" w:rsidRPr="006D5DB2">
                <w:rPr>
                  <w:color w:val="1080B8"/>
                  <w:lang w:val="en-GB"/>
                </w:rPr>
                <w:t>&amp;</w:t>
              </w:r>
            </w:ins>
            <w:ins w:id="2692" w:author="Ellen Brouwer" w:date="2022-03-10T10:32:00Z">
              <w:r w:rsidR="00743C71" w:rsidRPr="006D5DB2">
                <w:rPr>
                  <w:color w:val="1080B8"/>
                  <w:lang w:val="en-GB"/>
                </w:rPr>
                <w:t xml:space="preserve"> Claims Policy</w:t>
              </w:r>
            </w:ins>
            <w:ins w:id="2693" w:author="Ellen Brouwer" w:date="2022-03-17T10:25:00Z">
              <w:r w:rsidR="00FE222A" w:rsidRPr="006D5DB2">
                <w:rPr>
                  <w:color w:val="1080B8"/>
                  <w:lang w:val="en-GB"/>
                </w:rPr>
                <w:t xml:space="preserve">, section </w:t>
              </w:r>
              <w:r w:rsidR="00AD71C5" w:rsidRPr="006D5DB2">
                <w:rPr>
                  <w:color w:val="1080B8"/>
                  <w:lang w:val="en-GB"/>
                </w:rPr>
                <w:t>11</w:t>
              </w:r>
            </w:ins>
            <w:ins w:id="2694" w:author="Ellen Brouwer" w:date="2022-03-10T10:32:00Z">
              <w:r w:rsidR="00743C71" w:rsidRPr="006D5DB2">
                <w:rPr>
                  <w:color w:val="auto"/>
                  <w:lang w:val="en-GB"/>
                </w:rPr>
                <w:t>).</w:t>
              </w:r>
            </w:ins>
            <w:ins w:id="2695" w:author="Ellen Brouwer" w:date="2022-02-28T14:28:00Z">
              <w:r w:rsidR="00401561" w:rsidRPr="006D5DB2">
                <w:rPr>
                  <w:color w:val="FF0000"/>
                  <w:lang w:val="en-GB"/>
                </w:rPr>
                <w:t xml:space="preserve"> </w:t>
              </w:r>
            </w:ins>
            <w:ins w:id="2696" w:author="Ellen Brouwer" w:date="2022-03-15T15:14:00Z">
              <w:r w:rsidR="007F31F9" w:rsidRPr="002E2404">
                <w:rPr>
                  <w:color w:val="auto"/>
                  <w:lang w:val="en-GB"/>
                  <w:rPrChange w:id="2697" w:author="Ellen Brouwer" w:date="2022-03-31T15:01:00Z">
                    <w:rPr>
                      <w:color w:val="FF0000"/>
                      <w:lang w:val="en-GB"/>
                    </w:rPr>
                  </w:rPrChange>
                </w:rPr>
                <w:t xml:space="preserve">In the case of product certification, </w:t>
              </w:r>
            </w:ins>
            <w:ins w:id="2698" w:author="Ellen Brouwer" w:date="2022-03-15T15:16:00Z">
              <w:r w:rsidR="005F6178" w:rsidRPr="002E2404">
                <w:rPr>
                  <w:color w:val="auto"/>
                  <w:lang w:val="en-GB"/>
                  <w:rPrChange w:id="2699" w:author="Ellen Brouwer" w:date="2022-03-31T15:01:00Z">
                    <w:rPr>
                      <w:color w:val="FF0000"/>
                      <w:lang w:val="en-GB"/>
                    </w:rPr>
                  </w:rPrChange>
                </w:rPr>
                <w:t>CO’s end-users</w:t>
              </w:r>
            </w:ins>
            <w:ins w:id="2700" w:author="Ellen Brouwer" w:date="2022-03-15T15:18:00Z">
              <w:r w:rsidR="00273D9E" w:rsidRPr="002E2404">
                <w:rPr>
                  <w:rStyle w:val="FootnoteReference"/>
                  <w:color w:val="auto"/>
                  <w:lang w:val="en-GB"/>
                  <w:rPrChange w:id="2701" w:author="Ellen Brouwer" w:date="2022-03-31T15:01:00Z">
                    <w:rPr>
                      <w:rStyle w:val="FootnoteReference"/>
                      <w:color w:val="FF0000"/>
                      <w:lang w:val="en-GB"/>
                    </w:rPr>
                  </w:rPrChange>
                </w:rPr>
                <w:footnoteReference w:id="10"/>
              </w:r>
            </w:ins>
            <w:ins w:id="2717" w:author="Ellen Brouwer" w:date="2022-03-15T15:17:00Z">
              <w:r w:rsidR="00E65998" w:rsidRPr="002E2404">
                <w:rPr>
                  <w:color w:val="auto"/>
                  <w:lang w:val="en-GB"/>
                  <w:rPrChange w:id="2718" w:author="Ellen Brouwer" w:date="2022-03-31T15:01:00Z">
                    <w:rPr>
                      <w:color w:val="FF0000"/>
                      <w:lang w:val="en-GB"/>
                    </w:rPr>
                  </w:rPrChange>
                </w:rPr>
                <w:t xml:space="preserve"> (e.g. brand</w:t>
              </w:r>
            </w:ins>
            <w:ins w:id="2719" w:author="Ellen Brouwer" w:date="2022-03-15T15:18:00Z">
              <w:r w:rsidR="00273D9E" w:rsidRPr="002E2404">
                <w:rPr>
                  <w:color w:val="auto"/>
                  <w:lang w:val="en-GB"/>
                  <w:rPrChange w:id="2720" w:author="Ellen Brouwer" w:date="2022-03-31T15:01:00Z">
                    <w:rPr>
                      <w:color w:val="FF0000"/>
                      <w:lang w:val="en-GB"/>
                    </w:rPr>
                  </w:rPrChange>
                </w:rPr>
                <w:t>-owner</w:t>
              </w:r>
            </w:ins>
            <w:ins w:id="2721" w:author="Ellen Brouwer" w:date="2022-03-15T15:17:00Z">
              <w:r w:rsidR="00E65998" w:rsidRPr="002E2404">
                <w:rPr>
                  <w:color w:val="auto"/>
                  <w:lang w:val="en-GB"/>
                  <w:rPrChange w:id="2722" w:author="Ellen Brouwer" w:date="2022-03-31T15:01:00Z">
                    <w:rPr>
                      <w:color w:val="FF0000"/>
                      <w:lang w:val="en-GB"/>
                    </w:rPr>
                  </w:rPrChange>
                </w:rPr>
                <w:t xml:space="preserve">s or retailers) </w:t>
              </w:r>
            </w:ins>
            <w:ins w:id="2723" w:author="Ellen Brouwer" w:date="2022-04-01T13:05:00Z">
              <w:r w:rsidR="00896400">
                <w:rPr>
                  <w:color w:val="auto"/>
                  <w:lang w:val="en-GB"/>
                </w:rPr>
                <w:t xml:space="preserve">are required to </w:t>
              </w:r>
            </w:ins>
            <w:ins w:id="2724" w:author="Ellen Brouwer" w:date="2022-03-15T15:20:00Z">
              <w:r w:rsidR="00074976" w:rsidRPr="002E2404">
                <w:rPr>
                  <w:color w:val="auto"/>
                  <w:lang w:val="en-GB"/>
                  <w:rPrChange w:id="2725" w:author="Ellen Brouwer" w:date="2022-03-31T15:01:00Z">
                    <w:rPr>
                      <w:color w:val="FF0000"/>
                      <w:lang w:val="en-GB"/>
                    </w:rPr>
                  </w:rPrChange>
                </w:rPr>
                <w:t>all</w:t>
              </w:r>
            </w:ins>
            <w:ins w:id="2726" w:author="Ellen Brouwer" w:date="2022-03-15T15:21:00Z">
              <w:r w:rsidR="003B145D" w:rsidRPr="002E2404">
                <w:rPr>
                  <w:color w:val="auto"/>
                  <w:lang w:val="en-GB"/>
                  <w:rPrChange w:id="2727" w:author="Ellen Brouwer" w:date="2022-03-31T15:01:00Z">
                    <w:rPr>
                      <w:color w:val="FF0000"/>
                      <w:lang w:val="en-GB"/>
                    </w:rPr>
                  </w:rPrChange>
                </w:rPr>
                <w:t xml:space="preserve"> individually</w:t>
              </w:r>
            </w:ins>
            <w:ins w:id="2728" w:author="Ellen Brouwer" w:date="2022-03-15T15:20:00Z">
              <w:r w:rsidR="00074976" w:rsidRPr="002E2404">
                <w:rPr>
                  <w:color w:val="auto"/>
                  <w:lang w:val="en-GB"/>
                  <w:rPrChange w:id="2729" w:author="Ellen Brouwer" w:date="2022-03-31T15:01:00Z">
                    <w:rPr>
                      <w:color w:val="FF0000"/>
                      <w:lang w:val="en-GB"/>
                    </w:rPr>
                  </w:rPrChange>
                </w:rPr>
                <w:t xml:space="preserve"> </w:t>
              </w:r>
              <w:r w:rsidR="00DE657E" w:rsidRPr="002E2404">
                <w:rPr>
                  <w:color w:val="auto"/>
                  <w:lang w:val="en-GB"/>
                  <w:rPrChange w:id="2730" w:author="Ellen Brouwer" w:date="2022-03-31T15:01:00Z">
                    <w:rPr>
                      <w:color w:val="FF0000"/>
                      <w:lang w:val="en-GB"/>
                    </w:rPr>
                  </w:rPrChange>
                </w:rPr>
                <w:t xml:space="preserve">sign a license agreement allowing them to make use of the </w:t>
              </w:r>
            </w:ins>
            <w:ins w:id="2731" w:author="Ellen Brouwer" w:date="2022-03-15T15:21:00Z">
              <w:r w:rsidR="003B145D" w:rsidRPr="002E2404">
                <w:rPr>
                  <w:color w:val="auto"/>
                  <w:lang w:val="en-GB"/>
                  <w:rPrChange w:id="2732" w:author="Ellen Brouwer" w:date="2022-03-31T15:01:00Z">
                    <w:rPr>
                      <w:color w:val="FF0000"/>
                      <w:lang w:val="en-GB"/>
                    </w:rPr>
                  </w:rPrChange>
                </w:rPr>
                <w:t>t</w:t>
              </w:r>
            </w:ins>
            <w:ins w:id="2733" w:author="Ellen Brouwer" w:date="2022-03-15T15:20:00Z">
              <w:r w:rsidR="00DE657E" w:rsidRPr="002E2404">
                <w:rPr>
                  <w:color w:val="auto"/>
                  <w:lang w:val="en-GB"/>
                  <w:rPrChange w:id="2734" w:author="Ellen Brouwer" w:date="2022-03-31T15:01:00Z">
                    <w:rPr>
                      <w:color w:val="FF0000"/>
                      <w:lang w:val="en-GB"/>
                    </w:rPr>
                  </w:rPrChange>
                </w:rPr>
                <w:t>rademark and to make claims</w:t>
              </w:r>
            </w:ins>
            <w:ins w:id="2735" w:author="Ellen Brouwer" w:date="2022-02-28T14:28:00Z">
              <w:r w:rsidR="004F14A4" w:rsidRPr="002E2404">
                <w:rPr>
                  <w:color w:val="auto"/>
                  <w:lang w:val="en-GB"/>
                  <w:rPrChange w:id="2736" w:author="Ellen Brouwer" w:date="2022-03-31T15:01:00Z">
                    <w:rPr>
                      <w:color w:val="FF0000"/>
                      <w:lang w:val="en-GB"/>
                    </w:rPr>
                  </w:rPrChange>
                </w:rPr>
                <w:t xml:space="preserve"> (</w:t>
              </w:r>
              <w:r w:rsidR="004F14A4" w:rsidRPr="006D5DB2">
                <w:rPr>
                  <w:color w:val="auto"/>
                  <w:lang w:val="en-GB"/>
                  <w:rPrChange w:id="2737" w:author="Ellen Brouwer" w:date="2022-03-31T13:52:00Z">
                    <w:rPr>
                      <w:color w:val="FF0000"/>
                      <w:lang w:val="en-GB"/>
                    </w:rPr>
                  </w:rPrChange>
                </w:rPr>
                <w:t>see</w:t>
              </w:r>
              <w:r w:rsidR="004F14A4" w:rsidRPr="006D5DB2">
                <w:rPr>
                  <w:color w:val="FF0000"/>
                  <w:lang w:val="en-GB"/>
                </w:rPr>
                <w:t xml:space="preserve"> </w:t>
              </w:r>
              <w:r w:rsidR="004F14A4" w:rsidRPr="006D5DB2">
                <w:rPr>
                  <w:color w:val="1080B8"/>
                  <w:lang w:val="en-GB"/>
                  <w:rPrChange w:id="2738" w:author="Ellen Brouwer" w:date="2022-03-31T13:52:00Z">
                    <w:rPr>
                      <w:color w:val="FF0000"/>
                      <w:lang w:val="en-GB"/>
                    </w:rPr>
                  </w:rPrChange>
                </w:rPr>
                <w:t xml:space="preserve">Trademark </w:t>
              </w:r>
            </w:ins>
            <w:ins w:id="2739" w:author="Ellen Brouwer" w:date="2022-03-17T12:57:00Z">
              <w:r w:rsidR="00AB082E" w:rsidRPr="006D5DB2">
                <w:rPr>
                  <w:color w:val="1080B8"/>
                  <w:lang w:val="en-GB"/>
                </w:rPr>
                <w:t>&amp;</w:t>
              </w:r>
            </w:ins>
            <w:ins w:id="2740" w:author="Ellen Brouwer" w:date="2022-02-28T14:28:00Z">
              <w:r w:rsidR="004F14A4" w:rsidRPr="006D5DB2">
                <w:rPr>
                  <w:color w:val="1080B8"/>
                  <w:lang w:val="en-GB"/>
                  <w:rPrChange w:id="2741" w:author="Ellen Brouwer" w:date="2022-03-31T13:52:00Z">
                    <w:rPr>
                      <w:color w:val="FF0000"/>
                      <w:lang w:val="en-GB"/>
                    </w:rPr>
                  </w:rPrChange>
                </w:rPr>
                <w:t xml:space="preserve"> Claims Policy</w:t>
              </w:r>
            </w:ins>
            <w:ins w:id="2742" w:author="Ellen Brouwer" w:date="2022-03-15T15:20:00Z">
              <w:r w:rsidR="00DE657E" w:rsidRPr="006D5DB2">
                <w:rPr>
                  <w:color w:val="1080B8"/>
                  <w:lang w:val="en-GB"/>
                </w:rPr>
                <w:t>, section 1</w:t>
              </w:r>
            </w:ins>
            <w:ins w:id="2743" w:author="Ellen Brouwer" w:date="2022-02-28T14:28:00Z">
              <w:r w:rsidR="004F14A4" w:rsidRPr="006D5DB2">
                <w:rPr>
                  <w:color w:val="auto"/>
                  <w:lang w:val="en-GB"/>
                  <w:rPrChange w:id="2744" w:author="Ellen Brouwer" w:date="2022-03-31T13:52:00Z">
                    <w:rPr>
                      <w:color w:val="FF0000"/>
                      <w:lang w:val="en-GB"/>
                    </w:rPr>
                  </w:rPrChange>
                </w:rPr>
                <w:t>)</w:t>
              </w:r>
            </w:ins>
            <w:ins w:id="2745" w:author="Ellen Brouwer" w:date="2022-03-30T13:55:00Z">
              <w:r w:rsidR="00F14E77" w:rsidRPr="006D5DB2">
                <w:rPr>
                  <w:rStyle w:val="FootnoteReference"/>
                  <w:color w:val="auto"/>
                  <w:lang w:val="en-GB"/>
                </w:rPr>
                <w:footnoteReference w:id="11"/>
              </w:r>
            </w:ins>
            <w:r w:rsidRPr="006D5DB2">
              <w:rPr>
                <w:color w:val="auto"/>
                <w:lang w:val="en-GB"/>
                <w:rPrChange w:id="2749" w:author="Ellen Brouwer" w:date="2022-03-31T13:52:00Z">
                  <w:rPr/>
                </w:rPrChange>
              </w:rPr>
              <w:t xml:space="preserve">. </w:t>
            </w:r>
          </w:p>
          <w:p w14:paraId="07C7AA55" w14:textId="77777777" w:rsidR="00ED6C2D" w:rsidRPr="006D5DB2" w:rsidRDefault="00ED6C2D">
            <w:pPr>
              <w:spacing w:after="50" w:line="265" w:lineRule="auto"/>
              <w:ind w:left="0" w:firstLine="0"/>
              <w:rPr>
                <w:ins w:id="2750" w:author="Ellen Brouwer" w:date="2022-03-15T15:15:00Z"/>
                <w:color w:val="auto"/>
                <w:sz w:val="15"/>
                <w:szCs w:val="15"/>
                <w:lang w:val="en-GB"/>
              </w:rPr>
              <w:pPrChange w:id="2751" w:author="Ellen Brouwer" w:date="2022-03-15T15:21:00Z">
                <w:pPr>
                  <w:spacing w:after="50" w:line="265" w:lineRule="auto"/>
                  <w:ind w:left="317" w:firstLine="0"/>
                </w:pPr>
              </w:pPrChange>
            </w:pPr>
          </w:p>
          <w:p w14:paraId="68A9C640" w14:textId="05C0B697" w:rsidR="002F3FA6" w:rsidRPr="006D5DB2" w:rsidRDefault="002F3FA6" w:rsidP="00FF48AF">
            <w:pPr>
              <w:spacing w:after="50" w:line="265" w:lineRule="auto"/>
              <w:ind w:left="317" w:firstLine="0"/>
              <w:rPr>
                <w:ins w:id="2752" w:author="Ellen Brouwer" w:date="2022-03-10T12:57:00Z"/>
                <w:color w:val="auto"/>
                <w:sz w:val="15"/>
                <w:szCs w:val="15"/>
                <w:lang w:val="en-GB"/>
                <w:rPrChange w:id="2753" w:author="Ellen Brouwer" w:date="2022-03-31T13:52:00Z">
                  <w:rPr>
                    <w:ins w:id="2754" w:author="Ellen Brouwer" w:date="2022-03-10T12:57:00Z"/>
                    <w:color w:val="auto"/>
                    <w:lang w:val="en-GB"/>
                  </w:rPr>
                </w:rPrChange>
              </w:rPr>
            </w:pPr>
            <w:ins w:id="2755" w:author="Ellen Brouwer" w:date="2022-03-10T12:56:00Z">
              <w:r w:rsidRPr="006D5DB2">
                <w:rPr>
                  <w:color w:val="auto"/>
                  <w:sz w:val="15"/>
                  <w:szCs w:val="15"/>
                  <w:lang w:val="en-GB"/>
                  <w:rPrChange w:id="2756" w:author="Ellen Brouwer" w:date="2022-03-31T13:52:00Z">
                    <w:rPr>
                      <w:color w:val="auto"/>
                      <w:lang w:val="en-GB"/>
                    </w:rPr>
                  </w:rPrChange>
                </w:rPr>
                <w:lastRenderedPageBreak/>
                <w:t xml:space="preserve">NOTE: </w:t>
              </w:r>
            </w:ins>
            <w:ins w:id="2757" w:author="Ellen Brouwer" w:date="2022-03-10T13:05:00Z">
              <w:r w:rsidR="00BF74B0" w:rsidRPr="006D5DB2">
                <w:rPr>
                  <w:color w:val="auto"/>
                  <w:sz w:val="15"/>
                  <w:szCs w:val="15"/>
                  <w:lang w:val="en-GB"/>
                  <w:rPrChange w:id="2758" w:author="Ellen Brouwer" w:date="2022-03-31T13:52:00Z">
                    <w:rPr>
                      <w:color w:val="FF0000"/>
                      <w:szCs w:val="18"/>
                      <w:lang w:val="en-GB"/>
                    </w:rPr>
                  </w:rPrChange>
                </w:rPr>
                <w:t xml:space="preserve">The majority of COs purchase offsets via CNG’s offset </w:t>
              </w:r>
            </w:ins>
            <w:ins w:id="2759" w:author="Ellen Brouwer" w:date="2022-03-28T11:36:00Z">
              <w:r w:rsidR="00C24008" w:rsidRPr="006D5DB2">
                <w:rPr>
                  <w:color w:val="auto"/>
                  <w:sz w:val="15"/>
                  <w:szCs w:val="15"/>
                  <w:lang w:val="en-GB"/>
                </w:rPr>
                <w:t>programme</w:t>
              </w:r>
            </w:ins>
            <w:ins w:id="2760" w:author="Ellen Brouwer" w:date="2022-03-10T13:05:00Z">
              <w:r w:rsidR="00BF74B0" w:rsidRPr="006D5DB2">
                <w:rPr>
                  <w:color w:val="auto"/>
                  <w:sz w:val="15"/>
                  <w:szCs w:val="15"/>
                  <w:lang w:val="en-GB"/>
                  <w:rPrChange w:id="2761" w:author="Ellen Brouwer" w:date="2022-03-31T13:52:00Z">
                    <w:rPr>
                      <w:color w:val="FF0000"/>
                      <w:szCs w:val="18"/>
                      <w:lang w:val="en-GB"/>
                    </w:rPr>
                  </w:rPrChange>
                </w:rPr>
                <w:t xml:space="preserve">. CNG only purchases the highest quality of credits, has a </w:t>
              </w:r>
            </w:ins>
            <w:ins w:id="2762" w:author="Ellen Brouwer" w:date="2022-04-01T13:06:00Z">
              <w:r w:rsidR="00A62F86">
                <w:rPr>
                  <w:color w:val="auto"/>
                  <w:sz w:val="15"/>
                  <w:szCs w:val="15"/>
                  <w:lang w:val="en-GB"/>
                </w:rPr>
                <w:t xml:space="preserve">strong </w:t>
              </w:r>
            </w:ins>
            <w:ins w:id="2763" w:author="Ellen Brouwer" w:date="2022-03-10T13:05:00Z">
              <w:r w:rsidR="00BF74B0" w:rsidRPr="006D5DB2">
                <w:rPr>
                  <w:color w:val="auto"/>
                  <w:sz w:val="15"/>
                  <w:szCs w:val="15"/>
                  <w:lang w:val="en-GB"/>
                  <w:rPrChange w:id="2764" w:author="Ellen Brouwer" w:date="2022-03-31T13:52:00Z">
                    <w:rPr>
                      <w:color w:val="FF0000"/>
                      <w:szCs w:val="18"/>
                      <w:lang w:val="en-GB"/>
                    </w:rPr>
                  </w:rPrChange>
                </w:rPr>
                <w:t xml:space="preserve">buying power to acquire these at competitive rates, and is being audited by ICROA annually on its offset registry. </w:t>
              </w:r>
            </w:ins>
            <w:ins w:id="2765" w:author="Ellen Brouwer" w:date="2022-03-10T12:57:00Z">
              <w:r w:rsidRPr="006D5DB2">
                <w:rPr>
                  <w:color w:val="auto"/>
                  <w:sz w:val="15"/>
                  <w:szCs w:val="15"/>
                  <w:lang w:val="en-GB"/>
                  <w:rPrChange w:id="2766" w:author="Ellen Brouwer" w:date="2022-03-31T13:52:00Z">
                    <w:rPr>
                      <w:color w:val="auto"/>
                      <w:lang w:val="en-GB"/>
                    </w:rPr>
                  </w:rPrChange>
                </w:rPr>
                <w:t>I</w:t>
              </w:r>
            </w:ins>
            <w:ins w:id="2767" w:author="Ellen Brouwer" w:date="2022-03-10T12:58:00Z">
              <w:r w:rsidR="006F4378" w:rsidRPr="006D5DB2">
                <w:rPr>
                  <w:color w:val="auto"/>
                  <w:sz w:val="15"/>
                  <w:szCs w:val="15"/>
                  <w:lang w:val="en-GB"/>
                </w:rPr>
                <w:t xml:space="preserve">n the </w:t>
              </w:r>
            </w:ins>
            <w:ins w:id="2768" w:author="Ellen Brouwer" w:date="2022-03-10T12:59:00Z">
              <w:r w:rsidR="006F4378" w:rsidRPr="006D5DB2">
                <w:rPr>
                  <w:color w:val="auto"/>
                  <w:sz w:val="15"/>
                  <w:szCs w:val="15"/>
                  <w:lang w:val="en-GB"/>
                </w:rPr>
                <w:t>case that</w:t>
              </w:r>
            </w:ins>
            <w:ins w:id="2769" w:author="Ellen Brouwer" w:date="2022-03-10T12:57:00Z">
              <w:r w:rsidRPr="006D5DB2">
                <w:rPr>
                  <w:color w:val="auto"/>
                  <w:sz w:val="15"/>
                  <w:szCs w:val="15"/>
                  <w:lang w:val="en-GB"/>
                  <w:rPrChange w:id="2770" w:author="Ellen Brouwer" w:date="2022-03-31T13:52:00Z">
                    <w:rPr>
                      <w:color w:val="auto"/>
                      <w:lang w:val="en-GB"/>
                    </w:rPr>
                  </w:rPrChange>
                </w:rPr>
                <w:t xml:space="preserve"> CNG provides the</w:t>
              </w:r>
              <w:r w:rsidR="00031404" w:rsidRPr="006D5DB2">
                <w:rPr>
                  <w:color w:val="auto"/>
                  <w:sz w:val="15"/>
                  <w:szCs w:val="15"/>
                  <w:lang w:val="en-GB"/>
                  <w:rPrChange w:id="2771" w:author="Ellen Brouwer" w:date="2022-03-31T13:52:00Z">
                    <w:rPr>
                      <w:color w:val="auto"/>
                      <w:lang w:val="en-GB"/>
                    </w:rPr>
                  </w:rPrChange>
                </w:rPr>
                <w:t xml:space="preserve"> </w:t>
              </w:r>
              <w:r w:rsidRPr="006D5DB2">
                <w:rPr>
                  <w:color w:val="auto"/>
                  <w:sz w:val="15"/>
                  <w:szCs w:val="15"/>
                  <w:lang w:val="en-GB"/>
                  <w:rPrChange w:id="2772" w:author="Ellen Brouwer" w:date="2022-03-31T13:52:00Z">
                    <w:rPr>
                      <w:color w:val="auto"/>
                      <w:lang w:val="en-GB"/>
                    </w:rPr>
                  </w:rPrChange>
                </w:rPr>
                <w:t>offsets</w:t>
              </w:r>
              <w:r w:rsidR="00031404" w:rsidRPr="006D5DB2">
                <w:rPr>
                  <w:color w:val="auto"/>
                  <w:sz w:val="15"/>
                  <w:szCs w:val="15"/>
                  <w:lang w:val="en-GB"/>
                  <w:rPrChange w:id="2773" w:author="Ellen Brouwer" w:date="2022-03-31T13:52:00Z">
                    <w:rPr>
                      <w:color w:val="auto"/>
                      <w:lang w:val="en-GB"/>
                    </w:rPr>
                  </w:rPrChange>
                </w:rPr>
                <w:t xml:space="preserve">, the contract shall </w:t>
              </w:r>
            </w:ins>
            <w:ins w:id="2774" w:author="Ellen Brouwer" w:date="2022-03-10T12:58:00Z">
              <w:r w:rsidR="00031404" w:rsidRPr="006D5DB2">
                <w:rPr>
                  <w:color w:val="auto"/>
                  <w:sz w:val="15"/>
                  <w:szCs w:val="15"/>
                  <w:lang w:val="en-GB"/>
                  <w:rPrChange w:id="2775" w:author="Ellen Brouwer" w:date="2022-03-31T13:52:00Z">
                    <w:rPr>
                      <w:color w:val="auto"/>
                      <w:lang w:val="en-GB"/>
                    </w:rPr>
                  </w:rPrChange>
                </w:rPr>
                <w:t xml:space="preserve">also stipulate the </w:t>
              </w:r>
              <w:r w:rsidR="006F4378" w:rsidRPr="006D5DB2">
                <w:rPr>
                  <w:color w:val="auto"/>
                  <w:sz w:val="15"/>
                  <w:szCs w:val="15"/>
                  <w:lang w:val="en-GB"/>
                  <w:rPrChange w:id="2776" w:author="Ellen Brouwer" w:date="2022-03-31T13:52:00Z">
                    <w:rPr>
                      <w:color w:val="auto"/>
                      <w:lang w:val="en-GB"/>
                    </w:rPr>
                  </w:rPrChange>
                </w:rPr>
                <w:t xml:space="preserve">agreed </w:t>
              </w:r>
              <w:r w:rsidR="00031404" w:rsidRPr="006D5DB2">
                <w:rPr>
                  <w:color w:val="auto"/>
                  <w:sz w:val="15"/>
                  <w:szCs w:val="15"/>
                  <w:lang w:val="en-GB"/>
                  <w:rPrChange w:id="2777" w:author="Ellen Brouwer" w:date="2022-03-31T13:52:00Z">
                    <w:rPr>
                      <w:color w:val="auto"/>
                      <w:lang w:val="en-GB"/>
                    </w:rPr>
                  </w:rPrChange>
                </w:rPr>
                <w:t>pa</w:t>
              </w:r>
              <w:r w:rsidR="006F4378" w:rsidRPr="006D5DB2">
                <w:rPr>
                  <w:color w:val="auto"/>
                  <w:sz w:val="15"/>
                  <w:szCs w:val="15"/>
                  <w:lang w:val="en-GB"/>
                  <w:rPrChange w:id="2778" w:author="Ellen Brouwer" w:date="2022-03-31T13:52:00Z">
                    <w:rPr>
                      <w:color w:val="auto"/>
                      <w:lang w:val="en-GB"/>
                    </w:rPr>
                  </w:rPrChange>
                </w:rPr>
                <w:t>y</w:t>
              </w:r>
              <w:r w:rsidR="00031404" w:rsidRPr="006D5DB2">
                <w:rPr>
                  <w:color w:val="auto"/>
                  <w:sz w:val="15"/>
                  <w:szCs w:val="15"/>
                  <w:lang w:val="en-GB"/>
                  <w:rPrChange w:id="2779" w:author="Ellen Brouwer" w:date="2022-03-31T13:52:00Z">
                    <w:rPr>
                      <w:color w:val="auto"/>
                      <w:lang w:val="en-GB"/>
                    </w:rPr>
                  </w:rPrChange>
                </w:rPr>
                <w:t>ment mechanism</w:t>
              </w:r>
            </w:ins>
            <w:ins w:id="2780" w:author="Ellen Brouwer" w:date="2022-03-11T16:15:00Z">
              <w:r w:rsidR="003E2BC3" w:rsidRPr="006D5DB2">
                <w:rPr>
                  <w:color w:val="auto"/>
                  <w:sz w:val="15"/>
                  <w:szCs w:val="15"/>
                  <w:lang w:val="en-GB"/>
                </w:rPr>
                <w:t xml:space="preserve"> (and starting time)</w:t>
              </w:r>
            </w:ins>
            <w:ins w:id="2781" w:author="Ellen Brouwer" w:date="2022-03-10T13:04:00Z">
              <w:r w:rsidR="006E0A7E" w:rsidRPr="006D5DB2">
                <w:rPr>
                  <w:color w:val="auto"/>
                  <w:sz w:val="15"/>
                  <w:szCs w:val="15"/>
                  <w:lang w:val="en-GB"/>
                </w:rPr>
                <w:t>. Two (2) options</w:t>
              </w:r>
            </w:ins>
            <w:ins w:id="2782" w:author="Ellen Brouwer" w:date="2022-03-29T10:42:00Z">
              <w:r w:rsidR="0080357B" w:rsidRPr="006D5DB2">
                <w:rPr>
                  <w:rStyle w:val="FootnoteReference"/>
                  <w:color w:val="auto"/>
                  <w:sz w:val="15"/>
                  <w:szCs w:val="15"/>
                  <w:lang w:val="en-GB"/>
                </w:rPr>
                <w:footnoteReference w:id="12"/>
              </w:r>
            </w:ins>
            <w:ins w:id="2793" w:author="Ellen Brouwer" w:date="2022-03-10T13:04:00Z">
              <w:r w:rsidR="006E0A7E" w:rsidRPr="006D5DB2">
                <w:rPr>
                  <w:color w:val="auto"/>
                  <w:sz w:val="15"/>
                  <w:szCs w:val="15"/>
                  <w:lang w:val="en-GB"/>
                </w:rPr>
                <w:t>:</w:t>
              </w:r>
            </w:ins>
            <w:ins w:id="2794" w:author="Ellen Brouwer" w:date="2022-03-10T12:58:00Z">
              <w:r w:rsidR="00031404" w:rsidRPr="006D5DB2">
                <w:rPr>
                  <w:color w:val="auto"/>
                  <w:sz w:val="15"/>
                  <w:szCs w:val="15"/>
                  <w:lang w:val="en-GB"/>
                  <w:rPrChange w:id="2795" w:author="Ellen Brouwer" w:date="2022-03-31T13:52:00Z">
                    <w:rPr>
                      <w:color w:val="auto"/>
                      <w:lang w:val="en-GB"/>
                    </w:rPr>
                  </w:rPrChange>
                </w:rPr>
                <w:t xml:space="preserve"> </w:t>
              </w:r>
            </w:ins>
          </w:p>
          <w:p w14:paraId="394274F4" w14:textId="5AC8844A" w:rsidR="004821D6" w:rsidRPr="006D5DB2" w:rsidRDefault="004821D6" w:rsidP="004821D6">
            <w:pPr>
              <w:pStyle w:val="ListParagraph"/>
              <w:numPr>
                <w:ilvl w:val="1"/>
                <w:numId w:val="46"/>
              </w:numPr>
              <w:tabs>
                <w:tab w:val="center" w:pos="260"/>
                <w:tab w:val="center" w:pos="3687"/>
              </w:tabs>
              <w:spacing w:after="37" w:line="259" w:lineRule="auto"/>
              <w:ind w:left="743" w:hanging="360"/>
              <w:rPr>
                <w:ins w:id="2796" w:author="Ellen Brouwer" w:date="2022-03-10T13:00:00Z"/>
                <w:color w:val="auto"/>
                <w:sz w:val="15"/>
                <w:szCs w:val="15"/>
                <w:lang w:val="en-GB"/>
              </w:rPr>
            </w:pPr>
            <w:ins w:id="2797" w:author="Ellen Brouwer" w:date="2022-03-10T13:00:00Z">
              <w:r w:rsidRPr="006D5DB2">
                <w:rPr>
                  <w:color w:val="auto"/>
                  <w:sz w:val="15"/>
                  <w:szCs w:val="15"/>
                  <w:lang w:val="en-GB"/>
                </w:rPr>
                <w:t xml:space="preserve">Offsets are purchased upfront </w:t>
              </w:r>
            </w:ins>
            <w:ins w:id="2798" w:author="Ellen Brouwer" w:date="2022-03-10T13:01:00Z">
              <w:r w:rsidR="00991B67" w:rsidRPr="006D5DB2">
                <w:rPr>
                  <w:color w:val="auto"/>
                  <w:sz w:val="15"/>
                  <w:szCs w:val="15"/>
                  <w:lang w:val="en-GB"/>
                </w:rPr>
                <w:t xml:space="preserve">in the form of a </w:t>
              </w:r>
            </w:ins>
            <w:ins w:id="2799" w:author="Ellen Brouwer" w:date="2022-03-10T13:00:00Z">
              <w:r w:rsidRPr="006D5DB2">
                <w:rPr>
                  <w:color w:val="auto"/>
                  <w:sz w:val="15"/>
                  <w:szCs w:val="15"/>
                  <w:lang w:val="en-GB"/>
                </w:rPr>
                <w:t>lump sum, for the estimated footprint for the timeframe the CO is certified</w:t>
              </w:r>
            </w:ins>
            <w:ins w:id="2800" w:author="Ellen Brouwer" w:date="2022-03-10T13:02:00Z">
              <w:r w:rsidR="00420D9E" w:rsidRPr="006D5DB2">
                <w:rPr>
                  <w:color w:val="auto"/>
                  <w:sz w:val="15"/>
                  <w:szCs w:val="15"/>
                  <w:lang w:val="en-GB"/>
                </w:rPr>
                <w:t xml:space="preserve"> in that year</w:t>
              </w:r>
            </w:ins>
            <w:ins w:id="2801" w:author="Ellen Brouwer" w:date="2022-03-10T13:00:00Z">
              <w:r w:rsidRPr="006D5DB2">
                <w:rPr>
                  <w:color w:val="auto"/>
                  <w:sz w:val="15"/>
                  <w:szCs w:val="15"/>
                  <w:lang w:val="en-GB"/>
                </w:rPr>
                <w:t>;</w:t>
              </w:r>
            </w:ins>
          </w:p>
          <w:p w14:paraId="080C718E" w14:textId="7AFE20D5" w:rsidR="00031404" w:rsidRPr="006D5DB2" w:rsidRDefault="00031404">
            <w:pPr>
              <w:pStyle w:val="ListParagraph"/>
              <w:numPr>
                <w:ilvl w:val="1"/>
                <w:numId w:val="46"/>
              </w:numPr>
              <w:tabs>
                <w:tab w:val="center" w:pos="260"/>
                <w:tab w:val="center" w:pos="3687"/>
              </w:tabs>
              <w:spacing w:after="37" w:line="259" w:lineRule="auto"/>
              <w:ind w:left="743" w:hanging="360"/>
              <w:rPr>
                <w:ins w:id="2802" w:author="Ellen Brouwer" w:date="2022-03-10T12:57:00Z"/>
                <w:color w:val="auto"/>
                <w:sz w:val="15"/>
                <w:szCs w:val="15"/>
                <w:lang w:val="en-GB"/>
                <w:rPrChange w:id="2803" w:author="Ellen Brouwer" w:date="2022-03-31T13:52:00Z">
                  <w:rPr>
                    <w:ins w:id="2804" w:author="Ellen Brouwer" w:date="2022-03-10T12:57:00Z"/>
                    <w:color w:val="FF0000"/>
                    <w:szCs w:val="18"/>
                    <w:lang w:val="en-GB"/>
                  </w:rPr>
                </w:rPrChange>
              </w:rPr>
              <w:pPrChange w:id="2805" w:author="Ellen Brouwer" w:date="2022-03-10T12:59:00Z">
                <w:pPr>
                  <w:pStyle w:val="ListParagraph"/>
                  <w:numPr>
                    <w:ilvl w:val="1"/>
                    <w:numId w:val="46"/>
                  </w:numPr>
                  <w:tabs>
                    <w:tab w:val="center" w:pos="260"/>
                    <w:tab w:val="center" w:pos="3687"/>
                  </w:tabs>
                  <w:spacing w:after="37" w:line="259" w:lineRule="auto"/>
                  <w:ind w:left="896" w:hanging="360"/>
                </w:pPr>
              </w:pPrChange>
            </w:pPr>
            <w:ins w:id="2806" w:author="Ellen Brouwer" w:date="2022-03-10T12:57:00Z">
              <w:r w:rsidRPr="006D5DB2">
                <w:rPr>
                  <w:color w:val="auto"/>
                  <w:sz w:val="15"/>
                  <w:szCs w:val="15"/>
                  <w:lang w:val="en-GB"/>
                  <w:rPrChange w:id="2807" w:author="Ellen Brouwer" w:date="2022-03-31T13:52:00Z">
                    <w:rPr>
                      <w:color w:val="FF0000"/>
                      <w:szCs w:val="18"/>
                      <w:lang w:val="en-GB"/>
                    </w:rPr>
                  </w:rPrChange>
                </w:rPr>
                <w:t xml:space="preserve">Offsets are purchased afterwards, on a quarterly basis, over the sales of certified products in the past </w:t>
              </w:r>
            </w:ins>
            <w:ins w:id="2808" w:author="Ellen Brouwer" w:date="2022-03-11T15:05:00Z">
              <w:r w:rsidR="00460CC2" w:rsidRPr="006D5DB2">
                <w:rPr>
                  <w:color w:val="auto"/>
                  <w:sz w:val="15"/>
                  <w:szCs w:val="15"/>
                  <w:lang w:val="en-GB"/>
                </w:rPr>
                <w:t>three (</w:t>
              </w:r>
            </w:ins>
            <w:ins w:id="2809" w:author="Ellen Brouwer" w:date="2022-03-10T12:57:00Z">
              <w:r w:rsidRPr="006D5DB2">
                <w:rPr>
                  <w:color w:val="auto"/>
                  <w:sz w:val="15"/>
                  <w:szCs w:val="15"/>
                  <w:lang w:val="en-GB"/>
                  <w:rPrChange w:id="2810" w:author="Ellen Brouwer" w:date="2022-03-31T13:52:00Z">
                    <w:rPr>
                      <w:color w:val="FF0000"/>
                      <w:szCs w:val="18"/>
                      <w:lang w:val="en-GB"/>
                    </w:rPr>
                  </w:rPrChange>
                </w:rPr>
                <w:t>3</w:t>
              </w:r>
            </w:ins>
            <w:ins w:id="2811" w:author="Ellen Brouwer" w:date="2022-03-11T15:05:00Z">
              <w:r w:rsidR="00460CC2" w:rsidRPr="006D5DB2">
                <w:rPr>
                  <w:color w:val="auto"/>
                  <w:sz w:val="15"/>
                  <w:szCs w:val="15"/>
                  <w:lang w:val="en-GB"/>
                </w:rPr>
                <w:t>)</w:t>
              </w:r>
            </w:ins>
            <w:ins w:id="2812" w:author="Ellen Brouwer" w:date="2022-03-10T12:57:00Z">
              <w:r w:rsidRPr="006D5DB2">
                <w:rPr>
                  <w:color w:val="auto"/>
                  <w:sz w:val="15"/>
                  <w:szCs w:val="15"/>
                  <w:lang w:val="en-GB"/>
                  <w:rPrChange w:id="2813" w:author="Ellen Brouwer" w:date="2022-03-31T13:52:00Z">
                    <w:rPr>
                      <w:color w:val="FF0000"/>
                      <w:szCs w:val="18"/>
                      <w:lang w:val="en-GB"/>
                    </w:rPr>
                  </w:rPrChange>
                </w:rPr>
                <w:t xml:space="preserve"> months</w:t>
              </w:r>
            </w:ins>
            <w:ins w:id="2814" w:author="Ellen Brouwer" w:date="2022-03-10T12:59:00Z">
              <w:r w:rsidR="004821D6" w:rsidRPr="006D5DB2">
                <w:rPr>
                  <w:color w:val="auto"/>
                  <w:sz w:val="15"/>
                  <w:szCs w:val="15"/>
                  <w:lang w:val="en-GB"/>
                </w:rPr>
                <w:t xml:space="preserve"> (only possible in the case of certification of a product)</w:t>
              </w:r>
            </w:ins>
            <w:ins w:id="2815" w:author="Ellen Brouwer" w:date="2022-03-10T12:57:00Z">
              <w:r w:rsidRPr="006D5DB2">
                <w:rPr>
                  <w:color w:val="auto"/>
                  <w:sz w:val="15"/>
                  <w:szCs w:val="15"/>
                  <w:lang w:val="en-GB"/>
                  <w:rPrChange w:id="2816" w:author="Ellen Brouwer" w:date="2022-03-31T13:52:00Z">
                    <w:rPr>
                      <w:color w:val="FF0000"/>
                      <w:szCs w:val="18"/>
                      <w:lang w:val="en-GB"/>
                    </w:rPr>
                  </w:rPrChange>
                </w:rPr>
                <w:t xml:space="preserve">. </w:t>
              </w:r>
            </w:ins>
          </w:p>
          <w:p w14:paraId="65C491FF" w14:textId="4281D170" w:rsidR="00031404" w:rsidRPr="006D5DB2" w:rsidRDefault="00031404" w:rsidP="00FF48AF">
            <w:pPr>
              <w:spacing w:after="50" w:line="265" w:lineRule="auto"/>
              <w:ind w:left="317" w:firstLine="0"/>
              <w:rPr>
                <w:ins w:id="2817" w:author="Ellen Brouwer" w:date="2022-03-10T13:01:00Z"/>
                <w:color w:val="auto"/>
                <w:lang w:val="en-GB"/>
              </w:rPr>
            </w:pPr>
          </w:p>
          <w:p w14:paraId="2C8445AC" w14:textId="6ABBFB22" w:rsidR="000F0568" w:rsidRPr="006D5DB2" w:rsidRDefault="000F0568" w:rsidP="000F0568">
            <w:pPr>
              <w:spacing w:after="50" w:line="265" w:lineRule="auto"/>
              <w:rPr>
                <w:ins w:id="2818" w:author="Ellen Brouwer" w:date="2022-03-10T13:03:00Z"/>
                <w:lang w:val="en-GB"/>
              </w:rPr>
            </w:pPr>
            <w:ins w:id="2819" w:author="Ellen Brouwer" w:date="2022-03-10T13:03:00Z">
              <w:r w:rsidRPr="006D5DB2">
                <w:rPr>
                  <w:color w:val="auto"/>
                  <w:lang w:val="en-GB"/>
                </w:rPr>
                <w:t xml:space="preserve">When </w:t>
              </w:r>
              <w:r w:rsidRPr="006D5DB2">
                <w:rPr>
                  <w:lang w:val="en-GB"/>
                </w:rPr>
                <w:t xml:space="preserve">signed by all relevant parties, the Carbon Advisor shares all relevant </w:t>
              </w:r>
            </w:ins>
            <w:ins w:id="2820" w:author="Ellen Brouwer" w:date="2022-03-28T11:39:00Z">
              <w:r w:rsidR="00C24008" w:rsidRPr="006D5DB2">
                <w:rPr>
                  <w:lang w:val="en-GB"/>
                </w:rPr>
                <w:t>programme</w:t>
              </w:r>
            </w:ins>
            <w:ins w:id="2821" w:author="Ellen Brouwer" w:date="2022-03-10T13:03:00Z">
              <w:r w:rsidRPr="006D5DB2">
                <w:rPr>
                  <w:lang w:val="en-GB"/>
                </w:rPr>
                <w:t xml:space="preserve"> documents and informs the </w:t>
              </w:r>
            </w:ins>
            <w:ins w:id="2822" w:author="Ellen Brouwer" w:date="2022-03-31T15:03:00Z">
              <w:r w:rsidR="00D81EEB">
                <w:rPr>
                  <w:lang w:val="en-GB"/>
                </w:rPr>
                <w:t xml:space="preserve">prospect </w:t>
              </w:r>
            </w:ins>
            <w:ins w:id="2823" w:author="Ellen Brouwer" w:date="2022-03-10T13:03:00Z">
              <w:r w:rsidRPr="006D5DB2">
                <w:rPr>
                  <w:lang w:val="en-GB"/>
                </w:rPr>
                <w:t>CO about eligible Certification Bodies (CBs)</w:t>
              </w:r>
            </w:ins>
            <w:ins w:id="2824" w:author="Ellen Brouwer" w:date="2022-04-01T13:06:00Z">
              <w:r w:rsidR="00F7200F">
                <w:rPr>
                  <w:lang w:val="en-GB"/>
                </w:rPr>
                <w:t xml:space="preserve">. </w:t>
              </w:r>
            </w:ins>
          </w:p>
          <w:p w14:paraId="7630AEC7" w14:textId="2EFC9F9E" w:rsidR="00B6796E" w:rsidRPr="006D5DB2" w:rsidDel="00C73554" w:rsidRDefault="00593E0F">
            <w:pPr>
              <w:spacing w:after="50" w:line="265" w:lineRule="auto"/>
              <w:rPr>
                <w:del w:id="2825" w:author="Ellen Brouwer" w:date="2022-03-10T09:32:00Z"/>
                <w:lang w:val="en-GB"/>
                <w:rPrChange w:id="2826" w:author="Ellen Brouwer" w:date="2022-03-31T13:52:00Z">
                  <w:rPr>
                    <w:del w:id="2827" w:author="Ellen Brouwer" w:date="2022-03-10T09:32:00Z"/>
                  </w:rPr>
                </w:rPrChange>
              </w:rPr>
              <w:pPrChange w:id="2828" w:author="Ellen Brouwer" w:date="2022-03-10T13:03:00Z">
                <w:pPr>
                  <w:spacing w:after="50" w:line="265" w:lineRule="auto"/>
                  <w:ind w:left="260" w:hanging="260"/>
                </w:pPr>
              </w:pPrChange>
            </w:pPr>
            <w:del w:id="2829" w:author="Ellen Brouwer" w:date="2022-03-10T13:03:00Z">
              <w:r w:rsidRPr="006D5DB2" w:rsidDel="000F0568">
                <w:rPr>
                  <w:color w:val="auto"/>
                  <w:lang w:val="en-GB"/>
                  <w:rPrChange w:id="2830" w:author="Ellen Brouwer" w:date="2022-03-31T13:52:00Z">
                    <w:rPr/>
                  </w:rPrChange>
                </w:rPr>
                <w:delText xml:space="preserve">When </w:delText>
              </w:r>
              <w:r w:rsidRPr="006D5DB2" w:rsidDel="000F0568">
                <w:rPr>
                  <w:lang w:val="en-GB"/>
                  <w:rPrChange w:id="2831" w:author="Ellen Brouwer" w:date="2022-03-31T13:52:00Z">
                    <w:rPr/>
                  </w:rPrChange>
                </w:rPr>
                <w:delText xml:space="preserve">signed by </w:delText>
              </w:r>
            </w:del>
            <w:del w:id="2832" w:author="Ellen Brouwer" w:date="2022-02-28T14:27:00Z">
              <w:r w:rsidRPr="006D5DB2" w:rsidDel="003C4231">
                <w:rPr>
                  <w:lang w:val="en-GB"/>
                  <w:rPrChange w:id="2833" w:author="Ellen Brouwer" w:date="2022-03-31T13:52:00Z">
                    <w:rPr/>
                  </w:rPrChange>
                </w:rPr>
                <w:delText xml:space="preserve">both </w:delText>
              </w:r>
            </w:del>
            <w:del w:id="2834" w:author="Ellen Brouwer" w:date="2022-03-10T13:03:00Z">
              <w:r w:rsidRPr="006D5DB2" w:rsidDel="000F0568">
                <w:rPr>
                  <w:lang w:val="en-GB"/>
                  <w:rPrChange w:id="2835" w:author="Ellen Brouwer" w:date="2022-03-31T13:52:00Z">
                    <w:rPr/>
                  </w:rPrChange>
                </w:rPr>
                <w:delText xml:space="preserve">parties, </w:delText>
              </w:r>
            </w:del>
            <w:del w:id="2836" w:author="Ellen Brouwer" w:date="2022-02-28T14:35:00Z">
              <w:r w:rsidRPr="006D5DB2" w:rsidDel="000C2377">
                <w:rPr>
                  <w:lang w:val="en-GB"/>
                  <w:rPrChange w:id="2837" w:author="Ellen Brouwer" w:date="2022-03-31T13:52:00Z">
                    <w:rPr/>
                  </w:rPrChange>
                </w:rPr>
                <w:delText xml:space="preserve">CNG </w:delText>
              </w:r>
            </w:del>
            <w:del w:id="2838" w:author="Ellen Brouwer" w:date="2022-03-10T13:03:00Z">
              <w:r w:rsidRPr="006D5DB2" w:rsidDel="000F0568">
                <w:rPr>
                  <w:lang w:val="en-GB"/>
                  <w:rPrChange w:id="2839" w:author="Ellen Brouwer" w:date="2022-03-31T13:52:00Z">
                    <w:rPr/>
                  </w:rPrChange>
                </w:rPr>
                <w:delText>shares all relevant program documents</w:delText>
              </w:r>
            </w:del>
            <w:del w:id="2840" w:author="Ellen Brouwer" w:date="2022-02-28T14:35:00Z">
              <w:r w:rsidRPr="006D5DB2" w:rsidDel="00CA5F72">
                <w:rPr>
                  <w:lang w:val="en-GB"/>
                  <w:rPrChange w:id="2841" w:author="Ellen Brouwer" w:date="2022-03-31T13:52:00Z">
                    <w:rPr/>
                  </w:rPrChange>
                </w:rPr>
                <w:delText xml:space="preserve">, provides advice about the Client’s certification scope and </w:delText>
              </w:r>
            </w:del>
            <w:del w:id="2842" w:author="Ellen Brouwer" w:date="2022-03-10T13:03:00Z">
              <w:r w:rsidRPr="006D5DB2" w:rsidDel="000F0568">
                <w:rPr>
                  <w:lang w:val="en-GB"/>
                  <w:rPrChange w:id="2843" w:author="Ellen Brouwer" w:date="2022-03-31T13:52:00Z">
                    <w:rPr/>
                  </w:rPrChange>
                </w:rPr>
                <w:delText>informs the C</w:delText>
              </w:r>
            </w:del>
            <w:del w:id="2844" w:author="Ellen Brouwer" w:date="2022-03-04T17:00:00Z">
              <w:r w:rsidRPr="006D5DB2" w:rsidDel="007F5F09">
                <w:rPr>
                  <w:lang w:val="en-GB"/>
                  <w:rPrChange w:id="2845" w:author="Ellen Brouwer" w:date="2022-03-31T13:52:00Z">
                    <w:rPr/>
                  </w:rPrChange>
                </w:rPr>
                <w:delText>lient</w:delText>
              </w:r>
            </w:del>
            <w:del w:id="2846" w:author="Ellen Brouwer" w:date="2022-03-10T13:03:00Z">
              <w:r w:rsidRPr="006D5DB2" w:rsidDel="000F0568">
                <w:rPr>
                  <w:lang w:val="en-GB"/>
                  <w:rPrChange w:id="2847" w:author="Ellen Brouwer" w:date="2022-03-31T13:52:00Z">
                    <w:rPr/>
                  </w:rPrChange>
                </w:rPr>
                <w:delText xml:space="preserve"> about eligible </w:delText>
              </w:r>
            </w:del>
            <w:del w:id="2848" w:author="Ellen Brouwer" w:date="2022-02-28T14:36:00Z">
              <w:r w:rsidRPr="006D5DB2" w:rsidDel="00CA5F72">
                <w:rPr>
                  <w:lang w:val="en-GB"/>
                  <w:rPrChange w:id="2849" w:author="Ellen Brouwer" w:date="2022-03-31T13:52:00Z">
                    <w:rPr/>
                  </w:rPrChange>
                </w:rPr>
                <w:delText xml:space="preserve">Footprint Calculators (FCs) and </w:delText>
              </w:r>
            </w:del>
            <w:del w:id="2850" w:author="Ellen Brouwer" w:date="2022-03-10T13:03:00Z">
              <w:r w:rsidRPr="006D5DB2" w:rsidDel="000F0568">
                <w:rPr>
                  <w:lang w:val="en-GB"/>
                  <w:rPrChange w:id="2851" w:author="Ellen Brouwer" w:date="2022-03-31T13:52:00Z">
                    <w:rPr/>
                  </w:rPrChange>
                </w:rPr>
                <w:delText xml:space="preserve">Certification Bodies (CBs).  </w:delText>
              </w:r>
            </w:del>
          </w:p>
          <w:p w14:paraId="33D71C98" w14:textId="733A3AF2" w:rsidR="00A61640" w:rsidRPr="006D5DB2" w:rsidDel="00AF5D53" w:rsidRDefault="00593E0F">
            <w:pPr>
              <w:spacing w:after="39" w:line="259" w:lineRule="auto"/>
              <w:rPr>
                <w:del w:id="2852" w:author="Ellen Brouwer" w:date="2022-02-28T15:39:00Z"/>
                <w:lang w:val="en-GB"/>
                <w:rPrChange w:id="2853" w:author="Ellen Brouwer" w:date="2022-03-31T13:52:00Z">
                  <w:rPr>
                    <w:del w:id="2854" w:author="Ellen Brouwer" w:date="2022-02-28T15:39:00Z"/>
                  </w:rPr>
                </w:rPrChange>
              </w:rPr>
              <w:pPrChange w:id="2855" w:author="Ellen Brouwer" w:date="2022-03-10T13:03:00Z">
                <w:pPr>
                  <w:spacing w:after="39" w:line="259" w:lineRule="auto"/>
                  <w:ind w:left="260" w:firstLine="0"/>
                </w:pPr>
              </w:pPrChange>
            </w:pPr>
            <w:del w:id="2856" w:author="Ellen Brouwer" w:date="2022-02-28T14:30:00Z">
              <w:r w:rsidRPr="006D5DB2" w:rsidDel="00923961">
                <w:rPr>
                  <w:sz w:val="15"/>
                  <w:lang w:val="en-GB"/>
                  <w:rPrChange w:id="2857" w:author="Ellen Brouwer" w:date="2022-03-31T13:52:00Z">
                    <w:rPr>
                      <w:sz w:val="15"/>
                    </w:rPr>
                  </w:rPrChange>
                </w:rPr>
                <w:delText xml:space="preserve">NOTE: </w:delText>
              </w:r>
            </w:del>
            <w:del w:id="2858" w:author="Ellen Brouwer" w:date="2022-02-28T14:24:00Z">
              <w:r w:rsidRPr="006D5DB2" w:rsidDel="005923F7">
                <w:rPr>
                  <w:sz w:val="15"/>
                  <w:lang w:val="en-GB"/>
                  <w:rPrChange w:id="2859" w:author="Ellen Brouwer" w:date="2022-03-31T13:52:00Z">
                    <w:rPr>
                      <w:sz w:val="15"/>
                    </w:rPr>
                  </w:rPrChange>
                </w:rPr>
                <w:delText>If the Client’s first point of contact is the CB, the CB connects the Client first with CNG.</w:delText>
              </w:r>
            </w:del>
          </w:p>
          <w:p w14:paraId="5E70D214" w14:textId="3719A889" w:rsidR="00A61640" w:rsidRPr="006D5DB2" w:rsidDel="00E127BC" w:rsidRDefault="00593E0F">
            <w:pPr>
              <w:spacing w:after="39" w:line="236" w:lineRule="auto"/>
              <w:rPr>
                <w:del w:id="2860" w:author="Ellen Brouwer" w:date="2022-02-28T14:39:00Z"/>
                <w:lang w:val="en-GB"/>
                <w:rPrChange w:id="2861" w:author="Ellen Brouwer" w:date="2022-03-31T13:52:00Z">
                  <w:rPr>
                    <w:del w:id="2862" w:author="Ellen Brouwer" w:date="2022-02-28T14:39:00Z"/>
                  </w:rPr>
                </w:rPrChange>
              </w:rPr>
              <w:pPrChange w:id="2863" w:author="Ellen Brouwer" w:date="2022-03-10T13:03:00Z">
                <w:pPr>
                  <w:spacing w:after="56" w:line="236" w:lineRule="auto"/>
                  <w:ind w:left="260" w:firstLine="0"/>
                </w:pPr>
              </w:pPrChange>
            </w:pPr>
            <w:del w:id="2864" w:author="Ellen Brouwer" w:date="2022-02-28T14:38:00Z">
              <w:r w:rsidRPr="006D5DB2" w:rsidDel="00A036A9">
                <w:rPr>
                  <w:sz w:val="15"/>
                  <w:lang w:val="en-GB"/>
                  <w:rPrChange w:id="2865" w:author="Ellen Brouwer" w:date="2022-03-31T13:52:00Z">
                    <w:rPr>
                      <w:sz w:val="15"/>
                    </w:rPr>
                  </w:rPrChange>
                </w:rPr>
                <w:delText>NOTE: In a situation in which the Client commences outside the regular verification and certification cycle, the Client, CNG and the CB collectively agree if the required footprint data sets and evidence (of the previous year) suffice, so that the 1</w:delText>
              </w:r>
              <w:r w:rsidRPr="006D5DB2" w:rsidDel="00A036A9">
                <w:rPr>
                  <w:sz w:val="13"/>
                  <w:vertAlign w:val="superscript"/>
                  <w:lang w:val="en-GB"/>
                  <w:rPrChange w:id="2866" w:author="Ellen Brouwer" w:date="2022-03-31T13:52:00Z">
                    <w:rPr>
                      <w:sz w:val="13"/>
                      <w:vertAlign w:val="superscript"/>
                    </w:rPr>
                  </w:rPrChange>
                </w:rPr>
                <w:delText>st</w:delText>
              </w:r>
              <w:r w:rsidRPr="006D5DB2" w:rsidDel="00A036A9">
                <w:rPr>
                  <w:sz w:val="15"/>
                  <w:lang w:val="en-GB"/>
                  <w:rPrChange w:id="2867" w:author="Ellen Brouwer" w:date="2022-03-31T13:52:00Z">
                    <w:rPr>
                      <w:sz w:val="15"/>
                    </w:rPr>
                  </w:rPrChange>
                </w:rPr>
                <w:delText xml:space="preserve"> audit can take place outside the regular auditing timeframe and the Client can thus still be certified for that year. Examples:</w:delText>
              </w:r>
            </w:del>
          </w:p>
          <w:p w14:paraId="29382175" w14:textId="46CD878E" w:rsidR="00A61640" w:rsidRPr="006D5DB2" w:rsidDel="00E127BC" w:rsidRDefault="00593E0F">
            <w:pPr>
              <w:spacing w:after="39" w:line="259" w:lineRule="auto"/>
              <w:rPr>
                <w:del w:id="2868" w:author="Ellen Brouwer" w:date="2022-02-28T14:39:00Z"/>
                <w:lang w:val="en-GB"/>
                <w:rPrChange w:id="2869" w:author="Ellen Brouwer" w:date="2022-03-31T13:52:00Z">
                  <w:rPr>
                    <w:del w:id="2870" w:author="Ellen Brouwer" w:date="2022-02-28T14:39:00Z"/>
                  </w:rPr>
                </w:rPrChange>
              </w:rPr>
              <w:pPrChange w:id="2871" w:author="Ellen Brouwer" w:date="2022-03-10T13:03:00Z">
                <w:pPr>
                  <w:numPr>
                    <w:numId w:val="15"/>
                  </w:numPr>
                  <w:spacing w:after="39" w:line="259" w:lineRule="auto"/>
                  <w:ind w:left="460" w:hanging="200"/>
                </w:pPr>
              </w:pPrChange>
            </w:pPr>
            <w:del w:id="2872" w:author="Ellen Brouwer" w:date="2022-02-28T14:39:00Z">
              <w:r w:rsidRPr="006D5DB2" w:rsidDel="00E127BC">
                <w:rPr>
                  <w:sz w:val="15"/>
                  <w:lang w:val="en-GB"/>
                  <w:rPrChange w:id="2873" w:author="Ellen Brouwer" w:date="2022-03-31T13:52:00Z">
                    <w:rPr>
                      <w:sz w:val="15"/>
                    </w:rPr>
                  </w:rPrChange>
                </w:rPr>
                <w:delText xml:space="preserve">Client wants to get certified and signs a contract with CNG in September </w:delText>
              </w:r>
              <w:r w:rsidRPr="006D5DB2" w:rsidDel="00E127BC">
                <w:rPr>
                  <w:sz w:val="15"/>
                  <w:u w:val="single" w:color="181717"/>
                  <w:lang w:val="en-GB"/>
                  <w:rPrChange w:id="2874" w:author="Ellen Brouwer" w:date="2022-03-31T13:52:00Z">
                    <w:rPr>
                      <w:sz w:val="15"/>
                      <w:u w:val="single" w:color="181717"/>
                    </w:rPr>
                  </w:rPrChange>
                </w:rPr>
                <w:delText>2021</w:delText>
              </w:r>
              <w:r w:rsidRPr="006D5DB2" w:rsidDel="00E127BC">
                <w:rPr>
                  <w:sz w:val="15"/>
                  <w:lang w:val="en-GB"/>
                  <w:rPrChange w:id="2875" w:author="Ellen Brouwer" w:date="2022-03-31T13:52:00Z">
                    <w:rPr>
                      <w:sz w:val="15"/>
                    </w:rPr>
                  </w:rPrChange>
                </w:rPr>
                <w:delText xml:space="preserve">. </w:delText>
              </w:r>
            </w:del>
          </w:p>
          <w:p w14:paraId="69685753" w14:textId="722F6CD9" w:rsidR="00A61640" w:rsidRPr="006D5DB2" w:rsidDel="00E127BC" w:rsidRDefault="00593E0F">
            <w:pPr>
              <w:tabs>
                <w:tab w:val="center" w:pos="260"/>
                <w:tab w:val="center" w:pos="3687"/>
              </w:tabs>
              <w:spacing w:after="37" w:line="259" w:lineRule="auto"/>
              <w:rPr>
                <w:del w:id="2876" w:author="Ellen Brouwer" w:date="2022-02-28T14:39:00Z"/>
                <w:lang w:val="en-GB"/>
                <w:rPrChange w:id="2877" w:author="Ellen Brouwer" w:date="2022-03-31T13:52:00Z">
                  <w:rPr>
                    <w:del w:id="2878" w:author="Ellen Brouwer" w:date="2022-02-28T14:39:00Z"/>
                  </w:rPr>
                </w:rPrChange>
              </w:rPr>
              <w:pPrChange w:id="2879" w:author="Ellen Brouwer" w:date="2022-03-10T13:03:00Z">
                <w:pPr>
                  <w:tabs>
                    <w:tab w:val="center" w:pos="260"/>
                    <w:tab w:val="center" w:pos="3687"/>
                  </w:tabs>
                  <w:spacing w:after="37" w:line="259" w:lineRule="auto"/>
                  <w:ind w:left="0" w:firstLine="0"/>
                </w:pPr>
              </w:pPrChange>
            </w:pPr>
            <w:del w:id="2880" w:author="Ellen Brouwer" w:date="2022-02-28T14:39:00Z">
              <w:r w:rsidRPr="006D5DB2" w:rsidDel="00E127BC">
                <w:rPr>
                  <w:color w:val="000000"/>
                  <w:sz w:val="22"/>
                  <w:lang w:val="en-GB"/>
                  <w:rPrChange w:id="2881" w:author="Ellen Brouwer" w:date="2022-03-31T13:52:00Z">
                    <w:rPr>
                      <w:color w:val="000000"/>
                      <w:sz w:val="22"/>
                    </w:rPr>
                  </w:rPrChange>
                </w:rPr>
                <w:tab/>
              </w:r>
              <w:r w:rsidRPr="006D5DB2" w:rsidDel="00E127BC">
                <w:rPr>
                  <w:sz w:val="15"/>
                  <w:lang w:val="en-GB"/>
                  <w:rPrChange w:id="2882" w:author="Ellen Brouwer" w:date="2022-03-31T13:52:00Z">
                    <w:rPr>
                      <w:sz w:val="15"/>
                    </w:rPr>
                  </w:rPrChange>
                </w:rPr>
                <w:delText xml:space="preserve"> </w:delText>
              </w:r>
              <w:r w:rsidRPr="006D5DB2" w:rsidDel="00E127BC">
                <w:rPr>
                  <w:sz w:val="15"/>
                  <w:lang w:val="en-GB"/>
                  <w:rPrChange w:id="2883" w:author="Ellen Brouwer" w:date="2022-03-31T13:52:00Z">
                    <w:rPr>
                      <w:sz w:val="15"/>
                    </w:rPr>
                  </w:rPrChange>
                </w:rPr>
                <w:tab/>
              </w:r>
              <w:r w:rsidRPr="006D5DB2" w:rsidDel="00E127BC">
                <w:rPr>
                  <w:color w:val="323B58"/>
                  <w:sz w:val="15"/>
                  <w:lang w:val="en-GB"/>
                  <w:rPrChange w:id="2884" w:author="Ellen Brouwer" w:date="2022-03-31T13:52:00Z">
                    <w:rPr>
                      <w:color w:val="323B58"/>
                      <w:sz w:val="15"/>
                    </w:rPr>
                  </w:rPrChange>
                </w:rPr>
                <w:delText>•</w:delText>
              </w:r>
              <w:r w:rsidRPr="006D5DB2" w:rsidDel="00E127BC">
                <w:rPr>
                  <w:sz w:val="15"/>
                  <w:lang w:val="en-GB"/>
                  <w:rPrChange w:id="2885" w:author="Ellen Brouwer" w:date="2022-03-31T13:52:00Z">
                    <w:rPr>
                      <w:sz w:val="15"/>
                    </w:rPr>
                  </w:rPrChange>
                </w:rPr>
                <w:delText xml:space="preserve"> Audit can still take place in September </w:delText>
              </w:r>
              <w:r w:rsidRPr="006D5DB2" w:rsidDel="00E127BC">
                <w:rPr>
                  <w:sz w:val="15"/>
                  <w:u w:val="single" w:color="181717"/>
                  <w:lang w:val="en-GB"/>
                  <w:rPrChange w:id="2886" w:author="Ellen Brouwer" w:date="2022-03-31T13:52:00Z">
                    <w:rPr>
                      <w:sz w:val="15"/>
                      <w:u w:val="single" w:color="181717"/>
                    </w:rPr>
                  </w:rPrChange>
                </w:rPr>
                <w:delText>2021</w:delText>
              </w:r>
              <w:r w:rsidRPr="006D5DB2" w:rsidDel="00E127BC">
                <w:rPr>
                  <w:sz w:val="15"/>
                  <w:lang w:val="en-GB"/>
                  <w:rPrChange w:id="2887" w:author="Ellen Brouwer" w:date="2022-03-31T13:52:00Z">
                    <w:rPr>
                      <w:sz w:val="15"/>
                    </w:rPr>
                  </w:rPrChange>
                </w:rPr>
                <w:delText xml:space="preserve"> (if CB is available), using the footprint data of </w:delText>
              </w:r>
              <w:r w:rsidRPr="006D5DB2" w:rsidDel="00E127BC">
                <w:rPr>
                  <w:sz w:val="15"/>
                  <w:u w:val="single" w:color="181717"/>
                  <w:lang w:val="en-GB"/>
                  <w:rPrChange w:id="2888" w:author="Ellen Brouwer" w:date="2022-03-31T13:52:00Z">
                    <w:rPr>
                      <w:sz w:val="15"/>
                      <w:u w:val="single" w:color="181717"/>
                    </w:rPr>
                  </w:rPrChange>
                </w:rPr>
                <w:delText>2020</w:delText>
              </w:r>
              <w:r w:rsidRPr="006D5DB2" w:rsidDel="00E127BC">
                <w:rPr>
                  <w:sz w:val="15"/>
                  <w:lang w:val="en-GB"/>
                  <w:rPrChange w:id="2889" w:author="Ellen Brouwer" w:date="2022-03-31T13:52:00Z">
                    <w:rPr>
                      <w:sz w:val="15"/>
                    </w:rPr>
                  </w:rPrChange>
                </w:rPr>
                <w:delText xml:space="preserve">. </w:delText>
              </w:r>
            </w:del>
          </w:p>
          <w:p w14:paraId="62EAF27A" w14:textId="3546E5DD" w:rsidR="00A61640" w:rsidRPr="006D5DB2" w:rsidDel="00E127BC" w:rsidRDefault="00593E0F">
            <w:pPr>
              <w:spacing w:after="47" w:line="259" w:lineRule="auto"/>
              <w:rPr>
                <w:del w:id="2890" w:author="Ellen Brouwer" w:date="2022-02-28T14:39:00Z"/>
                <w:lang w:val="en-GB"/>
                <w:rPrChange w:id="2891" w:author="Ellen Brouwer" w:date="2022-03-31T13:52:00Z">
                  <w:rPr>
                    <w:del w:id="2892" w:author="Ellen Brouwer" w:date="2022-02-28T14:39:00Z"/>
                  </w:rPr>
                </w:rPrChange>
              </w:rPr>
              <w:pPrChange w:id="2893" w:author="Ellen Brouwer" w:date="2022-03-10T13:03:00Z">
                <w:pPr>
                  <w:numPr>
                    <w:numId w:val="15"/>
                  </w:numPr>
                  <w:spacing w:after="47" w:line="259" w:lineRule="auto"/>
                  <w:ind w:left="460" w:hanging="200"/>
                </w:pPr>
              </w:pPrChange>
            </w:pPr>
            <w:del w:id="2894" w:author="Ellen Brouwer" w:date="2022-02-28T14:39:00Z">
              <w:r w:rsidRPr="006D5DB2" w:rsidDel="00E127BC">
                <w:rPr>
                  <w:sz w:val="15"/>
                  <w:lang w:val="en-GB"/>
                  <w:rPrChange w:id="2895" w:author="Ellen Brouwer" w:date="2022-03-31T13:52:00Z">
                    <w:rPr>
                      <w:sz w:val="15"/>
                    </w:rPr>
                  </w:rPrChange>
                </w:rPr>
                <w:delText>Client wants to get certified and signs a contract with CNG on the 1</w:delText>
              </w:r>
              <w:r w:rsidRPr="006D5DB2" w:rsidDel="00E127BC">
                <w:rPr>
                  <w:sz w:val="13"/>
                  <w:vertAlign w:val="superscript"/>
                  <w:lang w:val="en-GB"/>
                  <w:rPrChange w:id="2896" w:author="Ellen Brouwer" w:date="2022-03-31T13:52:00Z">
                    <w:rPr>
                      <w:sz w:val="13"/>
                      <w:vertAlign w:val="superscript"/>
                    </w:rPr>
                  </w:rPrChange>
                </w:rPr>
                <w:delText>st</w:delText>
              </w:r>
              <w:r w:rsidRPr="006D5DB2" w:rsidDel="00E127BC">
                <w:rPr>
                  <w:sz w:val="15"/>
                  <w:lang w:val="en-GB"/>
                  <w:rPrChange w:id="2897" w:author="Ellen Brouwer" w:date="2022-03-31T13:52:00Z">
                    <w:rPr>
                      <w:sz w:val="15"/>
                    </w:rPr>
                  </w:rPrChange>
                </w:rPr>
                <w:delText xml:space="preserve"> of January </w:delText>
              </w:r>
              <w:r w:rsidRPr="006D5DB2" w:rsidDel="00E127BC">
                <w:rPr>
                  <w:sz w:val="15"/>
                  <w:u w:val="single" w:color="181717"/>
                  <w:lang w:val="en-GB"/>
                  <w:rPrChange w:id="2898" w:author="Ellen Brouwer" w:date="2022-03-31T13:52:00Z">
                    <w:rPr>
                      <w:sz w:val="15"/>
                      <w:u w:val="single" w:color="181717"/>
                    </w:rPr>
                  </w:rPrChange>
                </w:rPr>
                <w:delText>2021</w:delText>
              </w:r>
              <w:r w:rsidRPr="006D5DB2" w:rsidDel="00E127BC">
                <w:rPr>
                  <w:sz w:val="15"/>
                  <w:lang w:val="en-GB"/>
                  <w:rPrChange w:id="2899" w:author="Ellen Brouwer" w:date="2022-03-31T13:52:00Z">
                    <w:rPr>
                      <w:sz w:val="15"/>
                    </w:rPr>
                  </w:rPrChange>
                </w:rPr>
                <w:delText>.</w:delText>
              </w:r>
            </w:del>
          </w:p>
          <w:p w14:paraId="6A651EAA" w14:textId="0526429E" w:rsidR="00A61640" w:rsidRPr="006D5DB2" w:rsidDel="00E127BC" w:rsidRDefault="00593E0F">
            <w:pPr>
              <w:spacing w:after="57" w:line="242" w:lineRule="auto"/>
              <w:ind w:right="1"/>
              <w:rPr>
                <w:del w:id="2900" w:author="Ellen Brouwer" w:date="2022-02-28T14:39:00Z"/>
                <w:lang w:val="en-GB"/>
                <w:rPrChange w:id="2901" w:author="Ellen Brouwer" w:date="2022-03-31T13:52:00Z">
                  <w:rPr>
                    <w:del w:id="2902" w:author="Ellen Brouwer" w:date="2022-02-28T14:39:00Z"/>
                  </w:rPr>
                </w:rPrChange>
              </w:rPr>
              <w:pPrChange w:id="2903" w:author="Ellen Brouwer" w:date="2022-03-10T13:03:00Z">
                <w:pPr>
                  <w:numPr>
                    <w:numId w:val="16"/>
                  </w:numPr>
                  <w:spacing w:after="57" w:line="242" w:lineRule="auto"/>
                  <w:ind w:left="260" w:right="1" w:firstLine="0"/>
                </w:pPr>
              </w:pPrChange>
            </w:pPr>
            <w:del w:id="2904" w:author="Ellen Brouwer" w:date="2022-02-28T14:39:00Z">
              <w:r w:rsidRPr="006D5DB2" w:rsidDel="00E127BC">
                <w:rPr>
                  <w:sz w:val="15"/>
                  <w:lang w:val="en-GB"/>
                  <w:rPrChange w:id="2905" w:author="Ellen Brouwer" w:date="2022-03-31T13:52:00Z">
                    <w:rPr>
                      <w:sz w:val="15"/>
                    </w:rPr>
                  </w:rPrChange>
                </w:rPr>
                <w:delText xml:space="preserve">Audit takes place following the regular annual verification and certification cycle (April – June </w:delText>
              </w:r>
              <w:r w:rsidRPr="006D5DB2" w:rsidDel="00E127BC">
                <w:rPr>
                  <w:sz w:val="15"/>
                  <w:u w:val="single" w:color="181717"/>
                  <w:lang w:val="en-GB"/>
                  <w:rPrChange w:id="2906" w:author="Ellen Brouwer" w:date="2022-03-31T13:52:00Z">
                    <w:rPr>
                      <w:sz w:val="15"/>
                      <w:u w:val="single" w:color="181717"/>
                    </w:rPr>
                  </w:rPrChange>
                </w:rPr>
                <w:delText>2021</w:delText>
              </w:r>
              <w:r w:rsidRPr="006D5DB2" w:rsidDel="00E127BC">
                <w:rPr>
                  <w:sz w:val="15"/>
                  <w:lang w:val="en-GB"/>
                  <w:rPrChange w:id="2907" w:author="Ellen Brouwer" w:date="2022-03-31T13:52:00Z">
                    <w:rPr>
                      <w:sz w:val="15"/>
                    </w:rPr>
                  </w:rPrChange>
                </w:rPr>
                <w:delText xml:space="preserve">, using </w:delText>
              </w:r>
              <w:r w:rsidRPr="006D5DB2" w:rsidDel="00E127BC">
                <w:rPr>
                  <w:sz w:val="15"/>
                  <w:lang w:val="en-GB"/>
                  <w:rPrChange w:id="2908" w:author="Ellen Brouwer" w:date="2022-03-31T13:52:00Z">
                    <w:rPr>
                      <w:sz w:val="15"/>
                    </w:rPr>
                  </w:rPrChange>
                </w:rPr>
                <w:tab/>
                <w:delText xml:space="preserve">   </w:delText>
              </w:r>
              <w:r w:rsidRPr="006D5DB2" w:rsidDel="00E127BC">
                <w:rPr>
                  <w:sz w:val="15"/>
                  <w:lang w:val="en-GB"/>
                  <w:rPrChange w:id="2909" w:author="Ellen Brouwer" w:date="2022-03-31T13:52:00Z">
                    <w:rPr>
                      <w:sz w:val="15"/>
                    </w:rPr>
                  </w:rPrChange>
                </w:rPr>
                <w:tab/>
                <w:delText xml:space="preserve"> </w:delText>
              </w:r>
              <w:r w:rsidRPr="006D5DB2" w:rsidDel="00E127BC">
                <w:rPr>
                  <w:sz w:val="15"/>
                  <w:lang w:val="en-GB"/>
                  <w:rPrChange w:id="2910" w:author="Ellen Brouwer" w:date="2022-03-31T13:52:00Z">
                    <w:rPr>
                      <w:sz w:val="15"/>
                    </w:rPr>
                  </w:rPrChange>
                </w:rPr>
                <w:tab/>
                <w:delText xml:space="preserve">foot print data of </w:delText>
              </w:r>
              <w:r w:rsidRPr="006D5DB2" w:rsidDel="00E127BC">
                <w:rPr>
                  <w:sz w:val="15"/>
                  <w:u w:val="single" w:color="181717"/>
                  <w:lang w:val="en-GB"/>
                  <w:rPrChange w:id="2911" w:author="Ellen Brouwer" w:date="2022-03-31T13:52:00Z">
                    <w:rPr>
                      <w:sz w:val="15"/>
                      <w:u w:val="single" w:color="181717"/>
                    </w:rPr>
                  </w:rPrChange>
                </w:rPr>
                <w:delText>2020</w:delText>
              </w:r>
              <w:r w:rsidRPr="006D5DB2" w:rsidDel="00E127BC">
                <w:rPr>
                  <w:sz w:val="15"/>
                  <w:lang w:val="en-GB"/>
                  <w:rPrChange w:id="2912" w:author="Ellen Brouwer" w:date="2022-03-31T13:52:00Z">
                    <w:rPr>
                      <w:sz w:val="15"/>
                    </w:rPr>
                  </w:rPrChange>
                </w:rPr>
                <w:delText>), OR</w:delText>
              </w:r>
            </w:del>
          </w:p>
          <w:p w14:paraId="4456529F" w14:textId="156ACF40" w:rsidR="00A61640" w:rsidRPr="006D5DB2" w:rsidRDefault="00593E0F">
            <w:pPr>
              <w:spacing w:after="0" w:line="259" w:lineRule="auto"/>
              <w:ind w:right="1"/>
              <w:rPr>
                <w:lang w:val="en-GB"/>
                <w:rPrChange w:id="2913" w:author="Ellen Brouwer" w:date="2022-03-31T13:52:00Z">
                  <w:rPr/>
                </w:rPrChange>
              </w:rPr>
              <w:pPrChange w:id="2914" w:author="Ellen Brouwer" w:date="2022-03-10T13:03:00Z">
                <w:pPr>
                  <w:numPr>
                    <w:numId w:val="16"/>
                  </w:numPr>
                  <w:spacing w:after="0" w:line="259" w:lineRule="auto"/>
                  <w:ind w:left="260" w:right="1" w:firstLine="0"/>
                </w:pPr>
              </w:pPrChange>
            </w:pPr>
            <w:del w:id="2915" w:author="Ellen Brouwer" w:date="2022-02-28T14:39:00Z">
              <w:r w:rsidRPr="006D5DB2" w:rsidDel="00E127BC">
                <w:rPr>
                  <w:sz w:val="15"/>
                  <w:lang w:val="en-GB"/>
                  <w:rPrChange w:id="2916" w:author="Ellen Brouwer" w:date="2022-03-31T13:52:00Z">
                    <w:rPr>
                      <w:sz w:val="15"/>
                    </w:rPr>
                  </w:rPrChange>
                </w:rPr>
                <w:delText xml:space="preserve">Audit takes place immediately or ASAP (if CB is available), using the footprint data of an earlier year, namely </w:delText>
              </w:r>
              <w:r w:rsidRPr="006D5DB2" w:rsidDel="00E127BC">
                <w:rPr>
                  <w:sz w:val="15"/>
                  <w:u w:val="single" w:color="181717"/>
                  <w:lang w:val="en-GB"/>
                  <w:rPrChange w:id="2917" w:author="Ellen Brouwer" w:date="2022-03-31T13:52:00Z">
                    <w:rPr>
                      <w:sz w:val="15"/>
                      <w:u w:val="single" w:color="181717"/>
                    </w:rPr>
                  </w:rPrChange>
                </w:rPr>
                <w:delText>2019</w:delText>
              </w:r>
              <w:r w:rsidRPr="006D5DB2" w:rsidDel="00E127BC">
                <w:rPr>
                  <w:sz w:val="15"/>
                  <w:lang w:val="en-GB"/>
                  <w:rPrChange w:id="2918" w:author="Ellen Brouwer" w:date="2022-03-31T13:52:00Z">
                    <w:rPr>
                      <w:sz w:val="15"/>
                    </w:rPr>
                  </w:rPrChange>
                </w:rPr>
                <w:delText xml:space="preserve">. </w:delText>
              </w:r>
            </w:del>
          </w:p>
        </w:tc>
        <w:tc>
          <w:tcPr>
            <w:tcW w:w="1339" w:type="dxa"/>
            <w:tcBorders>
              <w:top w:val="nil"/>
              <w:left w:val="single" w:sz="4" w:space="0" w:color="323B58"/>
              <w:bottom w:val="single" w:sz="4" w:space="0" w:color="323B58"/>
              <w:right w:val="nil"/>
            </w:tcBorders>
            <w:tcPrChange w:id="2919" w:author="Ellen Brouwer" w:date="2022-03-10T13:03:00Z">
              <w:tcPr>
                <w:tcW w:w="1508" w:type="dxa"/>
                <w:tcBorders>
                  <w:top w:val="nil"/>
                  <w:left w:val="single" w:sz="4" w:space="0" w:color="323B58"/>
                  <w:bottom w:val="single" w:sz="4" w:space="0" w:color="323B58"/>
                  <w:right w:val="nil"/>
                </w:tcBorders>
              </w:tcPr>
            </w:tcPrChange>
          </w:tcPr>
          <w:p w14:paraId="3EAC890F" w14:textId="2B2D37D9" w:rsidR="00A61640" w:rsidRPr="006D5DB2" w:rsidDel="00B16F3C" w:rsidRDefault="00B16F3C">
            <w:pPr>
              <w:spacing w:after="3" w:line="259" w:lineRule="auto"/>
              <w:ind w:left="0" w:firstLine="0"/>
              <w:rPr>
                <w:del w:id="2920" w:author="Ellen Brouwer" w:date="2022-02-28T17:05:00Z"/>
                <w:lang w:val="en-GB"/>
                <w:rPrChange w:id="2921" w:author="Ellen Brouwer" w:date="2022-03-31T13:52:00Z">
                  <w:rPr>
                    <w:del w:id="2922" w:author="Ellen Brouwer" w:date="2022-02-28T17:05:00Z"/>
                  </w:rPr>
                </w:rPrChange>
              </w:rPr>
            </w:pPr>
            <w:ins w:id="2923" w:author="Ellen Brouwer" w:date="2022-02-28T17:05:00Z">
              <w:r w:rsidRPr="006D5DB2">
                <w:rPr>
                  <w:lang w:val="en-GB"/>
                </w:rPr>
                <w:lastRenderedPageBreak/>
                <w:t>Start process a</w:t>
              </w:r>
            </w:ins>
            <w:del w:id="2924" w:author="Ellen Brouwer" w:date="2022-02-28T17:05:00Z">
              <w:r w:rsidR="00593E0F" w:rsidRPr="006D5DB2" w:rsidDel="00B16F3C">
                <w:rPr>
                  <w:lang w:val="en-GB"/>
                  <w:rPrChange w:id="2925" w:author="Ellen Brouwer" w:date="2022-03-31T13:52:00Z">
                    <w:rPr/>
                  </w:rPrChange>
                </w:rPr>
                <w:delText>A</w:delText>
              </w:r>
            </w:del>
            <w:r w:rsidR="00593E0F" w:rsidRPr="006D5DB2">
              <w:rPr>
                <w:lang w:val="en-GB"/>
                <w:rPrChange w:id="2926" w:author="Ellen Brouwer" w:date="2022-03-31T13:52:00Z">
                  <w:rPr/>
                </w:rPrChange>
              </w:rPr>
              <w:t xml:space="preserve">ny moment </w:t>
            </w:r>
          </w:p>
          <w:p w14:paraId="7C12E27B" w14:textId="3003F653" w:rsidR="00A61640" w:rsidRPr="006D5DB2" w:rsidRDefault="00593E0F">
            <w:pPr>
              <w:spacing w:after="3" w:line="259" w:lineRule="auto"/>
              <w:ind w:left="0" w:firstLine="0"/>
              <w:rPr>
                <w:lang w:val="en-GB"/>
                <w:rPrChange w:id="2927" w:author="Ellen Brouwer" w:date="2022-03-31T13:52:00Z">
                  <w:rPr/>
                </w:rPrChange>
              </w:rPr>
              <w:pPrChange w:id="2928" w:author="Ellen Brouwer" w:date="2022-02-28T17:05:00Z">
                <w:pPr>
                  <w:spacing w:after="0" w:line="259" w:lineRule="auto"/>
                  <w:ind w:left="0" w:firstLine="0"/>
                </w:pPr>
              </w:pPrChange>
            </w:pPr>
            <w:del w:id="2929" w:author="Ellen Brouwer" w:date="2022-02-28T17:05:00Z">
              <w:r w:rsidRPr="006D5DB2" w:rsidDel="00B16F3C">
                <w:rPr>
                  <w:lang w:val="en-GB"/>
                  <w:rPrChange w:id="2930" w:author="Ellen Brouwer" w:date="2022-03-31T13:52:00Z">
                    <w:rPr/>
                  </w:rPrChange>
                </w:rPr>
                <w:delText xml:space="preserve">during </w:delText>
              </w:r>
            </w:del>
            <w:ins w:id="2931" w:author="Ellen Brouwer" w:date="2022-02-28T17:05:00Z">
              <w:r w:rsidR="00B16F3C" w:rsidRPr="006D5DB2">
                <w:rPr>
                  <w:lang w:val="en-GB"/>
                </w:rPr>
                <w:t>of</w:t>
              </w:r>
              <w:r w:rsidR="00B16F3C" w:rsidRPr="006D5DB2">
                <w:rPr>
                  <w:lang w:val="en-GB"/>
                  <w:rPrChange w:id="2932" w:author="Ellen Brouwer" w:date="2022-03-31T13:52:00Z">
                    <w:rPr/>
                  </w:rPrChange>
                </w:rPr>
                <w:t xml:space="preserve"> </w:t>
              </w:r>
            </w:ins>
            <w:r w:rsidRPr="006D5DB2">
              <w:rPr>
                <w:lang w:val="en-GB"/>
                <w:rPrChange w:id="2933" w:author="Ellen Brouwer" w:date="2022-03-31T13:52:00Z">
                  <w:rPr/>
                </w:rPrChange>
              </w:rPr>
              <w:t>the year</w:t>
            </w:r>
          </w:p>
        </w:tc>
      </w:tr>
      <w:tr w:rsidR="00A61640" w:rsidRPr="00E811C9" w14:paraId="419BC492" w14:textId="77777777" w:rsidTr="00A40A00">
        <w:trPr>
          <w:trHeight w:val="1106"/>
          <w:trPrChange w:id="2934" w:author="Ellen Brouwer" w:date="2022-03-01T10:31:00Z">
            <w:trPr>
              <w:trHeight w:val="1106"/>
            </w:trPr>
          </w:trPrChange>
        </w:trPr>
        <w:tc>
          <w:tcPr>
            <w:tcW w:w="8697" w:type="dxa"/>
            <w:tcBorders>
              <w:top w:val="single" w:sz="4" w:space="0" w:color="323B58"/>
              <w:left w:val="nil"/>
              <w:bottom w:val="single" w:sz="4" w:space="0" w:color="323B58"/>
              <w:right w:val="single" w:sz="4" w:space="0" w:color="323B58"/>
            </w:tcBorders>
            <w:tcPrChange w:id="2935" w:author="Ellen Brouwer" w:date="2022-03-01T10:31:00Z">
              <w:tcPr>
                <w:tcW w:w="8697" w:type="dxa"/>
                <w:tcBorders>
                  <w:top w:val="single" w:sz="4" w:space="0" w:color="323B58"/>
                  <w:left w:val="nil"/>
                  <w:bottom w:val="single" w:sz="4" w:space="0" w:color="323B58"/>
                  <w:right w:val="single" w:sz="4" w:space="0" w:color="323B58"/>
                </w:tcBorders>
              </w:tcPr>
            </w:tcPrChange>
          </w:tcPr>
          <w:p w14:paraId="685540E5" w14:textId="3CC2EC99" w:rsidR="000B5048" w:rsidRDefault="00593E0F">
            <w:pPr>
              <w:spacing w:after="0" w:line="259" w:lineRule="auto"/>
              <w:ind w:left="260" w:hanging="260"/>
              <w:rPr>
                <w:ins w:id="2936" w:author="Ellen Brouwer" w:date="2022-03-31T15:12:00Z"/>
                <w:lang w:val="en-GB"/>
              </w:rPr>
            </w:pPr>
            <w:r w:rsidRPr="006D5DB2">
              <w:rPr>
                <w:color w:val="323B58"/>
                <w:lang w:val="en-GB"/>
                <w:rPrChange w:id="2937" w:author="Ellen Brouwer" w:date="2022-03-31T13:52:00Z">
                  <w:rPr>
                    <w:color w:val="323B58"/>
                  </w:rPr>
                </w:rPrChange>
              </w:rPr>
              <w:t>2</w:t>
            </w:r>
            <w:r w:rsidRPr="006D5DB2">
              <w:rPr>
                <w:color w:val="323B58"/>
                <w:lang w:val="en-GB"/>
                <w:rPrChange w:id="2938" w:author="Ellen Brouwer" w:date="2022-03-31T13:52:00Z">
                  <w:rPr>
                    <w:color w:val="323B58"/>
                  </w:rPr>
                </w:rPrChange>
              </w:rPr>
              <w:tab/>
            </w:r>
            <w:r w:rsidRPr="006D5DB2">
              <w:rPr>
                <w:lang w:val="en-GB"/>
                <w:rPrChange w:id="2939" w:author="Ellen Brouwer" w:date="2022-03-31T13:52:00Z">
                  <w:rPr/>
                </w:rPrChange>
              </w:rPr>
              <w:t xml:space="preserve">The </w:t>
            </w:r>
            <w:ins w:id="2940" w:author="Ellen Brouwer" w:date="2022-03-01T11:28:00Z">
              <w:r w:rsidR="00B50F34" w:rsidRPr="006D5DB2">
                <w:rPr>
                  <w:lang w:val="en-GB"/>
                </w:rPr>
                <w:t xml:space="preserve">prospect </w:t>
              </w:r>
            </w:ins>
            <w:del w:id="2941" w:author="Ellen Brouwer" w:date="2022-02-28T16:29:00Z">
              <w:r w:rsidRPr="006D5DB2" w:rsidDel="00350D95">
                <w:rPr>
                  <w:lang w:val="en-GB"/>
                  <w:rPrChange w:id="2942" w:author="Ellen Brouwer" w:date="2022-03-31T13:52:00Z">
                    <w:rPr/>
                  </w:rPrChange>
                </w:rPr>
                <w:delText>footprint calculation may be made by the Client itself</w:delText>
              </w:r>
            </w:del>
            <w:ins w:id="2943" w:author="Ellen Brouwer" w:date="2022-02-28T16:29:00Z">
              <w:r w:rsidR="00350D95" w:rsidRPr="006D5DB2">
                <w:rPr>
                  <w:lang w:val="en-GB"/>
                </w:rPr>
                <w:t>CO may choose to prepare for the audit itself, or can make use</w:t>
              </w:r>
            </w:ins>
            <w:ins w:id="2944" w:author="Ellen Brouwer" w:date="2022-03-10T09:38:00Z">
              <w:r w:rsidR="005453D8" w:rsidRPr="006D5DB2">
                <w:rPr>
                  <w:lang w:val="en-GB"/>
                </w:rPr>
                <w:t xml:space="preserve"> of</w:t>
              </w:r>
            </w:ins>
            <w:ins w:id="2945" w:author="Ellen Brouwer" w:date="2022-02-28T16:29:00Z">
              <w:r w:rsidR="00350D95" w:rsidRPr="006D5DB2">
                <w:rPr>
                  <w:lang w:val="en-GB"/>
                </w:rPr>
                <w:t xml:space="preserve"> </w:t>
              </w:r>
            </w:ins>
            <w:del w:id="2946" w:author="Ellen Brouwer" w:date="2022-02-28T16:29:00Z">
              <w:r w:rsidRPr="006D5DB2" w:rsidDel="00350D95">
                <w:rPr>
                  <w:lang w:val="en-GB"/>
                  <w:rPrChange w:id="2947" w:author="Ellen Brouwer" w:date="2022-03-31T13:52:00Z">
                    <w:rPr/>
                  </w:rPrChange>
                </w:rPr>
                <w:delText xml:space="preserve">, although </w:delText>
              </w:r>
            </w:del>
            <w:del w:id="2948" w:author="Ellen Brouwer" w:date="2022-02-28T16:30:00Z">
              <w:r w:rsidRPr="006D5DB2" w:rsidDel="004A08BC">
                <w:rPr>
                  <w:lang w:val="en-GB"/>
                  <w:rPrChange w:id="2949" w:author="Ellen Brouwer" w:date="2022-03-31T13:52:00Z">
                    <w:rPr/>
                  </w:rPrChange>
                </w:rPr>
                <w:delText>expert knowledge</w:delText>
              </w:r>
            </w:del>
            <w:ins w:id="2950" w:author="Ellen Brouwer" w:date="2022-02-28T16:29:00Z">
              <w:r w:rsidR="00A7378B" w:rsidRPr="006D5DB2">
                <w:rPr>
                  <w:lang w:val="en-GB"/>
                </w:rPr>
                <w:t>competent and eligible Carbon Consultants (CCs)</w:t>
              </w:r>
            </w:ins>
            <w:ins w:id="2951" w:author="Ellen Brouwer" w:date="2022-02-28T16:30:00Z">
              <w:r w:rsidR="004A08BC" w:rsidRPr="006D5DB2">
                <w:rPr>
                  <w:lang w:val="en-GB"/>
                </w:rPr>
                <w:t xml:space="preserve"> </w:t>
              </w:r>
            </w:ins>
            <w:ins w:id="2952" w:author="Ellen Brouwer" w:date="2022-04-01T13:07:00Z">
              <w:r w:rsidR="001F7E6B">
                <w:rPr>
                  <w:lang w:val="en-GB"/>
                </w:rPr>
                <w:t xml:space="preserve">- </w:t>
              </w:r>
            </w:ins>
            <w:ins w:id="2953" w:author="Ellen Brouwer" w:date="2022-02-28T16:30:00Z">
              <w:r w:rsidR="004A08BC" w:rsidRPr="006D5DB2">
                <w:rPr>
                  <w:lang w:val="en-GB"/>
                </w:rPr>
                <w:t>including CNG</w:t>
              </w:r>
            </w:ins>
            <w:ins w:id="2954" w:author="Ellen Brouwer" w:date="2022-04-01T13:07:00Z">
              <w:r w:rsidR="001F7E6B">
                <w:rPr>
                  <w:lang w:val="en-GB"/>
                </w:rPr>
                <w:t>- that</w:t>
              </w:r>
            </w:ins>
            <w:ins w:id="2955" w:author="Ellen Brouwer" w:date="2022-02-28T16:31:00Z">
              <w:r w:rsidR="0044757C" w:rsidRPr="006D5DB2">
                <w:rPr>
                  <w:lang w:val="en-GB"/>
                </w:rPr>
                <w:t xml:space="preserve"> can </w:t>
              </w:r>
            </w:ins>
            <w:ins w:id="2956" w:author="Ellen Brouwer" w:date="2022-04-01T13:08:00Z">
              <w:r w:rsidR="001F7E6B">
                <w:rPr>
                  <w:lang w:val="en-GB"/>
                </w:rPr>
                <w:t xml:space="preserve">technically </w:t>
              </w:r>
            </w:ins>
            <w:ins w:id="2957" w:author="Ellen Brouwer" w:date="2022-02-28T16:31:00Z">
              <w:r w:rsidR="0044757C" w:rsidRPr="006D5DB2">
                <w:rPr>
                  <w:lang w:val="en-GB"/>
                </w:rPr>
                <w:t>assist with</w:t>
              </w:r>
            </w:ins>
            <w:ins w:id="2958" w:author="Ellen Brouwer" w:date="2022-03-10T10:19:00Z">
              <w:r w:rsidR="00DA7D99" w:rsidRPr="006D5DB2">
                <w:rPr>
                  <w:color w:val="auto"/>
                  <w:lang w:val="en-GB"/>
                  <w:rPrChange w:id="2959" w:author="Ellen Brouwer" w:date="2022-03-31T13:52:00Z">
                    <w:rPr>
                      <w:lang w:val="en-GB"/>
                    </w:rPr>
                  </w:rPrChange>
                </w:rPr>
                <w:t xml:space="preserve"> </w:t>
              </w:r>
            </w:ins>
            <w:ins w:id="2960" w:author="Ellen Brouwer" w:date="2022-03-10T10:20:00Z">
              <w:r w:rsidR="0077099C" w:rsidRPr="006D5DB2">
                <w:rPr>
                  <w:color w:val="auto"/>
                  <w:lang w:val="en-GB"/>
                </w:rPr>
                <w:t xml:space="preserve">the development of </w:t>
              </w:r>
            </w:ins>
            <w:ins w:id="2961" w:author="Ellen Brouwer" w:date="2022-02-28T16:45:00Z">
              <w:r w:rsidR="00BE73A5" w:rsidRPr="006D5DB2">
                <w:rPr>
                  <w:lang w:val="en-GB"/>
                </w:rPr>
                <w:t xml:space="preserve">(baseline) </w:t>
              </w:r>
            </w:ins>
            <w:ins w:id="2962" w:author="Ellen Brouwer" w:date="2022-02-28T16:31:00Z">
              <w:r w:rsidR="0044757C" w:rsidRPr="006D5DB2">
                <w:rPr>
                  <w:lang w:val="en-GB"/>
                </w:rPr>
                <w:t>footprints</w:t>
              </w:r>
            </w:ins>
            <w:ins w:id="2963" w:author="Ellen Brouwer" w:date="2022-02-28T16:58:00Z">
              <w:r w:rsidR="00450B96" w:rsidRPr="006D5DB2">
                <w:rPr>
                  <w:lang w:val="en-GB"/>
                </w:rPr>
                <w:t>,</w:t>
              </w:r>
            </w:ins>
            <w:ins w:id="2964" w:author="Ellen Brouwer" w:date="2022-02-28T16:31:00Z">
              <w:r w:rsidR="0044757C" w:rsidRPr="006D5DB2">
                <w:rPr>
                  <w:lang w:val="en-GB"/>
                </w:rPr>
                <w:t xml:space="preserve"> reduction</w:t>
              </w:r>
            </w:ins>
            <w:ins w:id="2965" w:author="Ellen Brouwer" w:date="2022-03-01T13:18:00Z">
              <w:r w:rsidR="00374F76" w:rsidRPr="006D5DB2">
                <w:rPr>
                  <w:lang w:val="en-GB"/>
                </w:rPr>
                <w:t xml:space="preserve"> strategie</w:t>
              </w:r>
            </w:ins>
            <w:ins w:id="2966" w:author="Ellen Brouwer" w:date="2022-03-10T09:40:00Z">
              <w:r w:rsidR="00AF0C7C" w:rsidRPr="006D5DB2">
                <w:rPr>
                  <w:lang w:val="en-GB"/>
                </w:rPr>
                <w:t>s</w:t>
              </w:r>
            </w:ins>
            <w:ins w:id="2967" w:author="Ellen Brouwer" w:date="2022-03-10T10:13:00Z">
              <w:r w:rsidR="00126C58" w:rsidRPr="006D5DB2">
                <w:rPr>
                  <w:lang w:val="en-GB"/>
                </w:rPr>
                <w:t>,</w:t>
              </w:r>
            </w:ins>
            <w:ins w:id="2968" w:author="Ellen Brouwer" w:date="2022-02-28T16:31:00Z">
              <w:r w:rsidR="0044757C" w:rsidRPr="006D5DB2">
                <w:rPr>
                  <w:lang w:val="en-GB"/>
                </w:rPr>
                <w:t xml:space="preserve"> </w:t>
              </w:r>
            </w:ins>
            <w:ins w:id="2969" w:author="Ellen Brouwer" w:date="2022-03-10T10:13:00Z">
              <w:r w:rsidR="00126C58" w:rsidRPr="006D5DB2">
                <w:rPr>
                  <w:lang w:val="en-GB"/>
                </w:rPr>
                <w:t>-</w:t>
              </w:r>
            </w:ins>
            <w:ins w:id="2970" w:author="Ellen Brouwer" w:date="2022-02-28T16:31:00Z">
              <w:r w:rsidR="0044757C" w:rsidRPr="006D5DB2">
                <w:rPr>
                  <w:lang w:val="en-GB"/>
                </w:rPr>
                <w:t>plans</w:t>
              </w:r>
            </w:ins>
            <w:ins w:id="2971" w:author="Ellen Brouwer" w:date="2022-03-10T09:40:00Z">
              <w:r w:rsidR="00AF0C7C" w:rsidRPr="006D5DB2">
                <w:rPr>
                  <w:lang w:val="en-GB"/>
                </w:rPr>
                <w:t xml:space="preserve"> </w:t>
              </w:r>
            </w:ins>
            <w:ins w:id="2972" w:author="Ellen Brouwer" w:date="2022-03-10T09:41:00Z">
              <w:r w:rsidR="00AF0C7C" w:rsidRPr="006D5DB2">
                <w:rPr>
                  <w:lang w:val="en-GB"/>
                </w:rPr>
                <w:t xml:space="preserve">and </w:t>
              </w:r>
            </w:ins>
            <w:ins w:id="2973" w:author="Ellen Brouwer" w:date="2022-03-10T10:13:00Z">
              <w:r w:rsidR="00126C58" w:rsidRPr="006D5DB2">
                <w:rPr>
                  <w:lang w:val="en-GB"/>
                </w:rPr>
                <w:t>-</w:t>
              </w:r>
            </w:ins>
            <w:ins w:id="2974" w:author="Ellen Brouwer" w:date="2022-03-10T09:41:00Z">
              <w:r w:rsidR="00AF0C7C" w:rsidRPr="006D5DB2">
                <w:rPr>
                  <w:lang w:val="en-GB"/>
                </w:rPr>
                <w:t>implementations</w:t>
              </w:r>
            </w:ins>
            <w:ins w:id="2975" w:author="Ellen Brouwer" w:date="2022-03-01T13:18:00Z">
              <w:r w:rsidR="00374F76" w:rsidRPr="006D5DB2">
                <w:rPr>
                  <w:lang w:val="en-GB"/>
                </w:rPr>
                <w:t>,</w:t>
              </w:r>
            </w:ins>
            <w:ins w:id="2976" w:author="Ellen Brouwer" w:date="2022-03-11T15:08:00Z">
              <w:r w:rsidR="004A6DE4" w:rsidRPr="006D5DB2">
                <w:rPr>
                  <w:lang w:val="en-GB"/>
                </w:rPr>
                <w:t xml:space="preserve"> a </w:t>
              </w:r>
              <w:r w:rsidR="004A6DE4" w:rsidRPr="006D5DB2">
                <w:rPr>
                  <w:color w:val="auto"/>
                  <w:lang w:val="en-GB"/>
                </w:rPr>
                <w:t>cost-benefit analysis of internal vs external reduction,</w:t>
              </w:r>
            </w:ins>
            <w:ins w:id="2977" w:author="Ellen Brouwer" w:date="2022-02-28T16:58:00Z">
              <w:r w:rsidR="00450B96" w:rsidRPr="006D5DB2">
                <w:rPr>
                  <w:lang w:val="en-GB"/>
                </w:rPr>
                <w:t xml:space="preserve"> climate policies</w:t>
              </w:r>
            </w:ins>
            <w:ins w:id="2978" w:author="Ellen Brouwer" w:date="2022-02-28T16:31:00Z">
              <w:r w:rsidR="0044757C" w:rsidRPr="006D5DB2">
                <w:rPr>
                  <w:lang w:val="en-GB"/>
                </w:rPr>
                <w:t xml:space="preserve">, </w:t>
              </w:r>
              <w:r w:rsidR="00DE0A23" w:rsidRPr="006D5DB2">
                <w:rPr>
                  <w:lang w:val="en-GB"/>
                </w:rPr>
                <w:t xml:space="preserve">a </w:t>
              </w:r>
            </w:ins>
            <w:ins w:id="2979" w:author="Ellen Brouwer" w:date="2022-03-29T10:14:00Z">
              <w:r w:rsidR="00EB64E1" w:rsidRPr="006D5DB2">
                <w:rPr>
                  <w:lang w:val="en-GB"/>
                </w:rPr>
                <w:t>pre-assessment</w:t>
              </w:r>
            </w:ins>
            <w:ins w:id="2980" w:author="Ellen Brouwer" w:date="2022-03-10T10:23:00Z">
              <w:r w:rsidR="00350908" w:rsidRPr="006D5DB2">
                <w:rPr>
                  <w:rStyle w:val="FootnoteReference"/>
                  <w:color w:val="000000" w:themeColor="text1"/>
                  <w:lang w:val="en-GB"/>
                  <w:rPrChange w:id="2981" w:author="Ellen Brouwer" w:date="2022-03-31T13:52:00Z">
                    <w:rPr>
                      <w:rStyle w:val="FootnoteReference"/>
                      <w:color w:val="FF0000"/>
                      <w:lang w:val="en-GB"/>
                    </w:rPr>
                  </w:rPrChange>
                </w:rPr>
                <w:footnoteReference w:id="13"/>
              </w:r>
            </w:ins>
            <w:ins w:id="3019" w:author="Ellen Brouwer" w:date="2022-03-10T10:24:00Z">
              <w:r w:rsidR="00B23B9F" w:rsidRPr="006D5DB2">
                <w:rPr>
                  <w:color w:val="000000" w:themeColor="text1"/>
                  <w:lang w:val="en-GB"/>
                  <w:rPrChange w:id="3020" w:author="Ellen Brouwer" w:date="2022-03-31T13:52:00Z">
                    <w:rPr>
                      <w:lang w:val="en-GB"/>
                    </w:rPr>
                  </w:rPrChange>
                </w:rPr>
                <w:t xml:space="preserve"> </w:t>
              </w:r>
            </w:ins>
            <w:ins w:id="3021" w:author="Ellen Brouwer" w:date="2022-03-10T10:18:00Z">
              <w:r w:rsidR="000B3235" w:rsidRPr="006D5DB2">
                <w:rPr>
                  <w:color w:val="000000" w:themeColor="text1"/>
                  <w:lang w:val="en-GB"/>
                  <w:rPrChange w:id="3022" w:author="Ellen Brouwer" w:date="2022-03-31T13:52:00Z">
                    <w:rPr>
                      <w:color w:val="FF0000"/>
                      <w:lang w:val="en-GB"/>
                    </w:rPr>
                  </w:rPrChange>
                </w:rPr>
                <w:t>and/or other technical advice</w:t>
              </w:r>
            </w:ins>
            <w:del w:id="3023" w:author="Ellen Brouwer" w:date="2022-02-28T16:29:00Z">
              <w:r w:rsidRPr="006D5DB2" w:rsidDel="00A7378B">
                <w:rPr>
                  <w:lang w:val="en-GB"/>
                  <w:rPrChange w:id="3024" w:author="Ellen Brouwer" w:date="2022-03-31T13:52:00Z">
                    <w:rPr/>
                  </w:rPrChange>
                </w:rPr>
                <w:delText xml:space="preserve"> may be needed</w:delText>
              </w:r>
            </w:del>
            <w:r w:rsidRPr="006D5DB2">
              <w:rPr>
                <w:lang w:val="en-GB"/>
                <w:rPrChange w:id="3025" w:author="Ellen Brouwer" w:date="2022-03-31T13:52:00Z">
                  <w:rPr/>
                </w:rPrChange>
              </w:rPr>
              <w:t xml:space="preserve">. </w:t>
            </w:r>
            <w:ins w:id="3026" w:author="Ellen Brouwer" w:date="2022-03-31T15:12:00Z">
              <w:r w:rsidR="0088719B" w:rsidRPr="00820986">
                <w:rPr>
                  <w:lang w:val="en-GB"/>
                </w:rPr>
                <w:t xml:space="preserve">The </w:t>
              </w:r>
              <w:r w:rsidR="0088719B">
                <w:rPr>
                  <w:lang w:val="en-GB"/>
                </w:rPr>
                <w:t xml:space="preserve">prospect </w:t>
              </w:r>
              <w:r w:rsidR="0088719B" w:rsidRPr="00820986">
                <w:rPr>
                  <w:lang w:val="en-GB"/>
                </w:rPr>
                <w:t xml:space="preserve">CO itself selects its preferred CC. </w:t>
              </w:r>
              <w:r w:rsidR="0088719B" w:rsidRPr="00862E1B">
                <w:rPr>
                  <w:lang w:val="en-GB"/>
                </w:rPr>
                <w:t xml:space="preserve">In the case </w:t>
              </w:r>
              <w:r w:rsidR="0088719B">
                <w:rPr>
                  <w:lang w:val="en-GB"/>
                </w:rPr>
                <w:t>the prospect CO selects CNG as its CC, a dedicated CNG consultant will be allocated to the account of the prospect CO.</w:t>
              </w:r>
            </w:ins>
            <w:ins w:id="3027" w:author="Ellen Brouwer" w:date="2022-03-31T15:13:00Z">
              <w:r w:rsidR="00EB0EE5" w:rsidRPr="00820986">
                <w:rPr>
                  <w:lang w:val="en-GB"/>
                </w:rPr>
                <w:t xml:space="preserve"> Guidelines as to what can be considered a competent CC, are provided in </w:t>
              </w:r>
              <w:r w:rsidR="00EB0EE5" w:rsidRPr="00820986">
                <w:rPr>
                  <w:color w:val="1080B8"/>
                  <w:lang w:val="en-GB"/>
                </w:rPr>
                <w:t>section 3.1</w:t>
              </w:r>
              <w:r w:rsidR="00EB0EE5" w:rsidRPr="00820986">
                <w:rPr>
                  <w:lang w:val="en-GB"/>
                </w:rPr>
                <w:t xml:space="preserve">. </w:t>
              </w:r>
            </w:ins>
            <w:del w:id="3028" w:author="Ellen Brouwer" w:date="2022-03-31T15:12:00Z">
              <w:r w:rsidRPr="006D5DB2" w:rsidDel="0088719B">
                <w:rPr>
                  <w:lang w:val="en-GB"/>
                  <w:rPrChange w:id="3029" w:author="Ellen Brouwer" w:date="2022-03-31T13:52:00Z">
                    <w:rPr/>
                  </w:rPrChange>
                </w:rPr>
                <w:delText xml:space="preserve">The </w:delText>
              </w:r>
            </w:del>
            <w:del w:id="3030" w:author="Ellen Brouwer" w:date="2022-03-01T11:28:00Z">
              <w:r w:rsidRPr="006D5DB2" w:rsidDel="00ED075E">
                <w:rPr>
                  <w:lang w:val="en-GB"/>
                  <w:rPrChange w:id="3031" w:author="Ellen Brouwer" w:date="2022-03-31T13:52:00Z">
                    <w:rPr/>
                  </w:rPrChange>
                </w:rPr>
                <w:delText xml:space="preserve">Client </w:delText>
              </w:r>
            </w:del>
            <w:del w:id="3032" w:author="Ellen Brouwer" w:date="2022-03-31T15:12:00Z">
              <w:r w:rsidRPr="006D5DB2" w:rsidDel="0088719B">
                <w:rPr>
                  <w:lang w:val="en-GB"/>
                  <w:rPrChange w:id="3033" w:author="Ellen Brouwer" w:date="2022-03-31T13:52:00Z">
                    <w:rPr/>
                  </w:rPrChange>
                </w:rPr>
                <w:delText xml:space="preserve">itself selects its preferred </w:delText>
              </w:r>
            </w:del>
            <w:del w:id="3034" w:author="Ellen Brouwer" w:date="2022-02-28T16:30:00Z">
              <w:r w:rsidRPr="006D5DB2" w:rsidDel="004A08BC">
                <w:rPr>
                  <w:lang w:val="en-GB"/>
                  <w:rPrChange w:id="3035" w:author="Ellen Brouwer" w:date="2022-03-31T13:52:00Z">
                    <w:rPr/>
                  </w:rPrChange>
                </w:rPr>
                <w:delText>FC</w:delText>
              </w:r>
            </w:del>
            <w:del w:id="3036" w:author="Ellen Brouwer" w:date="2022-03-31T15:12:00Z">
              <w:r w:rsidRPr="006D5DB2" w:rsidDel="0088719B">
                <w:rPr>
                  <w:lang w:val="en-GB"/>
                  <w:rPrChange w:id="3037" w:author="Ellen Brouwer" w:date="2022-03-31T13:52:00Z">
                    <w:rPr/>
                  </w:rPrChange>
                </w:rPr>
                <w:delText xml:space="preserve">. </w:delText>
              </w:r>
            </w:del>
            <w:del w:id="3038" w:author="Ellen Brouwer" w:date="2022-02-28T16:31:00Z">
              <w:r w:rsidRPr="006D5DB2" w:rsidDel="00DE0A23">
                <w:rPr>
                  <w:lang w:val="en-GB"/>
                  <w:rPrChange w:id="3039" w:author="Ellen Brouwer" w:date="2022-03-31T13:52:00Z">
                    <w:rPr/>
                  </w:rPrChange>
                </w:rPr>
                <w:delText xml:space="preserve">Especially in the case of complex footprints, CNG recommends outsourcing the footprint calculation to either CNG or any other competent FC. </w:delText>
              </w:r>
            </w:del>
            <w:del w:id="3040" w:author="Ellen Brouwer" w:date="2022-03-31T15:12:00Z">
              <w:r w:rsidRPr="006D5DB2" w:rsidDel="0088719B">
                <w:rPr>
                  <w:lang w:val="en-GB"/>
                  <w:rPrChange w:id="3041" w:author="Ellen Brouwer" w:date="2022-03-31T13:52:00Z">
                    <w:rPr/>
                  </w:rPrChange>
                </w:rPr>
                <w:delText xml:space="preserve">Guidelines as to what can be considered a competent </w:delText>
              </w:r>
            </w:del>
            <w:del w:id="3042" w:author="Ellen Brouwer" w:date="2022-02-28T16:28:00Z">
              <w:r w:rsidRPr="006D5DB2" w:rsidDel="00E101B1">
                <w:rPr>
                  <w:lang w:val="en-GB"/>
                  <w:rPrChange w:id="3043" w:author="Ellen Brouwer" w:date="2022-03-31T13:52:00Z">
                    <w:rPr/>
                  </w:rPrChange>
                </w:rPr>
                <w:delText>F</w:delText>
              </w:r>
            </w:del>
            <w:del w:id="3044" w:author="Ellen Brouwer" w:date="2022-03-31T15:12:00Z">
              <w:r w:rsidRPr="006D5DB2" w:rsidDel="0088719B">
                <w:rPr>
                  <w:lang w:val="en-GB"/>
                  <w:rPrChange w:id="3045" w:author="Ellen Brouwer" w:date="2022-03-31T13:52:00Z">
                    <w:rPr/>
                  </w:rPrChange>
                </w:rPr>
                <w:delText xml:space="preserve">C, are provided in </w:delText>
              </w:r>
              <w:r w:rsidRPr="006D5DB2" w:rsidDel="0088719B">
                <w:rPr>
                  <w:color w:val="1080B8"/>
                  <w:lang w:val="en-GB"/>
                  <w:rPrChange w:id="3046" w:author="Ellen Brouwer" w:date="2022-03-31T13:52:00Z">
                    <w:rPr>
                      <w:color w:val="1080B8"/>
                    </w:rPr>
                  </w:rPrChange>
                </w:rPr>
                <w:delText>section 3.1</w:delText>
              </w:r>
            </w:del>
            <w:del w:id="3047" w:author="Ellen Brouwer" w:date="2022-03-11T12:22:00Z">
              <w:r w:rsidRPr="006D5DB2" w:rsidDel="00801BAC">
                <w:rPr>
                  <w:color w:val="FF0000"/>
                  <w:lang w:val="en-GB"/>
                  <w:rPrChange w:id="3048" w:author="Ellen Brouwer" w:date="2022-03-31T13:52:00Z">
                    <w:rPr/>
                  </w:rPrChange>
                </w:rPr>
                <w:delText xml:space="preserve"> </w:delText>
              </w:r>
              <w:r w:rsidRPr="006D5DB2" w:rsidDel="00801BAC">
                <w:rPr>
                  <w:lang w:val="en-GB"/>
                  <w:rPrChange w:id="3049" w:author="Ellen Brouwer" w:date="2022-03-31T13:52:00Z">
                    <w:rPr/>
                  </w:rPrChange>
                </w:rPr>
                <w:delText>of this document</w:delText>
              </w:r>
            </w:del>
            <w:del w:id="3050" w:author="Ellen Brouwer" w:date="2022-03-31T15:12:00Z">
              <w:r w:rsidRPr="006D5DB2" w:rsidDel="0088719B">
                <w:rPr>
                  <w:lang w:val="en-GB"/>
                  <w:rPrChange w:id="3051" w:author="Ellen Brouwer" w:date="2022-03-31T13:52:00Z">
                    <w:rPr/>
                  </w:rPrChange>
                </w:rPr>
                <w:delText>.</w:delText>
              </w:r>
            </w:del>
          </w:p>
          <w:p w14:paraId="19514618" w14:textId="77777777" w:rsidR="000B5048" w:rsidRDefault="000B5048">
            <w:pPr>
              <w:spacing w:after="0" w:line="259" w:lineRule="auto"/>
              <w:ind w:left="260" w:hanging="260"/>
              <w:rPr>
                <w:ins w:id="3052" w:author="Ellen Brouwer" w:date="2022-03-31T15:12:00Z"/>
                <w:lang w:val="en-GB"/>
              </w:rPr>
            </w:pPr>
          </w:p>
          <w:p w14:paraId="1EE29536" w14:textId="29A77C1E" w:rsidR="00022344" w:rsidRPr="006D5DB2" w:rsidRDefault="001F78F2">
            <w:pPr>
              <w:spacing w:after="0" w:line="259" w:lineRule="auto"/>
              <w:ind w:left="260" w:firstLine="57"/>
              <w:rPr>
                <w:ins w:id="3053" w:author="Ellen Brouwer" w:date="2022-02-28T16:44:00Z"/>
                <w:lang w:val="en-GB"/>
              </w:rPr>
              <w:pPrChange w:id="3054" w:author="Ellen Brouwer" w:date="2022-03-31T15:12:00Z">
                <w:pPr>
                  <w:spacing w:after="66" w:line="270" w:lineRule="auto"/>
                  <w:ind w:left="260" w:hanging="260"/>
                  <w:jc w:val="both"/>
                </w:pPr>
              </w:pPrChange>
            </w:pPr>
            <w:ins w:id="3055" w:author="Ellen Brouwer" w:date="2022-03-31T15:11:00Z">
              <w:r>
                <w:rPr>
                  <w:lang w:val="en-GB"/>
                </w:rPr>
                <w:t>T</w:t>
              </w:r>
            </w:ins>
            <w:ins w:id="3056" w:author="Ellen Brouwer" w:date="2022-02-28T16:44:00Z">
              <w:r w:rsidR="00022344" w:rsidRPr="006D5DB2">
                <w:rPr>
                  <w:lang w:val="en-GB"/>
                </w:rPr>
                <w:t xml:space="preserve">he </w:t>
              </w:r>
            </w:ins>
            <w:ins w:id="3057" w:author="Ellen Brouwer" w:date="2022-03-31T15:02:00Z">
              <w:r w:rsidR="00C9528C">
                <w:rPr>
                  <w:lang w:val="en-GB"/>
                </w:rPr>
                <w:t xml:space="preserve">prospect </w:t>
              </w:r>
            </w:ins>
            <w:ins w:id="3058" w:author="Ellen Brouwer" w:date="2022-02-28T16:44:00Z">
              <w:r w:rsidR="00022344" w:rsidRPr="006D5DB2">
                <w:rPr>
                  <w:lang w:val="en-GB"/>
                </w:rPr>
                <w:t>C</w:t>
              </w:r>
            </w:ins>
            <w:ins w:id="3059" w:author="Ellen Brouwer" w:date="2022-02-28T16:46:00Z">
              <w:r w:rsidR="00ED2D48" w:rsidRPr="006D5DB2">
                <w:rPr>
                  <w:lang w:val="en-GB"/>
                </w:rPr>
                <w:t>O</w:t>
              </w:r>
            </w:ins>
            <w:ins w:id="3060" w:author="Ellen Brouwer" w:date="2022-02-28T16:44:00Z">
              <w:r w:rsidR="00022344" w:rsidRPr="006D5DB2">
                <w:rPr>
                  <w:lang w:val="en-GB"/>
                </w:rPr>
                <w:t xml:space="preserve"> and the CC </w:t>
              </w:r>
            </w:ins>
            <w:ins w:id="3061" w:author="Ellen Brouwer" w:date="2022-03-31T15:11:00Z">
              <w:r>
                <w:rPr>
                  <w:lang w:val="en-GB"/>
                </w:rPr>
                <w:t xml:space="preserve">shall </w:t>
              </w:r>
            </w:ins>
            <w:ins w:id="3062" w:author="Ellen Brouwer" w:date="2022-02-28T16:44:00Z">
              <w:r w:rsidR="00022344" w:rsidRPr="006D5DB2">
                <w:rPr>
                  <w:lang w:val="en-GB"/>
                </w:rPr>
                <w:t>sign a (legally enforceable) contract</w:t>
              </w:r>
            </w:ins>
            <w:ins w:id="3063" w:author="Ellen Brouwer" w:date="2022-03-10T10:15:00Z">
              <w:r w:rsidR="00073B78" w:rsidRPr="006D5DB2">
                <w:rPr>
                  <w:rStyle w:val="FootnoteReference"/>
                  <w:lang w:val="en-GB"/>
                </w:rPr>
                <w:footnoteReference w:id="14"/>
              </w:r>
            </w:ins>
            <w:ins w:id="3068" w:author="Ellen Brouwer" w:date="2022-02-28T16:44:00Z">
              <w:r w:rsidR="00022344" w:rsidRPr="006D5DB2">
                <w:rPr>
                  <w:lang w:val="en-GB"/>
                </w:rPr>
                <w:t xml:space="preserve"> that clearly describes: </w:t>
              </w:r>
            </w:ins>
          </w:p>
          <w:p w14:paraId="7582EDAA" w14:textId="77777777" w:rsidR="00022344" w:rsidRPr="006D5DB2" w:rsidRDefault="00022344">
            <w:pPr>
              <w:numPr>
                <w:ilvl w:val="0"/>
                <w:numId w:val="17"/>
              </w:numPr>
              <w:spacing w:after="69" w:line="267" w:lineRule="auto"/>
              <w:ind w:left="601" w:hanging="227"/>
              <w:rPr>
                <w:ins w:id="3069" w:author="Ellen Brouwer" w:date="2022-02-28T16:44:00Z"/>
                <w:lang w:val="en-GB"/>
              </w:rPr>
              <w:pPrChange w:id="3070" w:author="Ellen Brouwer" w:date="2022-02-28T16:59:00Z">
                <w:pPr>
                  <w:numPr>
                    <w:numId w:val="17"/>
                  </w:numPr>
                  <w:spacing w:after="69" w:line="267" w:lineRule="auto"/>
                  <w:ind w:left="487" w:hanging="227"/>
                </w:pPr>
              </w:pPrChange>
            </w:pPr>
            <w:ins w:id="3071" w:author="Ellen Brouwer" w:date="2022-02-28T16:44:00Z">
              <w:r w:rsidRPr="006D5DB2">
                <w:rPr>
                  <w:lang w:val="en-GB"/>
                </w:rPr>
                <w:t>the exact scope of the consultancy assignment, including agreed deliverables, timelines and consultancy fees;</w:t>
              </w:r>
            </w:ins>
          </w:p>
          <w:p w14:paraId="3AE483AD" w14:textId="7C865CD4" w:rsidR="00022344" w:rsidRPr="006D5DB2" w:rsidRDefault="00022344">
            <w:pPr>
              <w:numPr>
                <w:ilvl w:val="0"/>
                <w:numId w:val="17"/>
              </w:numPr>
              <w:spacing w:after="69" w:line="267" w:lineRule="auto"/>
              <w:ind w:left="601" w:hanging="227"/>
              <w:rPr>
                <w:ins w:id="3072" w:author="Ellen Brouwer" w:date="2022-02-28T16:44:00Z"/>
                <w:lang w:val="en-GB"/>
              </w:rPr>
              <w:pPrChange w:id="3073" w:author="Ellen Brouwer" w:date="2022-02-28T16:59:00Z">
                <w:pPr>
                  <w:numPr>
                    <w:numId w:val="17"/>
                  </w:numPr>
                  <w:spacing w:after="69" w:line="267" w:lineRule="auto"/>
                  <w:ind w:left="487" w:hanging="227"/>
                </w:pPr>
              </w:pPrChange>
            </w:pPr>
            <w:ins w:id="3074" w:author="Ellen Brouwer" w:date="2022-02-28T16:44:00Z">
              <w:r w:rsidRPr="006D5DB2">
                <w:rPr>
                  <w:lang w:val="en-GB"/>
                </w:rPr>
                <w:t xml:space="preserve">a disclaimer that states that in the event that the </w:t>
              </w:r>
            </w:ins>
            <w:ins w:id="3075" w:author="Ellen Brouwer" w:date="2022-03-31T15:02:00Z">
              <w:r w:rsidR="00C9528C">
                <w:rPr>
                  <w:lang w:val="en-GB"/>
                </w:rPr>
                <w:t xml:space="preserve">prospect </w:t>
              </w:r>
            </w:ins>
            <w:ins w:id="3076" w:author="Ellen Brouwer" w:date="2022-02-28T16:44:00Z">
              <w:r w:rsidRPr="006D5DB2">
                <w:rPr>
                  <w:lang w:val="en-GB"/>
                </w:rPr>
                <w:t xml:space="preserve">CO cannot meet timelines (e.g. share data in due time), the CC cannot assure timely completion of the assignment before the audit due date;  </w:t>
              </w:r>
            </w:ins>
          </w:p>
          <w:p w14:paraId="6B9C537E" w14:textId="7ACCF803" w:rsidR="00022344" w:rsidRPr="006D5DB2" w:rsidRDefault="00022344">
            <w:pPr>
              <w:numPr>
                <w:ilvl w:val="0"/>
                <w:numId w:val="17"/>
              </w:numPr>
              <w:spacing w:after="69" w:line="267" w:lineRule="auto"/>
              <w:ind w:left="601" w:hanging="227"/>
              <w:rPr>
                <w:ins w:id="3077" w:author="Ellen Brouwer" w:date="2022-02-28T16:44:00Z"/>
                <w:lang w:val="en-GB"/>
              </w:rPr>
              <w:pPrChange w:id="3078" w:author="Ellen Brouwer" w:date="2022-02-28T16:59:00Z">
                <w:pPr>
                  <w:numPr>
                    <w:numId w:val="17"/>
                  </w:numPr>
                  <w:spacing w:after="69" w:line="267" w:lineRule="auto"/>
                  <w:ind w:left="487" w:hanging="227"/>
                </w:pPr>
              </w:pPrChange>
            </w:pPr>
            <w:ins w:id="3079" w:author="Ellen Brouwer" w:date="2022-02-28T16:44:00Z">
              <w:r w:rsidRPr="006D5DB2">
                <w:rPr>
                  <w:lang w:val="en-GB"/>
                </w:rPr>
                <w:t xml:space="preserve">a disclaimer that states that the CC provides consultancy in accordance with the criteria of the Standard, but cannot assure no non-conformities will be raised during the audit;    </w:t>
              </w:r>
            </w:ins>
          </w:p>
          <w:p w14:paraId="5CBC674E" w14:textId="77777777" w:rsidR="00450B96" w:rsidRPr="006D5DB2" w:rsidRDefault="00450B96">
            <w:pPr>
              <w:spacing w:after="0" w:line="259" w:lineRule="auto"/>
              <w:ind w:left="260"/>
              <w:rPr>
                <w:ins w:id="3080" w:author="Ellen Brouwer" w:date="2022-02-28T16:58:00Z"/>
                <w:lang w:val="en-GB"/>
              </w:rPr>
              <w:pPrChange w:id="3081" w:author="Ellen Brouwer" w:date="2022-02-28T16:58:00Z">
                <w:pPr>
                  <w:spacing w:after="0" w:line="259" w:lineRule="auto"/>
                  <w:ind w:left="317"/>
                </w:pPr>
              </w:pPrChange>
            </w:pPr>
          </w:p>
          <w:p w14:paraId="088893D0" w14:textId="77777777" w:rsidR="007E31CD" w:rsidRPr="006D5DB2" w:rsidRDefault="00022344">
            <w:pPr>
              <w:spacing w:after="0" w:line="259" w:lineRule="auto"/>
              <w:ind w:left="260"/>
              <w:rPr>
                <w:ins w:id="3082" w:author="Ellen Brouwer" w:date="2022-03-10T10:16:00Z"/>
                <w:lang w:val="en-GB"/>
              </w:rPr>
            </w:pPr>
            <w:ins w:id="3083" w:author="Ellen Brouwer" w:date="2022-02-28T16:44:00Z">
              <w:r w:rsidRPr="006D5DB2">
                <w:rPr>
                  <w:lang w:val="en-GB"/>
                </w:rPr>
                <w:t>It is the responsibility of the CC to</w:t>
              </w:r>
            </w:ins>
            <w:ins w:id="3084" w:author="Ellen Brouwer" w:date="2022-03-10T10:16:00Z">
              <w:r w:rsidR="007E31CD" w:rsidRPr="006D5DB2">
                <w:rPr>
                  <w:lang w:val="en-GB"/>
                </w:rPr>
                <w:t>:</w:t>
              </w:r>
            </w:ins>
          </w:p>
          <w:p w14:paraId="38DEA4DD" w14:textId="1D337DC5" w:rsidR="007E31CD" w:rsidRPr="006D5DB2" w:rsidRDefault="00022344">
            <w:pPr>
              <w:pStyle w:val="ListParagraph"/>
              <w:numPr>
                <w:ilvl w:val="0"/>
                <w:numId w:val="84"/>
              </w:numPr>
              <w:spacing w:after="0" w:line="259" w:lineRule="auto"/>
              <w:ind w:left="602" w:hanging="284"/>
              <w:rPr>
                <w:ins w:id="3085" w:author="Ellen Brouwer" w:date="2022-03-10T10:17:00Z"/>
                <w:lang w:val="en-GB"/>
              </w:rPr>
              <w:pPrChange w:id="3086" w:author="Ellen Brouwer" w:date="2022-03-10T10:21:00Z">
                <w:pPr>
                  <w:spacing w:after="0" w:line="259" w:lineRule="auto"/>
                </w:pPr>
              </w:pPrChange>
            </w:pPr>
            <w:ins w:id="3087" w:author="Ellen Brouwer" w:date="2022-02-28T16:44:00Z">
              <w:r w:rsidRPr="006D5DB2">
                <w:rPr>
                  <w:lang w:val="en-GB"/>
                </w:rPr>
                <w:t>review whether the organisational and operational boundaries reported by the</w:t>
              </w:r>
            </w:ins>
            <w:ins w:id="3088" w:author="Ellen Brouwer" w:date="2022-03-31T15:07:00Z">
              <w:r w:rsidR="00FA0819">
                <w:rPr>
                  <w:lang w:val="en-GB"/>
                </w:rPr>
                <w:t xml:space="preserve"> prospec</w:t>
              </w:r>
              <w:r w:rsidR="00D1573A">
                <w:rPr>
                  <w:lang w:val="en-GB"/>
                </w:rPr>
                <w:t>t</w:t>
              </w:r>
            </w:ins>
            <w:ins w:id="3089" w:author="Ellen Brouwer" w:date="2022-02-28T16:44:00Z">
              <w:r w:rsidRPr="006D5DB2">
                <w:rPr>
                  <w:lang w:val="en-GB"/>
                </w:rPr>
                <w:t xml:space="preserve"> C</w:t>
              </w:r>
            </w:ins>
            <w:ins w:id="3090" w:author="Ellen Brouwer" w:date="2022-03-01T10:22:00Z">
              <w:r w:rsidR="00863FB0" w:rsidRPr="006D5DB2">
                <w:rPr>
                  <w:lang w:val="en-GB"/>
                </w:rPr>
                <w:t xml:space="preserve">O </w:t>
              </w:r>
            </w:ins>
            <w:ins w:id="3091" w:author="Ellen Brouwer" w:date="2022-02-28T16:44:00Z">
              <w:r w:rsidRPr="006D5DB2">
                <w:rPr>
                  <w:lang w:val="en-GB"/>
                </w:rPr>
                <w:t>are sufficiently ambitious, and to challenge these if necessar</w:t>
              </w:r>
            </w:ins>
            <w:ins w:id="3092" w:author="Ellen Brouwer" w:date="2022-03-10T10:17:00Z">
              <w:r w:rsidR="007E31CD" w:rsidRPr="006D5DB2">
                <w:rPr>
                  <w:lang w:val="en-GB"/>
                </w:rPr>
                <w:t>y;</w:t>
              </w:r>
            </w:ins>
            <w:ins w:id="3093" w:author="Ellen Brouwer" w:date="2022-02-28T16:44:00Z">
              <w:r w:rsidRPr="006D5DB2">
                <w:rPr>
                  <w:lang w:val="en-GB"/>
                </w:rPr>
                <w:t xml:space="preserve"> </w:t>
              </w:r>
            </w:ins>
          </w:p>
          <w:p w14:paraId="76DD81FA" w14:textId="7A6EB9EC" w:rsidR="00194CDA" w:rsidRPr="006D5DB2" w:rsidRDefault="007E31CD">
            <w:pPr>
              <w:pStyle w:val="ListParagraph"/>
              <w:numPr>
                <w:ilvl w:val="0"/>
                <w:numId w:val="84"/>
              </w:numPr>
              <w:spacing w:after="0" w:line="259" w:lineRule="auto"/>
              <w:ind w:left="602" w:hanging="284"/>
              <w:rPr>
                <w:ins w:id="3094" w:author="Ellen Brouwer" w:date="2022-03-10T10:21:00Z"/>
                <w:lang w:val="en-GB"/>
              </w:rPr>
              <w:pPrChange w:id="3095" w:author="Ellen Brouwer" w:date="2022-03-10T10:27:00Z">
                <w:pPr>
                  <w:spacing w:after="0" w:line="259" w:lineRule="auto"/>
                </w:pPr>
              </w:pPrChange>
            </w:pPr>
            <w:ins w:id="3096" w:author="Ellen Brouwer" w:date="2022-03-10T10:17:00Z">
              <w:r w:rsidRPr="006D5DB2">
                <w:rPr>
                  <w:lang w:val="en-GB"/>
                </w:rPr>
                <w:t xml:space="preserve">clearly inform the </w:t>
              </w:r>
            </w:ins>
            <w:ins w:id="3097" w:author="Ellen Brouwer" w:date="2022-03-31T15:01:00Z">
              <w:r w:rsidR="002E2404">
                <w:rPr>
                  <w:lang w:val="en-GB"/>
                </w:rPr>
                <w:t>prospec</w:t>
              </w:r>
            </w:ins>
            <w:ins w:id="3098" w:author="Ellen Brouwer" w:date="2022-03-31T15:02:00Z">
              <w:r w:rsidR="00812CE8">
                <w:rPr>
                  <w:lang w:val="en-GB"/>
                </w:rPr>
                <w:t>t</w:t>
              </w:r>
            </w:ins>
            <w:ins w:id="3099" w:author="Ellen Brouwer" w:date="2022-03-31T15:01:00Z">
              <w:r w:rsidR="002E2404">
                <w:rPr>
                  <w:lang w:val="en-GB"/>
                </w:rPr>
                <w:t xml:space="preserve"> </w:t>
              </w:r>
            </w:ins>
            <w:ins w:id="3100" w:author="Ellen Brouwer" w:date="2022-03-10T10:17:00Z">
              <w:r w:rsidRPr="006D5DB2">
                <w:rPr>
                  <w:lang w:val="en-GB"/>
                </w:rPr>
                <w:t xml:space="preserve">CO which data sets need to be submitted by which due dates. </w:t>
              </w:r>
            </w:ins>
          </w:p>
          <w:p w14:paraId="12D58337" w14:textId="77777777" w:rsidR="00334F71" w:rsidRPr="006D5DB2" w:rsidRDefault="00334F71" w:rsidP="00500FE4">
            <w:pPr>
              <w:spacing w:after="0" w:line="259" w:lineRule="auto"/>
              <w:ind w:left="602" w:firstLine="0"/>
              <w:rPr>
                <w:ins w:id="3101" w:author="Ellen Brouwer" w:date="2022-03-10T10:34:00Z"/>
                <w:sz w:val="15"/>
                <w:szCs w:val="15"/>
                <w:lang w:val="en-GB"/>
              </w:rPr>
            </w:pPr>
          </w:p>
          <w:p w14:paraId="6B429628" w14:textId="56BB0B72" w:rsidR="007E31CD" w:rsidRPr="006D5DB2" w:rsidRDefault="00500FE4">
            <w:pPr>
              <w:spacing w:after="0" w:line="259" w:lineRule="auto"/>
              <w:ind w:left="602" w:firstLine="0"/>
              <w:rPr>
                <w:ins w:id="3102" w:author="Ellen Brouwer" w:date="2022-03-10T10:17:00Z"/>
                <w:sz w:val="15"/>
                <w:szCs w:val="15"/>
                <w:lang w:val="en-GB"/>
                <w:rPrChange w:id="3103" w:author="Ellen Brouwer" w:date="2022-03-31T13:52:00Z">
                  <w:rPr>
                    <w:ins w:id="3104" w:author="Ellen Brouwer" w:date="2022-03-10T10:17:00Z"/>
                    <w:lang w:val="en-GB"/>
                  </w:rPr>
                </w:rPrChange>
              </w:rPr>
              <w:pPrChange w:id="3105" w:author="Ellen Brouwer" w:date="2022-03-10T10:27:00Z">
                <w:pPr>
                  <w:spacing w:after="0" w:line="259" w:lineRule="auto"/>
                </w:pPr>
              </w:pPrChange>
            </w:pPr>
            <w:ins w:id="3106" w:author="Ellen Brouwer" w:date="2022-03-10T10:27:00Z">
              <w:r w:rsidRPr="006D5DB2">
                <w:rPr>
                  <w:sz w:val="15"/>
                  <w:szCs w:val="15"/>
                  <w:lang w:val="en-GB"/>
                  <w:rPrChange w:id="3107" w:author="Ellen Brouwer" w:date="2022-03-31T13:52:00Z">
                    <w:rPr>
                      <w:lang w:val="en-GB"/>
                    </w:rPr>
                  </w:rPrChange>
                </w:rPr>
                <w:t xml:space="preserve">NOTE: </w:t>
              </w:r>
            </w:ins>
            <w:ins w:id="3108" w:author="Ellen Brouwer" w:date="2022-03-10T10:17:00Z">
              <w:r w:rsidR="007E31CD" w:rsidRPr="006D5DB2">
                <w:rPr>
                  <w:sz w:val="15"/>
                  <w:szCs w:val="15"/>
                  <w:lang w:val="en-GB"/>
                  <w:rPrChange w:id="3109" w:author="Ellen Brouwer" w:date="2022-03-31T13:52:00Z">
                    <w:rPr>
                      <w:lang w:val="en-GB"/>
                    </w:rPr>
                  </w:rPrChange>
                </w:rPr>
                <w:t xml:space="preserve">Failure by the </w:t>
              </w:r>
            </w:ins>
            <w:ins w:id="3110" w:author="Ellen Brouwer" w:date="2022-03-31T15:02:00Z">
              <w:r w:rsidR="00812CE8">
                <w:rPr>
                  <w:sz w:val="15"/>
                  <w:szCs w:val="15"/>
                  <w:lang w:val="en-GB"/>
                </w:rPr>
                <w:t xml:space="preserve">prospect </w:t>
              </w:r>
            </w:ins>
            <w:ins w:id="3111" w:author="Ellen Brouwer" w:date="2022-03-10T10:17:00Z">
              <w:r w:rsidR="007E31CD" w:rsidRPr="006D5DB2">
                <w:rPr>
                  <w:sz w:val="15"/>
                  <w:szCs w:val="15"/>
                  <w:lang w:val="en-GB"/>
                  <w:rPrChange w:id="3112" w:author="Ellen Brouwer" w:date="2022-03-31T13:52:00Z">
                    <w:rPr>
                      <w:lang w:val="en-GB"/>
                    </w:rPr>
                  </w:rPrChange>
                </w:rPr>
                <w:t xml:space="preserve">CO to meet these </w:t>
              </w:r>
            </w:ins>
            <w:ins w:id="3113" w:author="Ellen Brouwer" w:date="2022-03-10T10:26:00Z">
              <w:r w:rsidRPr="006D5DB2">
                <w:rPr>
                  <w:sz w:val="15"/>
                  <w:szCs w:val="15"/>
                  <w:lang w:val="en-GB"/>
                  <w:rPrChange w:id="3114" w:author="Ellen Brouwer" w:date="2022-03-31T13:52:00Z">
                    <w:rPr>
                      <w:lang w:val="en-GB"/>
                    </w:rPr>
                  </w:rPrChange>
                </w:rPr>
                <w:t xml:space="preserve">due </w:t>
              </w:r>
            </w:ins>
            <w:ins w:id="3115" w:author="Ellen Brouwer" w:date="2022-03-10T10:17:00Z">
              <w:r w:rsidR="007E31CD" w:rsidRPr="006D5DB2">
                <w:rPr>
                  <w:sz w:val="15"/>
                  <w:szCs w:val="15"/>
                  <w:lang w:val="en-GB"/>
                  <w:rPrChange w:id="3116" w:author="Ellen Brouwer" w:date="2022-03-31T13:52:00Z">
                    <w:rPr>
                      <w:lang w:val="en-GB"/>
                    </w:rPr>
                  </w:rPrChange>
                </w:rPr>
                <w:t xml:space="preserve">dates, may result in </w:t>
              </w:r>
            </w:ins>
            <w:ins w:id="3117" w:author="Ellen Brouwer" w:date="2022-03-10T10:25:00Z">
              <w:r w:rsidR="0028553F" w:rsidRPr="006D5DB2">
                <w:rPr>
                  <w:sz w:val="15"/>
                  <w:szCs w:val="15"/>
                  <w:lang w:val="en-GB"/>
                  <w:rPrChange w:id="3118" w:author="Ellen Brouwer" w:date="2022-03-31T13:52:00Z">
                    <w:rPr>
                      <w:lang w:val="en-GB"/>
                    </w:rPr>
                  </w:rPrChange>
                </w:rPr>
                <w:t xml:space="preserve">an </w:t>
              </w:r>
            </w:ins>
            <w:ins w:id="3119" w:author="Ellen Brouwer" w:date="2022-03-10T10:17:00Z">
              <w:r w:rsidR="007E31CD" w:rsidRPr="006D5DB2">
                <w:rPr>
                  <w:sz w:val="15"/>
                  <w:szCs w:val="15"/>
                  <w:lang w:val="en-GB"/>
                  <w:rPrChange w:id="3120" w:author="Ellen Brouwer" w:date="2022-03-31T13:52:00Z">
                    <w:rPr>
                      <w:lang w:val="en-GB"/>
                    </w:rPr>
                  </w:rPrChange>
                </w:rPr>
                <w:t>audit delay</w:t>
              </w:r>
            </w:ins>
            <w:ins w:id="3121" w:author="Ellen Brouwer" w:date="2022-03-10T10:25:00Z">
              <w:r w:rsidR="0028553F" w:rsidRPr="006D5DB2">
                <w:rPr>
                  <w:sz w:val="15"/>
                  <w:szCs w:val="15"/>
                  <w:lang w:val="en-GB"/>
                  <w:rPrChange w:id="3122" w:author="Ellen Brouwer" w:date="2022-03-31T13:52:00Z">
                    <w:rPr>
                      <w:lang w:val="en-GB"/>
                    </w:rPr>
                  </w:rPrChange>
                </w:rPr>
                <w:t xml:space="preserve"> as</w:t>
              </w:r>
              <w:r w:rsidR="00292393" w:rsidRPr="006D5DB2">
                <w:rPr>
                  <w:sz w:val="15"/>
                  <w:szCs w:val="15"/>
                  <w:lang w:val="en-GB"/>
                  <w:rPrChange w:id="3123" w:author="Ellen Brouwer" w:date="2022-03-31T13:52:00Z">
                    <w:rPr>
                      <w:lang w:val="en-GB"/>
                    </w:rPr>
                  </w:rPrChange>
                </w:rPr>
                <w:t xml:space="preserve"> </w:t>
              </w:r>
            </w:ins>
            <w:ins w:id="3124" w:author="Ellen Brouwer" w:date="2022-03-10T10:17:00Z">
              <w:r w:rsidR="007E31CD" w:rsidRPr="006D5DB2">
                <w:rPr>
                  <w:sz w:val="15"/>
                  <w:szCs w:val="15"/>
                  <w:lang w:val="en-GB"/>
                  <w:rPrChange w:id="3125" w:author="Ellen Brouwer" w:date="2022-03-31T13:52:00Z">
                    <w:rPr>
                      <w:lang w:val="en-GB"/>
                    </w:rPr>
                  </w:rPrChange>
                </w:rPr>
                <w:t>final audit documentation shall be submitted to the CB latest two (2) weeks prior to the audit</w:t>
              </w:r>
            </w:ins>
            <w:ins w:id="3126" w:author="Ellen Brouwer" w:date="2022-03-10T10:25:00Z">
              <w:r w:rsidR="00292393" w:rsidRPr="006D5DB2">
                <w:rPr>
                  <w:sz w:val="15"/>
                  <w:szCs w:val="15"/>
                  <w:lang w:val="en-GB"/>
                  <w:rPrChange w:id="3127" w:author="Ellen Brouwer" w:date="2022-03-31T13:52:00Z">
                    <w:rPr>
                      <w:lang w:val="en-GB"/>
                    </w:rPr>
                  </w:rPrChange>
                </w:rPr>
                <w:t xml:space="preserve"> (see </w:t>
              </w:r>
              <w:r w:rsidR="00292393" w:rsidRPr="006D5DB2">
                <w:rPr>
                  <w:color w:val="1080B8"/>
                  <w:sz w:val="15"/>
                  <w:szCs w:val="15"/>
                  <w:lang w:val="en-GB"/>
                  <w:rPrChange w:id="3128" w:author="Ellen Brouwer" w:date="2022-03-31T13:52:00Z">
                    <w:rPr>
                      <w:color w:val="FF0000"/>
                      <w:lang w:val="en-GB"/>
                    </w:rPr>
                  </w:rPrChange>
                </w:rPr>
                <w:t xml:space="preserve">step </w:t>
              </w:r>
            </w:ins>
            <w:ins w:id="3129" w:author="Ellen Brouwer" w:date="2022-03-11T12:26:00Z">
              <w:r w:rsidR="0015441B" w:rsidRPr="006D5DB2">
                <w:rPr>
                  <w:color w:val="1080B8"/>
                  <w:sz w:val="15"/>
                  <w:szCs w:val="15"/>
                  <w:lang w:val="en-GB"/>
                  <w:rPrChange w:id="3130" w:author="Ellen Brouwer" w:date="2022-03-31T13:52:00Z">
                    <w:rPr>
                      <w:color w:val="FF0000"/>
                      <w:sz w:val="15"/>
                      <w:szCs w:val="15"/>
                      <w:lang w:val="en-GB"/>
                    </w:rPr>
                  </w:rPrChange>
                </w:rPr>
                <w:t>4</w:t>
              </w:r>
            </w:ins>
            <w:ins w:id="3131" w:author="Ellen Brouwer" w:date="2022-03-10T10:25:00Z">
              <w:r w:rsidR="00292393" w:rsidRPr="006D5DB2">
                <w:rPr>
                  <w:sz w:val="15"/>
                  <w:szCs w:val="15"/>
                  <w:lang w:val="en-GB"/>
                  <w:rPrChange w:id="3132" w:author="Ellen Brouwer" w:date="2022-03-31T13:52:00Z">
                    <w:rPr>
                      <w:lang w:val="en-GB"/>
                    </w:rPr>
                  </w:rPrChange>
                </w:rPr>
                <w:t>)</w:t>
              </w:r>
            </w:ins>
            <w:ins w:id="3133" w:author="Ellen Brouwer" w:date="2022-03-10T10:17:00Z">
              <w:r w:rsidR="007E31CD" w:rsidRPr="006D5DB2">
                <w:rPr>
                  <w:sz w:val="15"/>
                  <w:szCs w:val="15"/>
                  <w:lang w:val="en-GB"/>
                  <w:rPrChange w:id="3134" w:author="Ellen Brouwer" w:date="2022-03-31T13:52:00Z">
                    <w:rPr>
                      <w:lang w:val="en-GB"/>
                    </w:rPr>
                  </w:rPrChange>
                </w:rPr>
                <w:t>. It is therefore highly recommended that the</w:t>
              </w:r>
            </w:ins>
            <w:ins w:id="3135" w:author="Ellen Brouwer" w:date="2022-03-31T15:02:00Z">
              <w:r w:rsidR="00812CE8">
                <w:rPr>
                  <w:sz w:val="15"/>
                  <w:szCs w:val="15"/>
                  <w:lang w:val="en-GB"/>
                </w:rPr>
                <w:t xml:space="preserve"> prospect</w:t>
              </w:r>
            </w:ins>
            <w:ins w:id="3136" w:author="Ellen Brouwer" w:date="2022-03-10T10:17:00Z">
              <w:r w:rsidR="007E31CD" w:rsidRPr="006D5DB2">
                <w:rPr>
                  <w:sz w:val="15"/>
                  <w:szCs w:val="15"/>
                  <w:lang w:val="en-GB"/>
                  <w:rPrChange w:id="3137" w:author="Ellen Brouwer" w:date="2022-03-31T13:52:00Z">
                    <w:rPr>
                      <w:lang w:val="en-GB"/>
                    </w:rPr>
                  </w:rPrChange>
                </w:rPr>
                <w:t xml:space="preserve"> CO timely </w:t>
              </w:r>
              <w:commentRangeStart w:id="3138"/>
              <w:r w:rsidR="007E31CD" w:rsidRPr="006D5DB2">
                <w:rPr>
                  <w:sz w:val="15"/>
                  <w:szCs w:val="15"/>
                  <w:lang w:val="en-GB"/>
                  <w:rPrChange w:id="3139" w:author="Ellen Brouwer" w:date="2022-03-31T13:52:00Z">
                    <w:rPr>
                      <w:lang w:val="en-GB"/>
                    </w:rPr>
                  </w:rPrChange>
                </w:rPr>
                <w:t>plans with the CC on required capacity</w:t>
              </w:r>
            </w:ins>
            <w:ins w:id="3140" w:author="Ellen Brouwer" w:date="2022-03-10T10:25:00Z">
              <w:r w:rsidR="00292393" w:rsidRPr="006D5DB2">
                <w:rPr>
                  <w:sz w:val="15"/>
                  <w:szCs w:val="15"/>
                  <w:lang w:val="en-GB"/>
                  <w:rPrChange w:id="3141" w:author="Ellen Brouwer" w:date="2022-03-31T13:52:00Z">
                    <w:rPr>
                      <w:lang w:val="en-GB"/>
                    </w:rPr>
                  </w:rPrChange>
                </w:rPr>
                <w:t>, estimated workload</w:t>
              </w:r>
            </w:ins>
            <w:ins w:id="3142" w:author="Ellen Brouwer" w:date="2022-03-10T10:17:00Z">
              <w:r w:rsidR="007E31CD" w:rsidRPr="006D5DB2">
                <w:rPr>
                  <w:sz w:val="15"/>
                  <w:szCs w:val="15"/>
                  <w:lang w:val="en-GB"/>
                  <w:rPrChange w:id="3143" w:author="Ellen Brouwer" w:date="2022-03-31T13:52:00Z">
                    <w:rPr>
                      <w:lang w:val="en-GB"/>
                    </w:rPr>
                  </w:rPrChange>
                </w:rPr>
                <w:t xml:space="preserve"> and availability of consultants</w:t>
              </w:r>
              <w:commentRangeEnd w:id="3138"/>
              <w:r w:rsidR="007E31CD" w:rsidRPr="006D5DB2">
                <w:rPr>
                  <w:rStyle w:val="CommentReference"/>
                  <w:sz w:val="15"/>
                  <w:szCs w:val="15"/>
                  <w:lang w:val="en-GB"/>
                  <w:rPrChange w:id="3144" w:author="Ellen Brouwer" w:date="2022-03-31T13:52:00Z">
                    <w:rPr>
                      <w:rStyle w:val="CommentReference"/>
                    </w:rPr>
                  </w:rPrChange>
                </w:rPr>
                <w:commentReference w:id="3138"/>
              </w:r>
              <w:r w:rsidR="007E31CD" w:rsidRPr="006D5DB2">
                <w:rPr>
                  <w:sz w:val="15"/>
                  <w:szCs w:val="15"/>
                  <w:lang w:val="en-GB"/>
                  <w:rPrChange w:id="3145" w:author="Ellen Brouwer" w:date="2022-03-31T13:52:00Z">
                    <w:rPr>
                      <w:lang w:val="en-GB"/>
                    </w:rPr>
                  </w:rPrChange>
                </w:rPr>
                <w:t>.</w:t>
              </w:r>
            </w:ins>
            <w:ins w:id="3146" w:author="Ellen Brouwer" w:date="2022-03-11T15:16:00Z">
              <w:r w:rsidR="00070892" w:rsidRPr="006D5DB2">
                <w:rPr>
                  <w:sz w:val="15"/>
                  <w:szCs w:val="15"/>
                  <w:lang w:val="en-GB"/>
                </w:rPr>
                <w:t xml:space="preserve"> If </w:t>
              </w:r>
              <w:r w:rsidR="000D304D" w:rsidRPr="006D5DB2">
                <w:rPr>
                  <w:sz w:val="15"/>
                  <w:szCs w:val="15"/>
                  <w:lang w:val="en-GB"/>
                </w:rPr>
                <w:t>a footprint is to be developed from</w:t>
              </w:r>
            </w:ins>
            <w:ins w:id="3147" w:author="Ellen Brouwer" w:date="2022-03-11T15:17:00Z">
              <w:r w:rsidR="000D304D" w:rsidRPr="006D5DB2">
                <w:rPr>
                  <w:sz w:val="15"/>
                  <w:szCs w:val="15"/>
                  <w:lang w:val="en-GB"/>
                </w:rPr>
                <w:t xml:space="preserve"> scratch, more time may be needed.</w:t>
              </w:r>
            </w:ins>
          </w:p>
          <w:p w14:paraId="195EE101" w14:textId="7420EC3A" w:rsidR="00DA6B6B" w:rsidRPr="006D5DB2" w:rsidRDefault="00DA6B6B">
            <w:pPr>
              <w:spacing w:after="0" w:line="259" w:lineRule="auto"/>
              <w:ind w:left="0" w:firstLine="0"/>
              <w:rPr>
                <w:lang w:val="en-GB"/>
                <w:rPrChange w:id="3148" w:author="Ellen Brouwer" w:date="2022-03-31T13:52:00Z">
                  <w:rPr/>
                </w:rPrChange>
              </w:rPr>
              <w:pPrChange w:id="3149" w:author="Ellen Brouwer" w:date="2022-03-10T10:22:00Z">
                <w:pPr>
                  <w:spacing w:after="0" w:line="259" w:lineRule="auto"/>
                  <w:ind w:left="260" w:hanging="260"/>
                </w:pPr>
              </w:pPrChange>
            </w:pPr>
          </w:p>
        </w:tc>
        <w:tc>
          <w:tcPr>
            <w:tcW w:w="1339" w:type="dxa"/>
            <w:tcBorders>
              <w:top w:val="single" w:sz="4" w:space="0" w:color="323B58"/>
              <w:left w:val="single" w:sz="4" w:space="0" w:color="323B58"/>
              <w:bottom w:val="single" w:sz="4" w:space="0" w:color="323B58"/>
              <w:right w:val="nil"/>
            </w:tcBorders>
            <w:tcPrChange w:id="3150" w:author="Ellen Brouwer" w:date="2022-03-01T10:31:00Z">
              <w:tcPr>
                <w:tcW w:w="1508" w:type="dxa"/>
                <w:tcBorders>
                  <w:top w:val="single" w:sz="4" w:space="0" w:color="323B58"/>
                  <w:left w:val="single" w:sz="4" w:space="0" w:color="323B58"/>
                  <w:bottom w:val="single" w:sz="4" w:space="0" w:color="323B58"/>
                  <w:right w:val="nil"/>
                </w:tcBorders>
              </w:tcPr>
            </w:tcPrChange>
          </w:tcPr>
          <w:p w14:paraId="67EAAE37" w14:textId="6A6BCD52" w:rsidR="00A61640" w:rsidRPr="006D5DB2" w:rsidRDefault="00B16F3C">
            <w:pPr>
              <w:spacing w:after="3" w:line="259" w:lineRule="auto"/>
              <w:ind w:left="0" w:firstLine="0"/>
              <w:rPr>
                <w:lang w:val="en-GB"/>
                <w:rPrChange w:id="3151" w:author="Ellen Brouwer" w:date="2022-03-31T13:52:00Z">
                  <w:rPr/>
                </w:rPrChange>
              </w:rPr>
            </w:pPr>
            <w:ins w:id="3152" w:author="Ellen Brouwer" w:date="2022-02-28T17:05:00Z">
              <w:r w:rsidRPr="006D5DB2">
                <w:rPr>
                  <w:lang w:val="en-GB"/>
                </w:rPr>
                <w:t>Organize consultancy</w:t>
              </w:r>
            </w:ins>
            <w:ins w:id="3153" w:author="Ellen Brouwer" w:date="2022-02-28T17:04:00Z">
              <w:r w:rsidR="00CD59EE" w:rsidRPr="006D5DB2">
                <w:rPr>
                  <w:lang w:val="en-GB"/>
                </w:rPr>
                <w:t xml:space="preserve"> latest </w:t>
              </w:r>
            </w:ins>
            <w:ins w:id="3154" w:author="Ellen Brouwer" w:date="2022-03-11T12:23:00Z">
              <w:r w:rsidR="00801BAC" w:rsidRPr="006D5DB2">
                <w:rPr>
                  <w:lang w:val="en-GB"/>
                </w:rPr>
                <w:t>three (</w:t>
              </w:r>
            </w:ins>
            <w:commentRangeStart w:id="3155"/>
            <w:del w:id="3156" w:author="Ellen Brouwer" w:date="2022-02-28T16:59:00Z">
              <w:r w:rsidR="00593E0F" w:rsidRPr="006D5DB2" w:rsidDel="003320C1">
                <w:rPr>
                  <w:color w:val="000000" w:themeColor="text1"/>
                  <w:lang w:val="en-GB"/>
                  <w:rPrChange w:id="3157" w:author="Ellen Brouwer" w:date="2022-03-31T13:52:00Z">
                    <w:rPr/>
                  </w:rPrChange>
                </w:rPr>
                <w:delText xml:space="preserve">Date X – 8 wks </w:delText>
              </w:r>
            </w:del>
            <w:ins w:id="3158" w:author="Ellen Brouwer" w:date="2022-03-10T09:41:00Z">
              <w:r w:rsidR="00AF0C7C" w:rsidRPr="006D5DB2">
                <w:rPr>
                  <w:color w:val="000000" w:themeColor="text1"/>
                  <w:lang w:val="en-GB"/>
                  <w:rPrChange w:id="3159" w:author="Ellen Brouwer" w:date="2022-03-31T13:52:00Z">
                    <w:rPr>
                      <w:color w:val="FF0000"/>
                      <w:lang w:val="en-GB"/>
                    </w:rPr>
                  </w:rPrChange>
                </w:rPr>
                <w:t>3</w:t>
              </w:r>
            </w:ins>
            <w:ins w:id="3160" w:author="Ellen Brouwer" w:date="2022-03-11T12:23:00Z">
              <w:r w:rsidR="00801BAC" w:rsidRPr="006D5DB2">
                <w:rPr>
                  <w:color w:val="000000" w:themeColor="text1"/>
                  <w:lang w:val="en-GB"/>
                </w:rPr>
                <w:t>)</w:t>
              </w:r>
            </w:ins>
            <w:ins w:id="3161" w:author="Ellen Brouwer" w:date="2022-03-10T09:41:00Z">
              <w:r w:rsidR="00AF0C7C" w:rsidRPr="006D5DB2">
                <w:rPr>
                  <w:color w:val="000000" w:themeColor="text1"/>
                  <w:lang w:val="en-GB"/>
                  <w:rPrChange w:id="3162" w:author="Ellen Brouwer" w:date="2022-03-31T13:52:00Z">
                    <w:rPr>
                      <w:color w:val="FF0000"/>
                      <w:lang w:val="en-GB"/>
                    </w:rPr>
                  </w:rPrChange>
                </w:rPr>
                <w:t xml:space="preserve"> months </w:t>
              </w:r>
            </w:ins>
            <w:commentRangeEnd w:id="3155"/>
            <w:ins w:id="3163" w:author="Ellen Brouwer" w:date="2022-03-11T12:21:00Z">
              <w:r w:rsidR="00CF10D6" w:rsidRPr="006D5DB2">
                <w:rPr>
                  <w:rStyle w:val="CommentReference"/>
                  <w:color w:val="000000" w:themeColor="text1"/>
                  <w:lang w:val="en-GB"/>
                  <w:rPrChange w:id="3164" w:author="Ellen Brouwer" w:date="2022-03-31T13:52:00Z">
                    <w:rPr>
                      <w:rStyle w:val="CommentReference"/>
                    </w:rPr>
                  </w:rPrChange>
                </w:rPr>
                <w:commentReference w:id="3155"/>
              </w:r>
            </w:ins>
            <w:ins w:id="3165" w:author="Ellen Brouwer" w:date="2022-02-28T16:59:00Z">
              <w:r w:rsidR="009156FA" w:rsidRPr="006D5DB2">
                <w:rPr>
                  <w:lang w:val="en-GB"/>
                </w:rPr>
                <w:t>before audit date</w:t>
              </w:r>
            </w:ins>
            <w:ins w:id="3166" w:author="Ellen Brouwer" w:date="2022-03-10T10:14:00Z">
              <w:r w:rsidR="00C61FA6" w:rsidRPr="006D5DB2">
                <w:rPr>
                  <w:lang w:val="en-GB"/>
                </w:rPr>
                <w:t xml:space="preserve"> </w:t>
              </w:r>
              <w:r w:rsidR="00C61FA6" w:rsidRPr="006D5DB2">
                <w:rPr>
                  <w:sz w:val="15"/>
                  <w:szCs w:val="15"/>
                  <w:lang w:val="en-GB"/>
                  <w:rPrChange w:id="3167" w:author="Ellen Brouwer" w:date="2022-03-31T13:52:00Z">
                    <w:rPr>
                      <w:lang w:val="en-GB"/>
                    </w:rPr>
                  </w:rPrChange>
                </w:rPr>
                <w:t>(</w:t>
              </w:r>
            </w:ins>
            <w:ins w:id="3168" w:author="Ellen Brouwer" w:date="2022-03-10T10:31:00Z">
              <w:r w:rsidR="00B305D1" w:rsidRPr="006D5DB2">
                <w:rPr>
                  <w:sz w:val="15"/>
                  <w:szCs w:val="15"/>
                  <w:lang w:val="en-GB"/>
                </w:rPr>
                <w:t>conditional to NOTE</w:t>
              </w:r>
            </w:ins>
            <w:ins w:id="3169" w:author="Ellen Brouwer" w:date="2022-03-10T10:14:00Z">
              <w:r w:rsidR="00C61FA6" w:rsidRPr="006D5DB2">
                <w:rPr>
                  <w:sz w:val="15"/>
                  <w:szCs w:val="15"/>
                  <w:lang w:val="en-GB"/>
                  <w:rPrChange w:id="3170" w:author="Ellen Brouwer" w:date="2022-03-31T13:52:00Z">
                    <w:rPr>
                      <w:lang w:val="en-GB"/>
                    </w:rPr>
                  </w:rPrChange>
                </w:rPr>
                <w:t xml:space="preserve">) </w:t>
              </w:r>
            </w:ins>
          </w:p>
          <w:p w14:paraId="5086102A" w14:textId="2E7B6D98" w:rsidR="0072582C" w:rsidRPr="006D5DB2" w:rsidRDefault="00593E0F">
            <w:pPr>
              <w:spacing w:after="0" w:line="259" w:lineRule="auto"/>
              <w:ind w:left="0" w:firstLine="0"/>
              <w:rPr>
                <w:ins w:id="3171" w:author="Ellen Brouwer" w:date="2022-02-28T16:49:00Z"/>
                <w:sz w:val="15"/>
                <w:lang w:val="en-GB"/>
              </w:rPr>
            </w:pPr>
            <w:del w:id="3172" w:author="Ellen Brouwer" w:date="2022-02-28T17:00:00Z">
              <w:r w:rsidRPr="006D5DB2" w:rsidDel="009156FA">
                <w:rPr>
                  <w:sz w:val="15"/>
                  <w:lang w:val="en-GB"/>
                  <w:rPrChange w:id="3173" w:author="Ellen Brouwer" w:date="2022-03-31T13:52:00Z">
                    <w:rPr>
                      <w:sz w:val="15"/>
                    </w:rPr>
                  </w:rPrChange>
                </w:rPr>
                <w:delText>(appr. end Jan.)</w:delText>
              </w:r>
            </w:del>
          </w:p>
          <w:p w14:paraId="7F17FA7B" w14:textId="77777777" w:rsidR="009156FA" w:rsidRPr="006D5DB2" w:rsidRDefault="009156FA" w:rsidP="0072582C">
            <w:pPr>
              <w:spacing w:after="3" w:line="259" w:lineRule="auto"/>
              <w:ind w:left="0" w:firstLine="0"/>
              <w:rPr>
                <w:ins w:id="3174" w:author="Ellen Brouwer" w:date="2022-02-28T17:00:00Z"/>
                <w:b/>
                <w:i/>
                <w:color w:val="5AAC3E"/>
                <w:lang w:val="en-GB"/>
                <w:rPrChange w:id="3175" w:author="Ellen Brouwer" w:date="2022-03-31T13:52:00Z">
                  <w:rPr>
                    <w:ins w:id="3176" w:author="Ellen Brouwer" w:date="2022-02-28T17:00:00Z"/>
                    <w:b/>
                    <w:i/>
                    <w:color w:val="5AAC3E"/>
                  </w:rPr>
                </w:rPrChange>
              </w:rPr>
            </w:pPr>
          </w:p>
          <w:p w14:paraId="018364ED" w14:textId="77777777" w:rsidR="009156FA" w:rsidRPr="006D5DB2" w:rsidRDefault="009156FA" w:rsidP="0072582C">
            <w:pPr>
              <w:spacing w:after="3" w:line="259" w:lineRule="auto"/>
              <w:ind w:left="0" w:firstLine="0"/>
              <w:rPr>
                <w:ins w:id="3177" w:author="Ellen Brouwer" w:date="2022-02-28T17:00:00Z"/>
                <w:b/>
                <w:i/>
                <w:color w:val="5AAC3E"/>
                <w:lang w:val="en-GB"/>
                <w:rPrChange w:id="3178" w:author="Ellen Brouwer" w:date="2022-03-31T13:52:00Z">
                  <w:rPr>
                    <w:ins w:id="3179" w:author="Ellen Brouwer" w:date="2022-02-28T17:00:00Z"/>
                    <w:b/>
                    <w:i/>
                    <w:color w:val="5AAC3E"/>
                  </w:rPr>
                </w:rPrChange>
              </w:rPr>
            </w:pPr>
          </w:p>
          <w:p w14:paraId="168418E7" w14:textId="77777777" w:rsidR="009156FA" w:rsidRPr="006D5DB2" w:rsidRDefault="009156FA" w:rsidP="0072582C">
            <w:pPr>
              <w:spacing w:after="3" w:line="259" w:lineRule="auto"/>
              <w:ind w:left="0" w:firstLine="0"/>
              <w:rPr>
                <w:ins w:id="3180" w:author="Ellen Brouwer" w:date="2022-02-28T17:00:00Z"/>
                <w:b/>
                <w:i/>
                <w:color w:val="5AAC3E"/>
                <w:lang w:val="en-GB"/>
                <w:rPrChange w:id="3181" w:author="Ellen Brouwer" w:date="2022-03-31T13:52:00Z">
                  <w:rPr>
                    <w:ins w:id="3182" w:author="Ellen Brouwer" w:date="2022-02-28T17:00:00Z"/>
                    <w:b/>
                    <w:i/>
                    <w:color w:val="5AAC3E"/>
                  </w:rPr>
                </w:rPrChange>
              </w:rPr>
            </w:pPr>
          </w:p>
          <w:p w14:paraId="2996E10B" w14:textId="77777777" w:rsidR="009156FA" w:rsidRPr="006D5DB2" w:rsidRDefault="009156FA" w:rsidP="0072582C">
            <w:pPr>
              <w:spacing w:after="3" w:line="259" w:lineRule="auto"/>
              <w:ind w:left="0" w:firstLine="0"/>
              <w:rPr>
                <w:ins w:id="3183" w:author="Ellen Brouwer" w:date="2022-02-28T17:00:00Z"/>
                <w:b/>
                <w:i/>
                <w:color w:val="5AAC3E"/>
                <w:lang w:val="en-GB"/>
                <w:rPrChange w:id="3184" w:author="Ellen Brouwer" w:date="2022-03-31T13:52:00Z">
                  <w:rPr>
                    <w:ins w:id="3185" w:author="Ellen Brouwer" w:date="2022-02-28T17:00:00Z"/>
                    <w:b/>
                    <w:i/>
                    <w:color w:val="5AAC3E"/>
                  </w:rPr>
                </w:rPrChange>
              </w:rPr>
            </w:pPr>
          </w:p>
          <w:p w14:paraId="39BACF0B" w14:textId="77777777" w:rsidR="009156FA" w:rsidRPr="006D5DB2" w:rsidRDefault="009156FA" w:rsidP="0072582C">
            <w:pPr>
              <w:spacing w:after="3" w:line="259" w:lineRule="auto"/>
              <w:ind w:left="0" w:firstLine="0"/>
              <w:rPr>
                <w:ins w:id="3186" w:author="Ellen Brouwer" w:date="2022-02-28T17:00:00Z"/>
                <w:b/>
                <w:i/>
                <w:color w:val="5AAC3E"/>
                <w:lang w:val="en-GB"/>
                <w:rPrChange w:id="3187" w:author="Ellen Brouwer" w:date="2022-03-31T13:52:00Z">
                  <w:rPr>
                    <w:ins w:id="3188" w:author="Ellen Brouwer" w:date="2022-02-28T17:00:00Z"/>
                    <w:b/>
                    <w:i/>
                    <w:color w:val="5AAC3E"/>
                  </w:rPr>
                </w:rPrChange>
              </w:rPr>
            </w:pPr>
          </w:p>
          <w:p w14:paraId="6C113023" w14:textId="77777777" w:rsidR="009156FA" w:rsidRPr="006D5DB2" w:rsidRDefault="009156FA" w:rsidP="0072582C">
            <w:pPr>
              <w:spacing w:after="3" w:line="259" w:lineRule="auto"/>
              <w:ind w:left="0" w:firstLine="0"/>
              <w:rPr>
                <w:ins w:id="3189" w:author="Ellen Brouwer" w:date="2022-02-28T17:00:00Z"/>
                <w:b/>
                <w:i/>
                <w:color w:val="5AAC3E"/>
                <w:lang w:val="en-GB"/>
                <w:rPrChange w:id="3190" w:author="Ellen Brouwer" w:date="2022-03-31T13:52:00Z">
                  <w:rPr>
                    <w:ins w:id="3191" w:author="Ellen Brouwer" w:date="2022-02-28T17:00:00Z"/>
                    <w:b/>
                    <w:i/>
                    <w:color w:val="5AAC3E"/>
                  </w:rPr>
                </w:rPrChange>
              </w:rPr>
            </w:pPr>
          </w:p>
          <w:p w14:paraId="7436A1FF" w14:textId="77777777" w:rsidR="009156FA" w:rsidRPr="006D5DB2" w:rsidRDefault="009156FA" w:rsidP="0072582C">
            <w:pPr>
              <w:spacing w:after="3" w:line="259" w:lineRule="auto"/>
              <w:ind w:left="0" w:firstLine="0"/>
              <w:rPr>
                <w:ins w:id="3192" w:author="Ellen Brouwer" w:date="2022-02-28T17:00:00Z"/>
                <w:b/>
                <w:i/>
                <w:color w:val="5AAC3E"/>
                <w:lang w:val="en-GB"/>
                <w:rPrChange w:id="3193" w:author="Ellen Brouwer" w:date="2022-03-31T13:52:00Z">
                  <w:rPr>
                    <w:ins w:id="3194" w:author="Ellen Brouwer" w:date="2022-02-28T17:00:00Z"/>
                    <w:b/>
                    <w:i/>
                    <w:color w:val="5AAC3E"/>
                  </w:rPr>
                </w:rPrChange>
              </w:rPr>
            </w:pPr>
          </w:p>
          <w:p w14:paraId="625FA5C5" w14:textId="77777777" w:rsidR="009156FA" w:rsidRPr="006D5DB2" w:rsidRDefault="009156FA" w:rsidP="0072582C">
            <w:pPr>
              <w:spacing w:after="3" w:line="259" w:lineRule="auto"/>
              <w:ind w:left="0" w:firstLine="0"/>
              <w:rPr>
                <w:ins w:id="3195" w:author="Ellen Brouwer" w:date="2022-02-28T17:00:00Z"/>
                <w:b/>
                <w:i/>
                <w:color w:val="5AAC3E"/>
                <w:lang w:val="en-GB"/>
                <w:rPrChange w:id="3196" w:author="Ellen Brouwer" w:date="2022-03-31T13:52:00Z">
                  <w:rPr>
                    <w:ins w:id="3197" w:author="Ellen Brouwer" w:date="2022-02-28T17:00:00Z"/>
                    <w:b/>
                    <w:i/>
                    <w:color w:val="5AAC3E"/>
                  </w:rPr>
                </w:rPrChange>
              </w:rPr>
            </w:pPr>
          </w:p>
          <w:p w14:paraId="62AB8D1D" w14:textId="77777777" w:rsidR="009156FA" w:rsidRPr="006D5DB2" w:rsidRDefault="009156FA" w:rsidP="0072582C">
            <w:pPr>
              <w:spacing w:after="3" w:line="259" w:lineRule="auto"/>
              <w:ind w:left="0" w:firstLine="0"/>
              <w:rPr>
                <w:ins w:id="3198" w:author="Ellen Brouwer" w:date="2022-02-28T17:00:00Z"/>
                <w:b/>
                <w:i/>
                <w:color w:val="5AAC3E"/>
                <w:lang w:val="en-GB"/>
                <w:rPrChange w:id="3199" w:author="Ellen Brouwer" w:date="2022-03-31T13:52:00Z">
                  <w:rPr>
                    <w:ins w:id="3200" w:author="Ellen Brouwer" w:date="2022-02-28T17:00:00Z"/>
                    <w:b/>
                    <w:i/>
                    <w:color w:val="5AAC3E"/>
                  </w:rPr>
                </w:rPrChange>
              </w:rPr>
            </w:pPr>
          </w:p>
          <w:p w14:paraId="4107E152" w14:textId="77777777" w:rsidR="009156FA" w:rsidRPr="006D5DB2" w:rsidRDefault="009156FA" w:rsidP="0072582C">
            <w:pPr>
              <w:spacing w:after="3" w:line="259" w:lineRule="auto"/>
              <w:ind w:left="0" w:firstLine="0"/>
              <w:rPr>
                <w:ins w:id="3201" w:author="Ellen Brouwer" w:date="2022-02-28T17:00:00Z"/>
                <w:b/>
                <w:i/>
                <w:color w:val="5AAC3E"/>
                <w:lang w:val="en-GB"/>
                <w:rPrChange w:id="3202" w:author="Ellen Brouwer" w:date="2022-03-31T13:52:00Z">
                  <w:rPr>
                    <w:ins w:id="3203" w:author="Ellen Brouwer" w:date="2022-02-28T17:00:00Z"/>
                    <w:b/>
                    <w:i/>
                    <w:color w:val="5AAC3E"/>
                  </w:rPr>
                </w:rPrChange>
              </w:rPr>
            </w:pPr>
          </w:p>
          <w:p w14:paraId="2A9895AB" w14:textId="77777777" w:rsidR="009156FA" w:rsidRPr="006D5DB2" w:rsidRDefault="009156FA" w:rsidP="0072582C">
            <w:pPr>
              <w:spacing w:after="3" w:line="259" w:lineRule="auto"/>
              <w:ind w:left="0" w:firstLine="0"/>
              <w:rPr>
                <w:ins w:id="3204" w:author="Ellen Brouwer" w:date="2022-02-28T17:00:00Z"/>
                <w:b/>
                <w:i/>
                <w:color w:val="5AAC3E"/>
                <w:lang w:val="en-GB"/>
                <w:rPrChange w:id="3205" w:author="Ellen Brouwer" w:date="2022-03-31T13:52:00Z">
                  <w:rPr>
                    <w:ins w:id="3206" w:author="Ellen Brouwer" w:date="2022-02-28T17:00:00Z"/>
                    <w:b/>
                    <w:i/>
                    <w:color w:val="5AAC3E"/>
                  </w:rPr>
                </w:rPrChange>
              </w:rPr>
            </w:pPr>
          </w:p>
          <w:p w14:paraId="3D527C00" w14:textId="77777777" w:rsidR="009156FA" w:rsidRPr="006D5DB2" w:rsidRDefault="009156FA" w:rsidP="0072582C">
            <w:pPr>
              <w:spacing w:after="3" w:line="259" w:lineRule="auto"/>
              <w:ind w:left="0" w:firstLine="0"/>
              <w:rPr>
                <w:ins w:id="3207" w:author="Ellen Brouwer" w:date="2022-02-28T17:00:00Z"/>
                <w:b/>
                <w:i/>
                <w:color w:val="5AAC3E"/>
                <w:lang w:val="en-GB"/>
                <w:rPrChange w:id="3208" w:author="Ellen Brouwer" w:date="2022-03-31T13:52:00Z">
                  <w:rPr>
                    <w:ins w:id="3209" w:author="Ellen Brouwer" w:date="2022-02-28T17:00:00Z"/>
                    <w:b/>
                    <w:i/>
                    <w:color w:val="5AAC3E"/>
                  </w:rPr>
                </w:rPrChange>
              </w:rPr>
            </w:pPr>
          </w:p>
          <w:p w14:paraId="6FE69FDC" w14:textId="77777777" w:rsidR="009156FA" w:rsidRPr="006D5DB2" w:rsidRDefault="009156FA" w:rsidP="0072582C">
            <w:pPr>
              <w:spacing w:after="3" w:line="259" w:lineRule="auto"/>
              <w:ind w:left="0" w:firstLine="0"/>
              <w:rPr>
                <w:ins w:id="3210" w:author="Ellen Brouwer" w:date="2022-02-28T17:00:00Z"/>
                <w:b/>
                <w:i/>
                <w:color w:val="5AAC3E"/>
                <w:lang w:val="en-GB"/>
                <w:rPrChange w:id="3211" w:author="Ellen Brouwer" w:date="2022-03-31T13:52:00Z">
                  <w:rPr>
                    <w:ins w:id="3212" w:author="Ellen Brouwer" w:date="2022-02-28T17:00:00Z"/>
                    <w:b/>
                    <w:i/>
                    <w:color w:val="5AAC3E"/>
                  </w:rPr>
                </w:rPrChange>
              </w:rPr>
            </w:pPr>
          </w:p>
          <w:p w14:paraId="643A945F" w14:textId="77777777" w:rsidR="009156FA" w:rsidRPr="006D5DB2" w:rsidRDefault="009156FA" w:rsidP="0072582C">
            <w:pPr>
              <w:spacing w:after="3" w:line="259" w:lineRule="auto"/>
              <w:ind w:left="0" w:firstLine="0"/>
              <w:rPr>
                <w:ins w:id="3213" w:author="Ellen Brouwer" w:date="2022-02-28T17:00:00Z"/>
                <w:b/>
                <w:i/>
                <w:color w:val="5AAC3E"/>
                <w:lang w:val="en-GB"/>
                <w:rPrChange w:id="3214" w:author="Ellen Brouwer" w:date="2022-03-31T13:52:00Z">
                  <w:rPr>
                    <w:ins w:id="3215" w:author="Ellen Brouwer" w:date="2022-02-28T17:00:00Z"/>
                    <w:b/>
                    <w:i/>
                    <w:color w:val="5AAC3E"/>
                  </w:rPr>
                </w:rPrChange>
              </w:rPr>
            </w:pPr>
          </w:p>
          <w:p w14:paraId="2350B299" w14:textId="77777777" w:rsidR="009156FA" w:rsidRPr="006D5DB2" w:rsidRDefault="009156FA" w:rsidP="0072582C">
            <w:pPr>
              <w:spacing w:after="3" w:line="259" w:lineRule="auto"/>
              <w:ind w:left="0" w:firstLine="0"/>
              <w:rPr>
                <w:ins w:id="3216" w:author="Ellen Brouwer" w:date="2022-02-28T17:00:00Z"/>
                <w:b/>
                <w:i/>
                <w:color w:val="5AAC3E"/>
                <w:lang w:val="en-GB"/>
                <w:rPrChange w:id="3217" w:author="Ellen Brouwer" w:date="2022-03-31T13:52:00Z">
                  <w:rPr>
                    <w:ins w:id="3218" w:author="Ellen Brouwer" w:date="2022-02-28T17:00:00Z"/>
                    <w:b/>
                    <w:i/>
                    <w:color w:val="5AAC3E"/>
                  </w:rPr>
                </w:rPrChange>
              </w:rPr>
            </w:pPr>
          </w:p>
          <w:p w14:paraId="768C39A7" w14:textId="77777777" w:rsidR="009156FA" w:rsidRPr="006D5DB2" w:rsidRDefault="009156FA" w:rsidP="0072582C">
            <w:pPr>
              <w:spacing w:after="3" w:line="259" w:lineRule="auto"/>
              <w:ind w:left="0" w:firstLine="0"/>
              <w:rPr>
                <w:ins w:id="3219" w:author="Ellen Brouwer" w:date="2022-02-28T17:00:00Z"/>
                <w:b/>
                <w:i/>
                <w:color w:val="5AAC3E"/>
                <w:lang w:val="en-GB"/>
                <w:rPrChange w:id="3220" w:author="Ellen Brouwer" w:date="2022-03-31T13:52:00Z">
                  <w:rPr>
                    <w:ins w:id="3221" w:author="Ellen Brouwer" w:date="2022-02-28T17:00:00Z"/>
                    <w:b/>
                    <w:i/>
                    <w:color w:val="5AAC3E"/>
                  </w:rPr>
                </w:rPrChange>
              </w:rPr>
            </w:pPr>
          </w:p>
          <w:p w14:paraId="089BE948" w14:textId="77777777" w:rsidR="009156FA" w:rsidRPr="006D5DB2" w:rsidRDefault="009156FA" w:rsidP="0072582C">
            <w:pPr>
              <w:spacing w:after="3" w:line="259" w:lineRule="auto"/>
              <w:ind w:left="0" w:firstLine="0"/>
              <w:rPr>
                <w:ins w:id="3222" w:author="Ellen Brouwer" w:date="2022-02-28T17:00:00Z"/>
                <w:b/>
                <w:i/>
                <w:color w:val="5AAC3E"/>
                <w:lang w:val="en-GB"/>
                <w:rPrChange w:id="3223" w:author="Ellen Brouwer" w:date="2022-03-31T13:52:00Z">
                  <w:rPr>
                    <w:ins w:id="3224" w:author="Ellen Brouwer" w:date="2022-02-28T17:00:00Z"/>
                    <w:b/>
                    <w:i/>
                    <w:color w:val="5AAC3E"/>
                  </w:rPr>
                </w:rPrChange>
              </w:rPr>
            </w:pPr>
          </w:p>
          <w:p w14:paraId="312A5F6E" w14:textId="50B91CA5" w:rsidR="0072582C" w:rsidRPr="006D5DB2" w:rsidRDefault="0072582C" w:rsidP="0072582C">
            <w:pPr>
              <w:spacing w:after="0" w:line="259" w:lineRule="auto"/>
              <w:ind w:left="0" w:firstLine="0"/>
              <w:rPr>
                <w:lang w:val="en-GB"/>
                <w:rPrChange w:id="3225" w:author="Ellen Brouwer" w:date="2022-03-31T13:52:00Z">
                  <w:rPr/>
                </w:rPrChange>
              </w:rPr>
            </w:pPr>
          </w:p>
        </w:tc>
      </w:tr>
      <w:tr w:rsidR="00A61640" w:rsidRPr="00E811C9" w:rsidDel="00ED2D48" w14:paraId="7DAE4069" w14:textId="77439D4F" w:rsidTr="00A40A00">
        <w:trPr>
          <w:trHeight w:val="2731"/>
          <w:del w:id="3226" w:author="Ellen Brouwer" w:date="2022-02-28T16:46:00Z"/>
          <w:trPrChange w:id="3227" w:author="Ellen Brouwer" w:date="2022-03-01T10:31:00Z">
            <w:trPr>
              <w:trHeight w:val="3260"/>
            </w:trPr>
          </w:trPrChange>
        </w:trPr>
        <w:tc>
          <w:tcPr>
            <w:tcW w:w="8697" w:type="dxa"/>
            <w:tcBorders>
              <w:top w:val="single" w:sz="4" w:space="0" w:color="323B58"/>
              <w:left w:val="nil"/>
              <w:bottom w:val="single" w:sz="4" w:space="0" w:color="323B58"/>
              <w:right w:val="single" w:sz="4" w:space="0" w:color="323B58"/>
            </w:tcBorders>
            <w:tcPrChange w:id="3228" w:author="Ellen Brouwer" w:date="2022-03-01T10:31:00Z">
              <w:tcPr>
                <w:tcW w:w="8697" w:type="dxa"/>
                <w:tcBorders>
                  <w:top w:val="single" w:sz="4" w:space="0" w:color="323B58"/>
                  <w:left w:val="nil"/>
                  <w:bottom w:val="single" w:sz="4" w:space="0" w:color="323B58"/>
                  <w:right w:val="single" w:sz="4" w:space="0" w:color="323B58"/>
                </w:tcBorders>
              </w:tcPr>
            </w:tcPrChange>
          </w:tcPr>
          <w:p w14:paraId="0FD0E511" w14:textId="20AE214C" w:rsidR="00A61640" w:rsidRPr="006D5DB2" w:rsidDel="00022344" w:rsidRDefault="00593E0F">
            <w:pPr>
              <w:spacing w:after="66" w:line="270" w:lineRule="auto"/>
              <w:ind w:left="260" w:hanging="260"/>
              <w:jc w:val="both"/>
              <w:rPr>
                <w:del w:id="3229" w:author="Ellen Brouwer" w:date="2022-02-28T16:44:00Z"/>
                <w:lang w:val="en-GB"/>
                <w:rPrChange w:id="3230" w:author="Ellen Brouwer" w:date="2022-03-31T13:52:00Z">
                  <w:rPr>
                    <w:del w:id="3231" w:author="Ellen Brouwer" w:date="2022-02-28T16:44:00Z"/>
                  </w:rPr>
                </w:rPrChange>
              </w:rPr>
            </w:pPr>
            <w:del w:id="3232" w:author="Ellen Brouwer" w:date="2022-02-28T16:46:00Z">
              <w:r w:rsidRPr="006D5DB2" w:rsidDel="00ED2D48">
                <w:rPr>
                  <w:color w:val="323B58"/>
                  <w:lang w:val="en-GB"/>
                  <w:rPrChange w:id="3233" w:author="Ellen Brouwer" w:date="2022-03-31T13:52:00Z">
                    <w:rPr>
                      <w:color w:val="323B58"/>
                    </w:rPr>
                  </w:rPrChange>
                </w:rPr>
                <w:delText xml:space="preserve">3 </w:delText>
              </w:r>
            </w:del>
            <w:del w:id="3234" w:author="Ellen Brouwer" w:date="2022-02-28T16:44:00Z">
              <w:r w:rsidRPr="006D5DB2" w:rsidDel="00022344">
                <w:rPr>
                  <w:lang w:val="en-GB"/>
                  <w:rPrChange w:id="3235" w:author="Ellen Brouwer" w:date="2022-03-31T13:52:00Z">
                    <w:rPr/>
                  </w:rPrChange>
                </w:rPr>
                <w:delText xml:space="preserve">In the case a </w:delText>
              </w:r>
            </w:del>
            <w:del w:id="3236" w:author="Ellen Brouwer" w:date="2022-02-28T16:32:00Z">
              <w:r w:rsidRPr="006D5DB2" w:rsidDel="00D918F4">
                <w:rPr>
                  <w:lang w:val="en-GB"/>
                  <w:rPrChange w:id="3237" w:author="Ellen Brouwer" w:date="2022-03-31T13:52:00Z">
                    <w:rPr/>
                  </w:rPrChange>
                </w:rPr>
                <w:delText>F</w:delText>
              </w:r>
            </w:del>
            <w:del w:id="3238" w:author="Ellen Brouwer" w:date="2022-02-28T16:44:00Z">
              <w:r w:rsidRPr="006D5DB2" w:rsidDel="00022344">
                <w:rPr>
                  <w:lang w:val="en-GB"/>
                  <w:rPrChange w:id="3239" w:author="Ellen Brouwer" w:date="2022-03-31T13:52:00Z">
                    <w:rPr/>
                  </w:rPrChange>
                </w:rPr>
                <w:delText xml:space="preserve">C is contracted, the Client and the </w:delText>
              </w:r>
            </w:del>
            <w:del w:id="3240" w:author="Ellen Brouwer" w:date="2022-02-28T16:32:00Z">
              <w:r w:rsidRPr="006D5DB2" w:rsidDel="009E7E57">
                <w:rPr>
                  <w:lang w:val="en-GB"/>
                  <w:rPrChange w:id="3241" w:author="Ellen Brouwer" w:date="2022-03-31T13:52:00Z">
                    <w:rPr/>
                  </w:rPrChange>
                </w:rPr>
                <w:delText>F</w:delText>
              </w:r>
            </w:del>
            <w:del w:id="3242" w:author="Ellen Brouwer" w:date="2022-02-28T16:44:00Z">
              <w:r w:rsidRPr="006D5DB2" w:rsidDel="00022344">
                <w:rPr>
                  <w:lang w:val="en-GB"/>
                  <w:rPrChange w:id="3243" w:author="Ellen Brouwer" w:date="2022-03-31T13:52:00Z">
                    <w:rPr/>
                  </w:rPrChange>
                </w:rPr>
                <w:delText xml:space="preserve">C sign a (legally enforceable) contract that clearly describes: </w:delText>
              </w:r>
            </w:del>
          </w:p>
          <w:p w14:paraId="5BF0705A" w14:textId="497AC0C3" w:rsidR="00A61640" w:rsidRPr="006D5DB2" w:rsidDel="009E7E57" w:rsidRDefault="00593E0F">
            <w:pPr>
              <w:spacing w:after="66" w:line="270" w:lineRule="auto"/>
              <w:ind w:left="260" w:hanging="260"/>
              <w:jc w:val="both"/>
              <w:rPr>
                <w:del w:id="3244" w:author="Ellen Brouwer" w:date="2022-02-28T16:33:00Z"/>
                <w:lang w:val="en-GB"/>
                <w:rPrChange w:id="3245" w:author="Ellen Brouwer" w:date="2022-03-31T13:52:00Z">
                  <w:rPr>
                    <w:del w:id="3246" w:author="Ellen Brouwer" w:date="2022-02-28T16:33:00Z"/>
                  </w:rPr>
                </w:rPrChange>
              </w:rPr>
              <w:pPrChange w:id="3247" w:author="Ellen Brouwer" w:date="2022-02-28T16:44:00Z">
                <w:pPr>
                  <w:numPr>
                    <w:numId w:val="17"/>
                  </w:numPr>
                  <w:spacing w:after="69" w:line="267" w:lineRule="auto"/>
                  <w:ind w:left="487" w:hanging="227"/>
                </w:pPr>
              </w:pPrChange>
            </w:pPr>
            <w:del w:id="3248" w:author="Ellen Brouwer" w:date="2022-02-28T16:44:00Z">
              <w:r w:rsidRPr="006D5DB2" w:rsidDel="00022344">
                <w:rPr>
                  <w:lang w:val="en-GB"/>
                  <w:rPrChange w:id="3249" w:author="Ellen Brouwer" w:date="2022-03-31T13:52:00Z">
                    <w:rPr/>
                  </w:rPrChange>
                </w:rPr>
                <w:delText xml:space="preserve">the </w:delText>
              </w:r>
            </w:del>
            <w:del w:id="3250" w:author="Ellen Brouwer" w:date="2022-02-28T16:33:00Z">
              <w:r w:rsidRPr="006D5DB2" w:rsidDel="009E7E57">
                <w:rPr>
                  <w:lang w:val="en-GB"/>
                  <w:rPrChange w:id="3251" w:author="Ellen Brouwer" w:date="2022-03-31T13:52:00Z">
                    <w:rPr/>
                  </w:rPrChange>
                </w:rPr>
                <w:delText>agreed certification scope and the operational and organisational boundaries (</w:delText>
              </w:r>
              <w:r w:rsidRPr="006D5DB2" w:rsidDel="009E7E57">
                <w:rPr>
                  <w:color w:val="1080B8"/>
                  <w:lang w:val="en-GB"/>
                  <w:rPrChange w:id="3252" w:author="Ellen Brouwer" w:date="2022-03-31T13:52:00Z">
                    <w:rPr>
                      <w:color w:val="1080B8"/>
                    </w:rPr>
                  </w:rPrChange>
                </w:rPr>
                <w:delText>see criterion 2.1 and 2.2 of the Standard</w:delText>
              </w:r>
              <w:r w:rsidRPr="006D5DB2" w:rsidDel="009E7E57">
                <w:rPr>
                  <w:lang w:val="en-GB"/>
                  <w:rPrChange w:id="3253" w:author="Ellen Brouwer" w:date="2022-03-31T13:52:00Z">
                    <w:rPr/>
                  </w:rPrChange>
                </w:rPr>
                <w:delText>);</w:delText>
              </w:r>
            </w:del>
          </w:p>
          <w:p w14:paraId="321308DC" w14:textId="0E203D03" w:rsidR="00A61640" w:rsidRPr="006D5DB2" w:rsidDel="00087D3C" w:rsidRDefault="00593E0F">
            <w:pPr>
              <w:spacing w:after="66" w:line="270" w:lineRule="auto"/>
              <w:ind w:left="260" w:hanging="260"/>
              <w:jc w:val="both"/>
              <w:rPr>
                <w:del w:id="3254" w:author="Ellen Brouwer" w:date="2022-02-28T16:41:00Z"/>
                <w:lang w:val="en-GB"/>
                <w:rPrChange w:id="3255" w:author="Ellen Brouwer" w:date="2022-03-31T13:52:00Z">
                  <w:rPr>
                    <w:del w:id="3256" w:author="Ellen Brouwer" w:date="2022-02-28T16:41:00Z"/>
                  </w:rPr>
                </w:rPrChange>
              </w:rPr>
              <w:pPrChange w:id="3257" w:author="Ellen Brouwer" w:date="2022-02-28T16:44:00Z">
                <w:pPr>
                  <w:numPr>
                    <w:numId w:val="17"/>
                  </w:numPr>
                  <w:spacing w:after="94" w:line="259" w:lineRule="auto"/>
                  <w:ind w:left="487" w:hanging="227"/>
                </w:pPr>
              </w:pPrChange>
            </w:pPr>
            <w:del w:id="3258" w:author="Ellen Brouwer" w:date="2022-02-28T16:33:00Z">
              <w:r w:rsidRPr="006D5DB2" w:rsidDel="009E7E57">
                <w:rPr>
                  <w:lang w:val="en-GB"/>
                  <w:rPrChange w:id="3259" w:author="Ellen Brouwer" w:date="2022-03-31T13:52:00Z">
                    <w:rPr/>
                  </w:rPrChange>
                </w:rPr>
                <w:delText>footprint calculation fees and expected delivery date.</w:delText>
              </w:r>
              <w:r w:rsidRPr="006D5DB2" w:rsidDel="009E7E57">
                <w:rPr>
                  <w:color w:val="323B58"/>
                  <w:sz w:val="20"/>
                  <w:lang w:val="en-GB"/>
                  <w:rPrChange w:id="3260" w:author="Ellen Brouwer" w:date="2022-03-31T13:52:00Z">
                    <w:rPr>
                      <w:color w:val="323B58"/>
                      <w:sz w:val="20"/>
                    </w:rPr>
                  </w:rPrChange>
                </w:rPr>
                <w:delText xml:space="preserve"> </w:delText>
              </w:r>
            </w:del>
          </w:p>
          <w:p w14:paraId="1F47A36F" w14:textId="00DC930B" w:rsidR="00A61640" w:rsidRPr="006D5DB2" w:rsidDel="00CF798D" w:rsidRDefault="00593E0F">
            <w:pPr>
              <w:spacing w:after="66" w:line="270" w:lineRule="auto"/>
              <w:ind w:left="260" w:hanging="260"/>
              <w:jc w:val="both"/>
              <w:rPr>
                <w:del w:id="3261" w:author="Ellen Brouwer" w:date="2022-02-28T16:42:00Z"/>
                <w:lang w:val="en-GB"/>
                <w:rPrChange w:id="3262" w:author="Ellen Brouwer" w:date="2022-03-31T13:52:00Z">
                  <w:rPr>
                    <w:del w:id="3263" w:author="Ellen Brouwer" w:date="2022-02-28T16:42:00Z"/>
                  </w:rPr>
                </w:rPrChange>
              </w:rPr>
              <w:pPrChange w:id="3264" w:author="Ellen Brouwer" w:date="2022-02-28T16:44:00Z">
                <w:pPr>
                  <w:spacing w:after="2" w:line="263" w:lineRule="auto"/>
                  <w:ind w:left="260" w:firstLine="0"/>
                </w:pPr>
              </w:pPrChange>
            </w:pPr>
            <w:del w:id="3265" w:author="Ellen Brouwer" w:date="2022-02-28T16:44:00Z">
              <w:r w:rsidRPr="006D5DB2" w:rsidDel="00022344">
                <w:rPr>
                  <w:lang w:val="en-GB"/>
                  <w:rPrChange w:id="3266" w:author="Ellen Brouwer" w:date="2022-03-31T13:52:00Z">
                    <w:rPr/>
                  </w:rPrChange>
                </w:rPr>
                <w:delText xml:space="preserve">It is the responsibility of the </w:delText>
              </w:r>
            </w:del>
            <w:del w:id="3267" w:author="Ellen Brouwer" w:date="2022-02-28T16:41:00Z">
              <w:r w:rsidRPr="006D5DB2" w:rsidDel="00087D3C">
                <w:rPr>
                  <w:lang w:val="en-GB"/>
                  <w:rPrChange w:id="3268" w:author="Ellen Brouwer" w:date="2022-03-31T13:52:00Z">
                    <w:rPr/>
                  </w:rPrChange>
                </w:rPr>
                <w:delText>F</w:delText>
              </w:r>
            </w:del>
            <w:del w:id="3269" w:author="Ellen Brouwer" w:date="2022-02-28T16:44:00Z">
              <w:r w:rsidRPr="006D5DB2" w:rsidDel="00022344">
                <w:rPr>
                  <w:lang w:val="en-GB"/>
                  <w:rPrChange w:id="3270" w:author="Ellen Brouwer" w:date="2022-03-31T13:52:00Z">
                    <w:rPr/>
                  </w:rPrChange>
                </w:rPr>
                <w:delText xml:space="preserve">C to review whether the organisational and operational boundaries reported by the Client are sufficiently ambitious, and to challenge these if necessary. </w:delText>
              </w:r>
            </w:del>
            <w:del w:id="3271" w:author="Ellen Brouwer" w:date="2022-02-28T16:42:00Z">
              <w:r w:rsidRPr="006D5DB2" w:rsidDel="00CF798D">
                <w:rPr>
                  <w:lang w:val="en-GB"/>
                  <w:rPrChange w:id="3272" w:author="Ellen Brouwer" w:date="2022-03-31T13:52:00Z">
                    <w:rPr/>
                  </w:rPrChange>
                </w:rPr>
                <w:delText xml:space="preserve">For this, the </w:delText>
              </w:r>
            </w:del>
          </w:p>
          <w:p w14:paraId="1A55A60E" w14:textId="441F4F13" w:rsidR="00A61640" w:rsidRPr="006D5DB2" w:rsidDel="00CF798D" w:rsidRDefault="00593E0F">
            <w:pPr>
              <w:spacing w:after="66" w:line="270" w:lineRule="auto"/>
              <w:ind w:left="260" w:hanging="260"/>
              <w:jc w:val="both"/>
              <w:rPr>
                <w:del w:id="3273" w:author="Ellen Brouwer" w:date="2022-02-28T16:41:00Z"/>
                <w:lang w:val="en-GB"/>
                <w:rPrChange w:id="3274" w:author="Ellen Brouwer" w:date="2022-03-31T13:52:00Z">
                  <w:rPr>
                    <w:del w:id="3275" w:author="Ellen Brouwer" w:date="2022-02-28T16:41:00Z"/>
                  </w:rPr>
                </w:rPrChange>
              </w:rPr>
              <w:pPrChange w:id="3276" w:author="Ellen Brouwer" w:date="2022-02-28T16:44:00Z">
                <w:pPr>
                  <w:spacing w:after="71" w:line="265" w:lineRule="auto"/>
                  <w:ind w:left="260" w:firstLine="0"/>
                </w:pPr>
              </w:pPrChange>
            </w:pPr>
            <w:del w:id="3277" w:author="Ellen Brouwer" w:date="2022-02-28T16:42:00Z">
              <w:r w:rsidRPr="006D5DB2" w:rsidDel="00CF798D">
                <w:rPr>
                  <w:lang w:val="en-GB"/>
                  <w:rPrChange w:id="3278" w:author="Ellen Brouwer" w:date="2022-03-31T13:52:00Z">
                    <w:rPr/>
                  </w:rPrChange>
                </w:rPr>
                <w:delText xml:space="preserve">FC consults </w:delText>
              </w:r>
              <w:r w:rsidRPr="006D5DB2" w:rsidDel="00CF798D">
                <w:rPr>
                  <w:color w:val="1080B8"/>
                  <w:lang w:val="en-GB"/>
                  <w:rPrChange w:id="3279" w:author="Ellen Brouwer" w:date="2022-03-31T13:52:00Z">
                    <w:rPr>
                      <w:color w:val="1080B8"/>
                    </w:rPr>
                  </w:rPrChange>
                </w:rPr>
                <w:delText>Annex 1</w:delText>
              </w:r>
              <w:r w:rsidRPr="006D5DB2" w:rsidDel="00CF798D">
                <w:rPr>
                  <w:lang w:val="en-GB"/>
                  <w:rPrChange w:id="3280" w:author="Ellen Brouwer" w:date="2022-03-31T13:52:00Z">
                    <w:rPr/>
                  </w:rPrChange>
                </w:rPr>
                <w:delText xml:space="preserve"> (List of Mandatory and Optional GHG Emission Sources) and </w:delText>
              </w:r>
              <w:r w:rsidRPr="006D5DB2" w:rsidDel="00CF798D">
                <w:rPr>
                  <w:color w:val="1080B8"/>
                  <w:lang w:val="en-GB"/>
                  <w:rPrChange w:id="3281" w:author="Ellen Brouwer" w:date="2022-03-31T13:52:00Z">
                    <w:rPr>
                      <w:color w:val="1080B8"/>
                    </w:rPr>
                  </w:rPrChange>
                </w:rPr>
                <w:delText>Annex 2</w:delText>
              </w:r>
              <w:r w:rsidRPr="006D5DB2" w:rsidDel="00CF798D">
                <w:rPr>
                  <w:lang w:val="en-GB"/>
                  <w:rPrChange w:id="3282" w:author="Ellen Brouwer" w:date="2022-03-31T13:52:00Z">
                    <w:rPr/>
                  </w:rPrChange>
                </w:rPr>
                <w:delText xml:space="preserve"> (Sector Benchmark Tool) </w:delText>
              </w:r>
              <w:r w:rsidRPr="006D5DB2" w:rsidDel="00CF798D">
                <w:rPr>
                  <w:color w:val="1080B8"/>
                  <w:lang w:val="en-GB"/>
                  <w:rPrChange w:id="3283" w:author="Ellen Brouwer" w:date="2022-03-31T13:52:00Z">
                    <w:rPr>
                      <w:color w:val="1080B8"/>
                    </w:rPr>
                  </w:rPrChange>
                </w:rPr>
                <w:delText>of the Standard</w:delText>
              </w:r>
              <w:r w:rsidRPr="006D5DB2" w:rsidDel="00CF798D">
                <w:rPr>
                  <w:lang w:val="en-GB"/>
                  <w:rPrChange w:id="3284" w:author="Ellen Brouwer" w:date="2022-03-31T13:52:00Z">
                    <w:rPr/>
                  </w:rPrChange>
                </w:rPr>
                <w:delText xml:space="preserve">. </w:delText>
              </w:r>
            </w:del>
            <w:del w:id="3285" w:author="Ellen Brouwer" w:date="2022-02-28T16:44:00Z">
              <w:r w:rsidRPr="006D5DB2" w:rsidDel="00022344">
                <w:rPr>
                  <w:lang w:val="en-GB"/>
                  <w:rPrChange w:id="3286" w:author="Ellen Brouwer" w:date="2022-03-31T13:52:00Z">
                    <w:rPr/>
                  </w:rPrChange>
                </w:rPr>
                <w:delText xml:space="preserve">The </w:delText>
              </w:r>
            </w:del>
            <w:del w:id="3287" w:author="Ellen Brouwer" w:date="2022-02-28T16:41:00Z">
              <w:r w:rsidRPr="006D5DB2" w:rsidDel="00CF798D">
                <w:rPr>
                  <w:lang w:val="en-GB"/>
                  <w:rPrChange w:id="3288" w:author="Ellen Brouwer" w:date="2022-03-31T13:52:00Z">
                    <w:rPr/>
                  </w:rPrChange>
                </w:rPr>
                <w:delText xml:space="preserve">FC </w:delText>
              </w:r>
            </w:del>
            <w:del w:id="3289" w:author="Ellen Brouwer" w:date="2022-02-28T16:44:00Z">
              <w:r w:rsidRPr="006D5DB2" w:rsidDel="00022344">
                <w:rPr>
                  <w:lang w:val="en-GB"/>
                  <w:rPrChange w:id="3290" w:author="Ellen Brouwer" w:date="2022-03-31T13:52:00Z">
                    <w:rPr/>
                  </w:rPrChange>
                </w:rPr>
                <w:delText xml:space="preserve">informs the Client which data sets </w:delText>
              </w:r>
            </w:del>
            <w:del w:id="3291" w:author="Ellen Brouwer" w:date="2022-02-28T16:41:00Z">
              <w:r w:rsidRPr="006D5DB2" w:rsidDel="00CF798D">
                <w:rPr>
                  <w:lang w:val="en-GB"/>
                  <w:rPrChange w:id="3292" w:author="Ellen Brouwer" w:date="2022-03-31T13:52:00Z">
                    <w:rPr/>
                  </w:rPrChange>
                </w:rPr>
                <w:delText xml:space="preserve">(including actual emission usage figures) </w:delText>
              </w:r>
            </w:del>
            <w:del w:id="3293" w:author="Ellen Brouwer" w:date="2022-02-28T16:44:00Z">
              <w:r w:rsidRPr="006D5DB2" w:rsidDel="00022344">
                <w:rPr>
                  <w:lang w:val="en-GB"/>
                  <w:rPrChange w:id="3294" w:author="Ellen Brouwer" w:date="2022-03-31T13:52:00Z">
                    <w:rPr/>
                  </w:rPrChange>
                </w:rPr>
                <w:delText>need to be submitted.</w:delText>
              </w:r>
            </w:del>
          </w:p>
          <w:p w14:paraId="62D01A8F" w14:textId="5340138F" w:rsidR="00A61640" w:rsidRPr="006D5DB2" w:rsidDel="00ED2D48" w:rsidRDefault="00593E0F">
            <w:pPr>
              <w:spacing w:after="66" w:line="270" w:lineRule="auto"/>
              <w:ind w:left="260" w:hanging="260"/>
              <w:jc w:val="both"/>
              <w:rPr>
                <w:del w:id="3295" w:author="Ellen Brouwer" w:date="2022-02-28T16:46:00Z"/>
                <w:lang w:val="en-GB"/>
                <w:rPrChange w:id="3296" w:author="Ellen Brouwer" w:date="2022-03-31T13:52:00Z">
                  <w:rPr>
                    <w:del w:id="3297" w:author="Ellen Brouwer" w:date="2022-02-28T16:46:00Z"/>
                  </w:rPr>
                </w:rPrChange>
              </w:rPr>
              <w:pPrChange w:id="3298" w:author="Ellen Brouwer" w:date="2022-02-28T16:44:00Z">
                <w:pPr>
                  <w:spacing w:after="0" w:line="259" w:lineRule="auto"/>
                  <w:ind w:left="260" w:right="66" w:firstLine="0"/>
                </w:pPr>
              </w:pPrChange>
            </w:pPr>
            <w:del w:id="3299" w:author="Ellen Brouwer" w:date="2022-02-28T16:41:00Z">
              <w:r w:rsidRPr="006D5DB2" w:rsidDel="00CF798D">
                <w:rPr>
                  <w:sz w:val="15"/>
                  <w:lang w:val="en-GB"/>
                  <w:rPrChange w:id="3300" w:author="Ellen Brouwer" w:date="2022-03-31T13:52:00Z">
                    <w:rPr>
                      <w:sz w:val="15"/>
                    </w:rPr>
                  </w:rPrChange>
                </w:rPr>
                <w:delText>NOTE: If the Client was previously certified against the former KNG Standard, the FC may want to request previous footprints from the Client or CNG.</w:delText>
              </w:r>
            </w:del>
          </w:p>
        </w:tc>
        <w:tc>
          <w:tcPr>
            <w:tcW w:w="1339" w:type="dxa"/>
            <w:tcBorders>
              <w:top w:val="single" w:sz="4" w:space="0" w:color="323B58"/>
              <w:left w:val="single" w:sz="4" w:space="0" w:color="323B58"/>
              <w:bottom w:val="single" w:sz="4" w:space="0" w:color="323B58"/>
              <w:right w:val="nil"/>
            </w:tcBorders>
            <w:tcPrChange w:id="3301" w:author="Ellen Brouwer" w:date="2022-03-01T10:31:00Z">
              <w:tcPr>
                <w:tcW w:w="1508" w:type="dxa"/>
                <w:tcBorders>
                  <w:top w:val="single" w:sz="4" w:space="0" w:color="323B58"/>
                  <w:left w:val="single" w:sz="4" w:space="0" w:color="323B58"/>
                  <w:bottom w:val="single" w:sz="4" w:space="0" w:color="323B58"/>
                  <w:right w:val="nil"/>
                </w:tcBorders>
              </w:tcPr>
            </w:tcPrChange>
          </w:tcPr>
          <w:p w14:paraId="6497D7FC" w14:textId="052A9E9D" w:rsidR="00A61640" w:rsidRPr="006D5DB2" w:rsidDel="00ED2D48" w:rsidRDefault="00593E0F">
            <w:pPr>
              <w:spacing w:after="3" w:line="259" w:lineRule="auto"/>
              <w:ind w:left="0" w:firstLine="0"/>
              <w:rPr>
                <w:del w:id="3302" w:author="Ellen Brouwer" w:date="2022-02-28T16:46:00Z"/>
                <w:lang w:val="en-GB"/>
                <w:rPrChange w:id="3303" w:author="Ellen Brouwer" w:date="2022-03-31T13:52:00Z">
                  <w:rPr>
                    <w:del w:id="3304" w:author="Ellen Brouwer" w:date="2022-02-28T16:46:00Z"/>
                  </w:rPr>
                </w:rPrChange>
              </w:rPr>
            </w:pPr>
            <w:del w:id="3305" w:author="Ellen Brouwer" w:date="2022-02-28T16:46:00Z">
              <w:r w:rsidRPr="006D5DB2" w:rsidDel="00ED2D48">
                <w:rPr>
                  <w:lang w:val="en-GB"/>
                  <w:rPrChange w:id="3306" w:author="Ellen Brouwer" w:date="2022-03-31T13:52:00Z">
                    <w:rPr/>
                  </w:rPrChange>
                </w:rPr>
                <w:delText>Date X - 4 wks</w:delText>
              </w:r>
            </w:del>
          </w:p>
          <w:p w14:paraId="3045B7F0" w14:textId="4096E107" w:rsidR="00A61640" w:rsidRPr="006D5DB2" w:rsidDel="00ED2D48" w:rsidRDefault="00593E0F">
            <w:pPr>
              <w:spacing w:after="0" w:line="259" w:lineRule="auto"/>
              <w:ind w:left="0" w:firstLine="0"/>
              <w:rPr>
                <w:del w:id="3307" w:author="Ellen Brouwer" w:date="2022-02-28T16:46:00Z"/>
                <w:lang w:val="en-GB"/>
                <w:rPrChange w:id="3308" w:author="Ellen Brouwer" w:date="2022-03-31T13:52:00Z">
                  <w:rPr>
                    <w:del w:id="3309" w:author="Ellen Brouwer" w:date="2022-02-28T16:46:00Z"/>
                  </w:rPr>
                </w:rPrChange>
              </w:rPr>
            </w:pPr>
            <w:del w:id="3310" w:author="Ellen Brouwer" w:date="2022-02-28T16:46:00Z">
              <w:r w:rsidRPr="006D5DB2" w:rsidDel="00ED2D48">
                <w:rPr>
                  <w:sz w:val="15"/>
                  <w:lang w:val="en-GB"/>
                  <w:rPrChange w:id="3311" w:author="Ellen Brouwer" w:date="2022-03-31T13:52:00Z">
                    <w:rPr>
                      <w:sz w:val="15"/>
                    </w:rPr>
                  </w:rPrChange>
                </w:rPr>
                <w:delText>(appr. end Feb.)</w:delText>
              </w:r>
            </w:del>
          </w:p>
        </w:tc>
      </w:tr>
      <w:tr w:rsidR="00A61640" w:rsidRPr="00E811C9" w:rsidDel="00177AE2" w14:paraId="00D2A2E7" w14:textId="5C12C6A1" w:rsidTr="00A40A00">
        <w:trPr>
          <w:trHeight w:val="1696"/>
          <w:del w:id="3312" w:author="Ellen Brouwer" w:date="2022-03-01T10:35:00Z"/>
          <w:trPrChange w:id="3313" w:author="Ellen Brouwer" w:date="2022-03-01T10:31:00Z">
            <w:trPr>
              <w:trHeight w:val="1696"/>
            </w:trPr>
          </w:trPrChange>
        </w:trPr>
        <w:tc>
          <w:tcPr>
            <w:tcW w:w="8697" w:type="dxa"/>
            <w:tcBorders>
              <w:top w:val="single" w:sz="4" w:space="0" w:color="323B58"/>
              <w:left w:val="nil"/>
              <w:bottom w:val="single" w:sz="4" w:space="0" w:color="323B58"/>
              <w:right w:val="single" w:sz="4" w:space="0" w:color="323B58"/>
            </w:tcBorders>
            <w:tcPrChange w:id="3314" w:author="Ellen Brouwer" w:date="2022-03-01T10:31:00Z">
              <w:tcPr>
                <w:tcW w:w="8697" w:type="dxa"/>
                <w:tcBorders>
                  <w:top w:val="single" w:sz="4" w:space="0" w:color="323B58"/>
                  <w:left w:val="nil"/>
                  <w:bottom w:val="single" w:sz="4" w:space="0" w:color="323B58"/>
                  <w:right w:val="single" w:sz="4" w:space="0" w:color="323B58"/>
                </w:tcBorders>
              </w:tcPr>
            </w:tcPrChange>
          </w:tcPr>
          <w:p w14:paraId="20E9EE43" w14:textId="0588B58E" w:rsidR="00A61640" w:rsidRPr="006D5DB2" w:rsidDel="00177AE2" w:rsidRDefault="00593E0F">
            <w:pPr>
              <w:spacing w:after="46" w:line="292" w:lineRule="auto"/>
              <w:ind w:left="260" w:hanging="260"/>
              <w:rPr>
                <w:del w:id="3315" w:author="Ellen Brouwer" w:date="2022-03-01T10:35:00Z"/>
                <w:lang w:val="en-GB"/>
                <w:rPrChange w:id="3316" w:author="Ellen Brouwer" w:date="2022-03-31T13:52:00Z">
                  <w:rPr>
                    <w:del w:id="3317" w:author="Ellen Brouwer" w:date="2022-03-01T10:35:00Z"/>
                  </w:rPr>
                </w:rPrChange>
              </w:rPr>
            </w:pPr>
            <w:del w:id="3318" w:author="Ellen Brouwer" w:date="2022-02-28T17:01:00Z">
              <w:r w:rsidRPr="006D5DB2" w:rsidDel="0090284A">
                <w:rPr>
                  <w:color w:val="323B58"/>
                  <w:lang w:val="en-GB"/>
                  <w:rPrChange w:id="3319" w:author="Ellen Brouwer" w:date="2022-03-31T13:52:00Z">
                    <w:rPr>
                      <w:color w:val="323B58"/>
                    </w:rPr>
                  </w:rPrChange>
                </w:rPr>
                <w:delText>4</w:delText>
              </w:r>
              <w:r w:rsidRPr="006D5DB2" w:rsidDel="0090284A">
                <w:rPr>
                  <w:color w:val="323B58"/>
                  <w:lang w:val="en-GB"/>
                  <w:rPrChange w:id="3320" w:author="Ellen Brouwer" w:date="2022-03-31T13:52:00Z">
                    <w:rPr>
                      <w:color w:val="323B58"/>
                    </w:rPr>
                  </w:rPrChange>
                </w:rPr>
                <w:tab/>
              </w:r>
            </w:del>
            <w:del w:id="3321" w:author="Ellen Brouwer" w:date="2022-02-28T17:00:00Z">
              <w:r w:rsidRPr="006D5DB2" w:rsidDel="009156FA">
                <w:rPr>
                  <w:lang w:val="en-GB"/>
                  <w:rPrChange w:id="3322" w:author="Ellen Brouwer" w:date="2022-03-31T13:52:00Z">
                    <w:rPr/>
                  </w:rPrChange>
                </w:rPr>
                <w:delText xml:space="preserve">The Client collects the required data sets (with actual emission usage figures) for the footprint calculation and submits the entire package by end of Q1 at the latest, to the FC. </w:delText>
              </w:r>
            </w:del>
          </w:p>
          <w:p w14:paraId="49664C64" w14:textId="68A9CD4B" w:rsidR="00A61640" w:rsidRPr="006D5DB2" w:rsidDel="00177AE2" w:rsidRDefault="00593E0F">
            <w:pPr>
              <w:spacing w:after="0" w:line="259" w:lineRule="auto"/>
              <w:ind w:left="260" w:firstLine="0"/>
              <w:rPr>
                <w:del w:id="3323" w:author="Ellen Brouwer" w:date="2022-03-01T10:35:00Z"/>
                <w:lang w:val="en-GB"/>
                <w:rPrChange w:id="3324" w:author="Ellen Brouwer" w:date="2022-03-31T13:52:00Z">
                  <w:rPr>
                    <w:del w:id="3325" w:author="Ellen Brouwer" w:date="2022-03-01T10:35:00Z"/>
                  </w:rPr>
                </w:rPrChange>
              </w:rPr>
            </w:pPr>
            <w:del w:id="3326" w:author="Ellen Brouwer" w:date="2022-02-28T16:46:00Z">
              <w:r w:rsidRPr="006D5DB2" w:rsidDel="006A023E">
                <w:rPr>
                  <w:sz w:val="15"/>
                  <w:lang w:val="en-GB"/>
                  <w:rPrChange w:id="3327" w:author="Ellen Brouwer" w:date="2022-03-31T13:52:00Z">
                    <w:rPr>
                      <w:sz w:val="15"/>
                    </w:rPr>
                  </w:rPrChange>
                </w:rPr>
                <w:delText>NOTE: Delays are acceptable (e.g. if certain data sets are not yet available), provided that the FC + CNG are informed by  email (</w:delText>
              </w:r>
              <w:r w:rsidRPr="006D5DB2" w:rsidDel="006A023E">
                <w:rPr>
                  <w:sz w:val="15"/>
                  <w:u w:val="single" w:color="181717"/>
                  <w:lang w:val="en-GB"/>
                  <w:rPrChange w:id="3328" w:author="Ellen Brouwer" w:date="2022-03-31T13:52:00Z">
                    <w:rPr>
                      <w:sz w:val="15"/>
                      <w:u w:val="single" w:color="181717"/>
                    </w:rPr>
                  </w:rPrChange>
                </w:rPr>
                <w:delText>certification@climateneutralgroup.com</w:delText>
              </w:r>
              <w:r w:rsidRPr="006D5DB2" w:rsidDel="006A023E">
                <w:rPr>
                  <w:sz w:val="15"/>
                  <w:lang w:val="en-GB"/>
                  <w:rPrChange w:id="3329" w:author="Ellen Brouwer" w:date="2022-03-31T13:52:00Z">
                    <w:rPr>
                      <w:sz w:val="15"/>
                    </w:rPr>
                  </w:rPrChange>
                </w:rPr>
                <w:delText>) before the end of Q1, and the missing sets or corrections are submitted by  the end of Q2 at the latest. If not, CNG and/or the CB reserve the right to issue a ‘non-certification’ for that year’s cycle.</w:delText>
              </w:r>
            </w:del>
          </w:p>
        </w:tc>
        <w:tc>
          <w:tcPr>
            <w:tcW w:w="1339" w:type="dxa"/>
            <w:tcBorders>
              <w:top w:val="single" w:sz="4" w:space="0" w:color="323B58"/>
              <w:left w:val="single" w:sz="4" w:space="0" w:color="323B58"/>
              <w:bottom w:val="single" w:sz="4" w:space="0" w:color="323B58"/>
              <w:right w:val="nil"/>
            </w:tcBorders>
            <w:tcPrChange w:id="3330" w:author="Ellen Brouwer" w:date="2022-03-01T10:31:00Z">
              <w:tcPr>
                <w:tcW w:w="1508" w:type="dxa"/>
                <w:tcBorders>
                  <w:top w:val="single" w:sz="4" w:space="0" w:color="323B58"/>
                  <w:left w:val="single" w:sz="4" w:space="0" w:color="323B58"/>
                  <w:bottom w:val="single" w:sz="4" w:space="0" w:color="323B58"/>
                  <w:right w:val="nil"/>
                </w:tcBorders>
              </w:tcPr>
            </w:tcPrChange>
          </w:tcPr>
          <w:p w14:paraId="748D802D" w14:textId="226484E5" w:rsidR="00A61640" w:rsidRPr="006D5DB2" w:rsidDel="009156FA" w:rsidRDefault="00593E0F" w:rsidP="009156FA">
            <w:pPr>
              <w:spacing w:after="3" w:line="259" w:lineRule="auto"/>
              <w:ind w:left="0" w:firstLine="0"/>
              <w:rPr>
                <w:del w:id="3331" w:author="Ellen Brouwer" w:date="2022-02-28T17:00:00Z"/>
                <w:lang w:val="en-GB"/>
                <w:rPrChange w:id="3332" w:author="Ellen Brouwer" w:date="2022-03-31T13:52:00Z">
                  <w:rPr>
                    <w:del w:id="3333" w:author="Ellen Brouwer" w:date="2022-02-28T17:00:00Z"/>
                  </w:rPr>
                </w:rPrChange>
              </w:rPr>
            </w:pPr>
            <w:del w:id="3334" w:author="Ellen Brouwer" w:date="2022-02-28T17:00:00Z">
              <w:r w:rsidRPr="006D5DB2" w:rsidDel="009156FA">
                <w:rPr>
                  <w:lang w:val="en-GB"/>
                  <w:rPrChange w:id="3335" w:author="Ellen Brouwer" w:date="2022-03-31T13:52:00Z">
                    <w:rPr/>
                  </w:rPrChange>
                </w:rPr>
                <w:delText xml:space="preserve">Date X =  </w:delText>
              </w:r>
            </w:del>
          </w:p>
          <w:p w14:paraId="737B351B" w14:textId="49EBBF34" w:rsidR="00A61640" w:rsidRPr="006D5DB2" w:rsidDel="009156FA" w:rsidRDefault="00593E0F">
            <w:pPr>
              <w:spacing w:after="3" w:line="259" w:lineRule="auto"/>
              <w:ind w:left="0" w:firstLine="0"/>
              <w:rPr>
                <w:del w:id="3336" w:author="Ellen Brouwer" w:date="2022-02-28T17:00:00Z"/>
                <w:lang w:val="en-GB"/>
                <w:rPrChange w:id="3337" w:author="Ellen Brouwer" w:date="2022-03-31T13:52:00Z">
                  <w:rPr>
                    <w:del w:id="3338" w:author="Ellen Brouwer" w:date="2022-02-28T17:00:00Z"/>
                  </w:rPr>
                </w:rPrChange>
              </w:rPr>
            </w:pPr>
            <w:del w:id="3339" w:author="Ellen Brouwer" w:date="2022-02-28T17:00:00Z">
              <w:r w:rsidRPr="006D5DB2" w:rsidDel="009156FA">
                <w:rPr>
                  <w:lang w:val="en-GB"/>
                  <w:rPrChange w:id="3340" w:author="Ellen Brouwer" w:date="2022-03-31T13:52:00Z">
                    <w:rPr/>
                  </w:rPrChange>
                </w:rPr>
                <w:delText xml:space="preserve">End of Q1 </w:delText>
              </w:r>
            </w:del>
          </w:p>
          <w:p w14:paraId="58B14943" w14:textId="16EBDBD4" w:rsidR="00A61640" w:rsidRPr="006D5DB2" w:rsidDel="009156FA" w:rsidRDefault="00593E0F">
            <w:pPr>
              <w:spacing w:after="156" w:line="259" w:lineRule="auto"/>
              <w:ind w:left="0" w:firstLine="0"/>
              <w:rPr>
                <w:del w:id="3341" w:author="Ellen Brouwer" w:date="2022-02-28T17:00:00Z"/>
                <w:lang w:val="en-GB"/>
                <w:rPrChange w:id="3342" w:author="Ellen Brouwer" w:date="2022-03-31T13:52:00Z">
                  <w:rPr>
                    <w:del w:id="3343" w:author="Ellen Brouwer" w:date="2022-02-28T17:00:00Z"/>
                  </w:rPr>
                </w:rPrChange>
              </w:rPr>
            </w:pPr>
            <w:del w:id="3344" w:author="Ellen Brouwer" w:date="2022-02-28T17:00:00Z">
              <w:r w:rsidRPr="006D5DB2" w:rsidDel="009156FA">
                <w:rPr>
                  <w:sz w:val="15"/>
                  <w:lang w:val="en-GB"/>
                  <w:rPrChange w:id="3345" w:author="Ellen Brouwer" w:date="2022-03-31T13:52:00Z">
                    <w:rPr>
                      <w:sz w:val="15"/>
                    </w:rPr>
                  </w:rPrChange>
                </w:rPr>
                <w:delText>(appr. end  March)</w:delText>
              </w:r>
            </w:del>
          </w:p>
          <w:p w14:paraId="2454844E" w14:textId="47AE7C12" w:rsidR="00A61640" w:rsidRPr="006D5DB2" w:rsidDel="0072582C" w:rsidRDefault="00593E0F">
            <w:pPr>
              <w:spacing w:after="3" w:line="259" w:lineRule="auto"/>
              <w:ind w:left="0" w:firstLine="0"/>
              <w:rPr>
                <w:del w:id="3346" w:author="Ellen Brouwer" w:date="2022-02-28T16:49:00Z"/>
                <w:lang w:val="en-GB"/>
                <w:rPrChange w:id="3347" w:author="Ellen Brouwer" w:date="2022-03-31T13:52:00Z">
                  <w:rPr>
                    <w:del w:id="3348" w:author="Ellen Brouwer" w:date="2022-02-28T16:49:00Z"/>
                  </w:rPr>
                </w:rPrChange>
              </w:rPr>
            </w:pPr>
            <w:del w:id="3349" w:author="Ellen Brouwer" w:date="2022-02-28T16:49:00Z">
              <w:r w:rsidRPr="006D5DB2" w:rsidDel="0072582C">
                <w:rPr>
                  <w:b/>
                  <w:i/>
                  <w:color w:val="5AAC3E"/>
                  <w:lang w:val="en-GB"/>
                  <w:rPrChange w:id="3350" w:author="Ellen Brouwer" w:date="2022-03-31T13:52:00Z">
                    <w:rPr>
                      <w:b/>
                      <w:i/>
                      <w:color w:val="5AAC3E"/>
                    </w:rPr>
                  </w:rPrChange>
                </w:rPr>
                <w:delText xml:space="preserve">DATA </w:delText>
              </w:r>
            </w:del>
          </w:p>
          <w:p w14:paraId="59646C91" w14:textId="5D03282D" w:rsidR="00A61640" w:rsidRPr="006D5DB2" w:rsidDel="0072582C" w:rsidRDefault="00593E0F">
            <w:pPr>
              <w:spacing w:after="3" w:line="259" w:lineRule="auto"/>
              <w:ind w:left="0" w:firstLine="0"/>
              <w:rPr>
                <w:del w:id="3351" w:author="Ellen Brouwer" w:date="2022-02-28T16:49:00Z"/>
                <w:lang w:val="en-GB"/>
                <w:rPrChange w:id="3352" w:author="Ellen Brouwer" w:date="2022-03-31T13:52:00Z">
                  <w:rPr>
                    <w:del w:id="3353" w:author="Ellen Brouwer" w:date="2022-02-28T16:49:00Z"/>
                  </w:rPr>
                </w:rPrChange>
              </w:rPr>
            </w:pPr>
            <w:del w:id="3354" w:author="Ellen Brouwer" w:date="2022-02-28T16:49:00Z">
              <w:r w:rsidRPr="006D5DB2" w:rsidDel="0072582C">
                <w:rPr>
                  <w:b/>
                  <w:i/>
                  <w:color w:val="5AAC3E"/>
                  <w:lang w:val="en-GB"/>
                  <w:rPrChange w:id="3355" w:author="Ellen Brouwer" w:date="2022-03-31T13:52:00Z">
                    <w:rPr>
                      <w:b/>
                      <w:i/>
                      <w:color w:val="5AAC3E"/>
                    </w:rPr>
                  </w:rPrChange>
                </w:rPr>
                <w:delText xml:space="preserve">SUBMISSION </w:delText>
              </w:r>
            </w:del>
          </w:p>
          <w:p w14:paraId="7CA5D468" w14:textId="342A768D" w:rsidR="00A61640" w:rsidRPr="006D5DB2" w:rsidDel="00177AE2" w:rsidRDefault="00593E0F">
            <w:pPr>
              <w:spacing w:after="0" w:line="259" w:lineRule="auto"/>
              <w:ind w:left="0" w:firstLine="0"/>
              <w:rPr>
                <w:del w:id="3356" w:author="Ellen Brouwer" w:date="2022-03-01T10:35:00Z"/>
                <w:lang w:val="en-GB"/>
                <w:rPrChange w:id="3357" w:author="Ellen Brouwer" w:date="2022-03-31T13:52:00Z">
                  <w:rPr>
                    <w:del w:id="3358" w:author="Ellen Brouwer" w:date="2022-03-01T10:35:00Z"/>
                  </w:rPr>
                </w:rPrChange>
              </w:rPr>
            </w:pPr>
            <w:del w:id="3359" w:author="Ellen Brouwer" w:date="2022-02-28T16:49:00Z">
              <w:r w:rsidRPr="006D5DB2" w:rsidDel="0072582C">
                <w:rPr>
                  <w:b/>
                  <w:i/>
                  <w:color w:val="5AAC3E"/>
                  <w:lang w:val="en-GB"/>
                  <w:rPrChange w:id="3360" w:author="Ellen Brouwer" w:date="2022-03-31T13:52:00Z">
                    <w:rPr>
                      <w:b/>
                      <w:i/>
                      <w:color w:val="5AAC3E"/>
                    </w:rPr>
                  </w:rPrChange>
                </w:rPr>
                <w:delText>DEADLINE</w:delText>
              </w:r>
            </w:del>
          </w:p>
        </w:tc>
      </w:tr>
    </w:tbl>
    <w:p w14:paraId="2BC03AFB" w14:textId="4CF82A9C" w:rsidR="00A61640" w:rsidRPr="006D5DB2" w:rsidDel="00334F71" w:rsidRDefault="00A61640">
      <w:pPr>
        <w:spacing w:after="0" w:line="259" w:lineRule="auto"/>
        <w:ind w:left="0" w:right="6" w:firstLine="0"/>
        <w:rPr>
          <w:del w:id="3361" w:author="Ellen Brouwer" w:date="2022-03-10T10:34:00Z"/>
          <w:lang w:val="en-GB"/>
          <w:rPrChange w:id="3362" w:author="Ellen Brouwer" w:date="2022-03-31T13:52:00Z">
            <w:rPr>
              <w:del w:id="3363" w:author="Ellen Brouwer" w:date="2022-03-10T10:34:00Z"/>
            </w:rPr>
          </w:rPrChange>
        </w:rPr>
        <w:pPrChange w:id="3364" w:author="Ellen Brouwer" w:date="2022-03-10T10:34:00Z">
          <w:pPr>
            <w:spacing w:after="0" w:line="259" w:lineRule="auto"/>
            <w:ind w:left="-680" w:right="6" w:firstLine="0"/>
          </w:pPr>
        </w:pPrChange>
      </w:pPr>
    </w:p>
    <w:tbl>
      <w:tblPr>
        <w:tblStyle w:val="TableGrid"/>
        <w:tblW w:w="10193" w:type="dxa"/>
        <w:tblInd w:w="176" w:type="dxa"/>
        <w:tblCellMar>
          <w:top w:w="88" w:type="dxa"/>
          <w:left w:w="80" w:type="dxa"/>
          <w:right w:w="61" w:type="dxa"/>
        </w:tblCellMar>
        <w:tblLook w:val="04A0" w:firstRow="1" w:lastRow="0" w:firstColumn="1" w:lastColumn="0" w:noHBand="0" w:noVBand="1"/>
      </w:tblPr>
      <w:tblGrid>
        <w:gridCol w:w="8691"/>
        <w:gridCol w:w="1502"/>
        <w:tblGridChange w:id="3365">
          <w:tblGrid>
            <w:gridCol w:w="8691"/>
            <w:gridCol w:w="1502"/>
          </w:tblGrid>
        </w:tblGridChange>
      </w:tblGrid>
      <w:tr w:rsidR="00A61640" w:rsidRPr="00E811C9" w:rsidDel="003E092C" w14:paraId="02CE62E7" w14:textId="2F763581">
        <w:trPr>
          <w:trHeight w:val="362"/>
          <w:del w:id="3366" w:author="Ellen Brouwer" w:date="2022-02-28T16:42:00Z"/>
        </w:trPr>
        <w:tc>
          <w:tcPr>
            <w:tcW w:w="8691" w:type="dxa"/>
            <w:tcBorders>
              <w:top w:val="single" w:sz="8" w:space="0" w:color="FFFEFD"/>
              <w:left w:val="nil"/>
              <w:bottom w:val="single" w:sz="4" w:space="0" w:color="323B58"/>
              <w:right w:val="single" w:sz="4" w:space="0" w:color="FFFEFD"/>
            </w:tcBorders>
            <w:shd w:val="clear" w:color="auto" w:fill="323B58"/>
          </w:tcPr>
          <w:p w14:paraId="08A37878" w14:textId="1DAC351C" w:rsidR="00A61640" w:rsidRPr="006D5DB2" w:rsidDel="003E092C" w:rsidRDefault="00593E0F">
            <w:pPr>
              <w:spacing w:after="0" w:line="259" w:lineRule="auto"/>
              <w:ind w:left="0" w:firstLine="0"/>
              <w:rPr>
                <w:del w:id="3367" w:author="Ellen Brouwer" w:date="2022-02-28T16:42:00Z"/>
                <w:lang w:val="en-GB"/>
                <w:rPrChange w:id="3368" w:author="Ellen Brouwer" w:date="2022-03-31T13:52:00Z">
                  <w:rPr>
                    <w:del w:id="3369" w:author="Ellen Brouwer" w:date="2022-02-28T16:42:00Z"/>
                    <w:lang w:val="en-US"/>
                  </w:rPr>
                </w:rPrChange>
              </w:rPr>
            </w:pPr>
            <w:del w:id="3370" w:author="Ellen Brouwer" w:date="2022-02-28T16:42:00Z">
              <w:r w:rsidRPr="006D5DB2" w:rsidDel="003E092C">
                <w:rPr>
                  <w:color w:val="FFFEFD"/>
                  <w:lang w:val="en-GB"/>
                  <w:rPrChange w:id="3371" w:author="Ellen Brouwer" w:date="2022-03-31T13:52:00Z">
                    <w:rPr>
                      <w:color w:val="FFFEFD"/>
                      <w:lang w:val="en-US"/>
                    </w:rPr>
                  </w:rPrChange>
                </w:rPr>
                <w:delText>FOR FIRST AUDIT (YEAR 1 OF CERTIFICATION) AGAINST NEW PROGRAM</w:delText>
              </w:r>
              <w:r w:rsidRPr="006D5DB2" w:rsidDel="003E092C">
                <w:rPr>
                  <w:color w:val="FFFEFD"/>
                  <w:sz w:val="16"/>
                  <w:vertAlign w:val="superscript"/>
                  <w:lang w:val="en-GB"/>
                  <w:rPrChange w:id="3372" w:author="Ellen Brouwer" w:date="2022-03-31T13:52:00Z">
                    <w:rPr>
                      <w:color w:val="FFFEFD"/>
                      <w:sz w:val="16"/>
                      <w:vertAlign w:val="superscript"/>
                      <w:lang w:val="en-US"/>
                    </w:rPr>
                  </w:rPrChange>
                </w:rPr>
                <w:delText>5</w:delText>
              </w:r>
              <w:r w:rsidRPr="006D5DB2" w:rsidDel="003E092C">
                <w:rPr>
                  <w:color w:val="FFFEFD"/>
                  <w:lang w:val="en-GB"/>
                  <w:rPrChange w:id="3373" w:author="Ellen Brouwer" w:date="2022-03-31T13:52:00Z">
                    <w:rPr>
                      <w:color w:val="FFFEFD"/>
                      <w:lang w:val="en-US"/>
                    </w:rPr>
                  </w:rPrChange>
                </w:rPr>
                <w:delText xml:space="preserve"> </w:delText>
              </w:r>
            </w:del>
          </w:p>
        </w:tc>
        <w:tc>
          <w:tcPr>
            <w:tcW w:w="1502" w:type="dxa"/>
            <w:tcBorders>
              <w:top w:val="single" w:sz="8" w:space="0" w:color="FFFEFD"/>
              <w:left w:val="single" w:sz="4" w:space="0" w:color="FFFEFD"/>
              <w:bottom w:val="single" w:sz="4" w:space="0" w:color="323B58"/>
              <w:right w:val="nil"/>
            </w:tcBorders>
            <w:shd w:val="clear" w:color="auto" w:fill="323B58"/>
          </w:tcPr>
          <w:p w14:paraId="025144F0" w14:textId="7185A775" w:rsidR="00A61640" w:rsidRPr="006D5DB2" w:rsidDel="003E092C" w:rsidRDefault="00593E0F">
            <w:pPr>
              <w:spacing w:after="0" w:line="259" w:lineRule="auto"/>
              <w:ind w:left="0" w:firstLine="0"/>
              <w:rPr>
                <w:del w:id="3374" w:author="Ellen Brouwer" w:date="2022-02-28T16:42:00Z"/>
                <w:lang w:val="en-GB"/>
                <w:rPrChange w:id="3375" w:author="Ellen Brouwer" w:date="2022-03-31T13:52:00Z">
                  <w:rPr>
                    <w:del w:id="3376" w:author="Ellen Brouwer" w:date="2022-02-28T16:42:00Z"/>
                  </w:rPr>
                </w:rPrChange>
              </w:rPr>
            </w:pPr>
            <w:del w:id="3377" w:author="Ellen Brouwer" w:date="2022-02-28T16:42:00Z">
              <w:r w:rsidRPr="006D5DB2" w:rsidDel="003E092C">
                <w:rPr>
                  <w:color w:val="FFFEFD"/>
                  <w:lang w:val="en-GB"/>
                  <w:rPrChange w:id="3378" w:author="Ellen Brouwer" w:date="2022-03-31T13:52:00Z">
                    <w:rPr>
                      <w:color w:val="FFFEFD"/>
                    </w:rPr>
                  </w:rPrChange>
                </w:rPr>
                <w:delText>Deadline</w:delText>
              </w:r>
            </w:del>
          </w:p>
        </w:tc>
      </w:tr>
      <w:tr w:rsidR="00A61640" w:rsidRPr="00E811C9" w:rsidDel="00941AC5" w14:paraId="2ED19EEE" w14:textId="43D042A6">
        <w:trPr>
          <w:trHeight w:val="1579"/>
          <w:del w:id="3379" w:author="Ellen Brouwer" w:date="2022-03-01T10:24:00Z"/>
        </w:trPr>
        <w:tc>
          <w:tcPr>
            <w:tcW w:w="8691" w:type="dxa"/>
            <w:tcBorders>
              <w:top w:val="single" w:sz="4" w:space="0" w:color="323B58"/>
              <w:left w:val="nil"/>
              <w:bottom w:val="single" w:sz="4" w:space="0" w:color="323B58"/>
              <w:right w:val="single" w:sz="4" w:space="0" w:color="323B58"/>
            </w:tcBorders>
          </w:tcPr>
          <w:p w14:paraId="42B4DA20" w14:textId="71CFA9DB" w:rsidR="00A61640" w:rsidRPr="006D5DB2" w:rsidDel="0072582C" w:rsidRDefault="00593E0F">
            <w:pPr>
              <w:spacing w:after="69" w:line="273" w:lineRule="auto"/>
              <w:ind w:left="254" w:right="113" w:hanging="254"/>
              <w:rPr>
                <w:del w:id="3380" w:author="Ellen Brouwer" w:date="2022-02-28T16:49:00Z"/>
                <w:lang w:val="en-GB"/>
                <w:rPrChange w:id="3381" w:author="Ellen Brouwer" w:date="2022-03-31T13:52:00Z">
                  <w:rPr>
                    <w:del w:id="3382" w:author="Ellen Brouwer" w:date="2022-02-28T16:49:00Z"/>
                    <w:lang w:val="en-US"/>
                  </w:rPr>
                </w:rPrChange>
              </w:rPr>
            </w:pPr>
            <w:del w:id="3383" w:author="Ellen Brouwer" w:date="2022-02-28T16:49:00Z">
              <w:r w:rsidRPr="006D5DB2" w:rsidDel="0072582C">
                <w:rPr>
                  <w:color w:val="323B58"/>
                  <w:lang w:val="en-GB"/>
                  <w:rPrChange w:id="3384" w:author="Ellen Brouwer" w:date="2022-03-31T13:52:00Z">
                    <w:rPr>
                      <w:color w:val="323B58"/>
                      <w:lang w:val="en-US"/>
                    </w:rPr>
                  </w:rPrChange>
                </w:rPr>
                <w:delText>5</w:delText>
              </w:r>
              <w:r w:rsidRPr="006D5DB2" w:rsidDel="0072582C">
                <w:rPr>
                  <w:color w:val="323B58"/>
                  <w:lang w:val="en-GB"/>
                  <w:rPrChange w:id="3385" w:author="Ellen Brouwer" w:date="2022-03-31T13:52:00Z">
                    <w:rPr>
                      <w:color w:val="323B58"/>
                      <w:lang w:val="en-US"/>
                    </w:rPr>
                  </w:rPrChange>
                </w:rPr>
                <w:tab/>
              </w:r>
              <w:r w:rsidRPr="006D5DB2" w:rsidDel="0072582C">
                <w:rPr>
                  <w:lang w:val="en-GB"/>
                  <w:rPrChange w:id="3386" w:author="Ellen Brouwer" w:date="2022-03-31T13:52:00Z">
                    <w:rPr>
                      <w:lang w:val="en-US"/>
                    </w:rPr>
                  </w:rPrChange>
                </w:rPr>
                <w:delText xml:space="preserve">Once the data is complete, the footprint calculation is made by the FC following </w:delText>
              </w:r>
              <w:r w:rsidRPr="006D5DB2" w:rsidDel="0072582C">
                <w:rPr>
                  <w:color w:val="1080B8"/>
                  <w:lang w:val="en-GB"/>
                  <w:rPrChange w:id="3387" w:author="Ellen Brouwer" w:date="2022-03-31T13:52:00Z">
                    <w:rPr>
                      <w:color w:val="1080B8"/>
                      <w:lang w:val="en-US"/>
                    </w:rPr>
                  </w:rPrChange>
                </w:rPr>
                <w:delText>criteria 3.1 to 3.5</w:delText>
              </w:r>
              <w:r w:rsidRPr="006D5DB2" w:rsidDel="0072582C">
                <w:rPr>
                  <w:lang w:val="en-GB"/>
                  <w:rPrChange w:id="3388" w:author="Ellen Brouwer" w:date="2022-03-31T13:52:00Z">
                    <w:rPr>
                      <w:lang w:val="en-US"/>
                    </w:rPr>
                  </w:rPrChange>
                </w:rPr>
                <w:delText xml:space="preserve"> and </w:delText>
              </w:r>
              <w:r w:rsidRPr="006D5DB2" w:rsidDel="0072582C">
                <w:rPr>
                  <w:color w:val="1080B8"/>
                  <w:lang w:val="en-GB"/>
                  <w:rPrChange w:id="3389" w:author="Ellen Brouwer" w:date="2022-03-31T13:52:00Z">
                    <w:rPr>
                      <w:color w:val="1080B8"/>
                      <w:lang w:val="en-US"/>
                    </w:rPr>
                  </w:rPrChange>
                </w:rPr>
                <w:delText>Annex 3a and 3b of the Standard</w:delText>
              </w:r>
              <w:r w:rsidRPr="006D5DB2" w:rsidDel="0072582C">
                <w:rPr>
                  <w:lang w:val="en-GB"/>
                  <w:rPrChange w:id="3390" w:author="Ellen Brouwer" w:date="2022-03-31T13:52:00Z">
                    <w:rPr>
                      <w:lang w:val="en-US"/>
                    </w:rPr>
                  </w:rPrChange>
                </w:rPr>
                <w:delText xml:space="preserve"> (i.e. using reliable/ eligible emission factor sources and eligible footprint calculation methods and tools). The result of the footprint calculation (i.e. a Footprint Report) is shared by the FC with the client within two (2) weeks. </w:delText>
              </w:r>
            </w:del>
          </w:p>
          <w:p w14:paraId="2F20D82C" w14:textId="708C75CB" w:rsidR="00A61640" w:rsidRPr="006D5DB2" w:rsidDel="00941AC5" w:rsidRDefault="00593E0F">
            <w:pPr>
              <w:spacing w:after="0" w:line="259" w:lineRule="auto"/>
              <w:ind w:left="254" w:firstLine="0"/>
              <w:rPr>
                <w:del w:id="3391" w:author="Ellen Brouwer" w:date="2022-03-01T10:24:00Z"/>
                <w:lang w:val="en-GB"/>
                <w:rPrChange w:id="3392" w:author="Ellen Brouwer" w:date="2022-03-31T13:52:00Z">
                  <w:rPr>
                    <w:del w:id="3393" w:author="Ellen Brouwer" w:date="2022-03-01T10:24:00Z"/>
                    <w:lang w:val="en-US"/>
                  </w:rPr>
                </w:rPrChange>
              </w:rPr>
            </w:pPr>
            <w:del w:id="3394" w:author="Ellen Brouwer" w:date="2022-02-28T16:49:00Z">
              <w:r w:rsidRPr="006D5DB2" w:rsidDel="0072582C">
                <w:rPr>
                  <w:sz w:val="15"/>
                  <w:lang w:val="en-GB"/>
                  <w:rPrChange w:id="3395" w:author="Ellen Brouwer" w:date="2022-03-31T13:52:00Z">
                    <w:rPr>
                      <w:sz w:val="15"/>
                      <w:lang w:val="en-US"/>
                    </w:rPr>
                  </w:rPrChange>
                </w:rPr>
                <w:delText>NOTE: For the calculation of a product’s footprint, the Client (or FC) may apply one of the ‘flexibility rules’, see</w:delText>
              </w:r>
              <w:r w:rsidRPr="006D5DB2" w:rsidDel="0072582C">
                <w:rPr>
                  <w:lang w:val="en-GB"/>
                  <w:rPrChange w:id="3396" w:author="Ellen Brouwer" w:date="2022-03-31T13:52:00Z">
                    <w:rPr>
                      <w:lang w:val="en-US"/>
                    </w:rPr>
                  </w:rPrChange>
                </w:rPr>
                <w:delText xml:space="preserve"> </w:delText>
              </w:r>
              <w:r w:rsidRPr="006D5DB2" w:rsidDel="0072582C">
                <w:rPr>
                  <w:color w:val="1080B8"/>
                  <w:sz w:val="15"/>
                  <w:lang w:val="en-GB"/>
                  <w:rPrChange w:id="3397" w:author="Ellen Brouwer" w:date="2022-03-31T13:52:00Z">
                    <w:rPr>
                      <w:color w:val="1080B8"/>
                      <w:sz w:val="15"/>
                      <w:lang w:val="en-US"/>
                    </w:rPr>
                  </w:rPrChange>
                </w:rPr>
                <w:delText>Annex 4 of the Standard</w:delText>
              </w:r>
              <w:r w:rsidRPr="006D5DB2" w:rsidDel="0072582C">
                <w:rPr>
                  <w:sz w:val="15"/>
                  <w:lang w:val="en-GB"/>
                  <w:rPrChange w:id="3398" w:author="Ellen Brouwer" w:date="2022-03-31T13:52:00Z">
                    <w:rPr>
                      <w:sz w:val="15"/>
                      <w:lang w:val="en-US"/>
                    </w:rPr>
                  </w:rPrChange>
                </w:rPr>
                <w:delText>.</w:delText>
              </w:r>
            </w:del>
          </w:p>
        </w:tc>
        <w:tc>
          <w:tcPr>
            <w:tcW w:w="1502" w:type="dxa"/>
            <w:tcBorders>
              <w:top w:val="single" w:sz="4" w:space="0" w:color="323B58"/>
              <w:left w:val="single" w:sz="4" w:space="0" w:color="323B58"/>
              <w:bottom w:val="single" w:sz="4" w:space="0" w:color="323B58"/>
              <w:right w:val="nil"/>
            </w:tcBorders>
          </w:tcPr>
          <w:p w14:paraId="1A11E2B5" w14:textId="53A8A306" w:rsidR="00A61640" w:rsidRPr="006D5DB2" w:rsidDel="0072582C" w:rsidRDefault="00593E0F">
            <w:pPr>
              <w:spacing w:after="3" w:line="259" w:lineRule="auto"/>
              <w:ind w:left="0" w:firstLine="0"/>
              <w:rPr>
                <w:del w:id="3399" w:author="Ellen Brouwer" w:date="2022-02-28T16:49:00Z"/>
                <w:lang w:val="en-GB"/>
                <w:rPrChange w:id="3400" w:author="Ellen Brouwer" w:date="2022-03-31T13:52:00Z">
                  <w:rPr>
                    <w:del w:id="3401" w:author="Ellen Brouwer" w:date="2022-02-28T16:49:00Z"/>
                    <w:lang w:val="en-US"/>
                  </w:rPr>
                </w:rPrChange>
              </w:rPr>
            </w:pPr>
            <w:del w:id="3402" w:author="Ellen Brouwer" w:date="2022-02-28T16:49:00Z">
              <w:r w:rsidRPr="006D5DB2" w:rsidDel="0072582C">
                <w:rPr>
                  <w:lang w:val="en-GB"/>
                  <w:rPrChange w:id="3403" w:author="Ellen Brouwer" w:date="2022-03-31T13:52:00Z">
                    <w:rPr>
                      <w:lang w:val="en-US"/>
                    </w:rPr>
                  </w:rPrChange>
                </w:rPr>
                <w:delText>Date X + 2 wks</w:delText>
              </w:r>
            </w:del>
          </w:p>
          <w:p w14:paraId="3B33019C" w14:textId="578FD44C" w:rsidR="00A61640" w:rsidRPr="006D5DB2" w:rsidDel="00941AC5" w:rsidRDefault="00593E0F">
            <w:pPr>
              <w:spacing w:after="0" w:line="259" w:lineRule="auto"/>
              <w:ind w:left="0" w:firstLine="0"/>
              <w:rPr>
                <w:del w:id="3404" w:author="Ellen Brouwer" w:date="2022-03-01T10:24:00Z"/>
                <w:lang w:val="en-GB"/>
                <w:rPrChange w:id="3405" w:author="Ellen Brouwer" w:date="2022-03-31T13:52:00Z">
                  <w:rPr>
                    <w:del w:id="3406" w:author="Ellen Brouwer" w:date="2022-03-01T10:24:00Z"/>
                    <w:lang w:val="en-US"/>
                  </w:rPr>
                </w:rPrChange>
              </w:rPr>
            </w:pPr>
            <w:del w:id="3407" w:author="Ellen Brouwer" w:date="2022-02-28T16:49:00Z">
              <w:r w:rsidRPr="006D5DB2" w:rsidDel="0072582C">
                <w:rPr>
                  <w:sz w:val="15"/>
                  <w:lang w:val="en-GB"/>
                  <w:rPrChange w:id="3408" w:author="Ellen Brouwer" w:date="2022-03-31T13:52:00Z">
                    <w:rPr>
                      <w:sz w:val="15"/>
                      <w:lang w:val="en-US"/>
                    </w:rPr>
                  </w:rPrChange>
                </w:rPr>
                <w:delText>(appr. mid April)</w:delText>
              </w:r>
            </w:del>
          </w:p>
        </w:tc>
      </w:tr>
      <w:tr w:rsidR="00A61640" w:rsidRPr="00E811C9" w14:paraId="5E3F4D05" w14:textId="77777777" w:rsidTr="00B720EF">
        <w:tblPrEx>
          <w:tblW w:w="10193" w:type="dxa"/>
          <w:tblInd w:w="176" w:type="dxa"/>
          <w:tblCellMar>
            <w:top w:w="88" w:type="dxa"/>
            <w:left w:w="108" w:type="dxa"/>
            <w:right w:w="108" w:type="dxa"/>
          </w:tblCellMar>
          <w:tblPrExChange w:id="3409" w:author="Ellen Brouwer" w:date="2022-03-11T14:52:00Z">
            <w:tblPrEx>
              <w:tblW w:w="10193" w:type="dxa"/>
              <w:tblInd w:w="176" w:type="dxa"/>
              <w:tblCellMar>
                <w:top w:w="88" w:type="dxa"/>
                <w:left w:w="80" w:type="dxa"/>
                <w:right w:w="61" w:type="dxa"/>
              </w:tblCellMar>
            </w:tblPrEx>
          </w:tblPrExChange>
        </w:tblPrEx>
        <w:trPr>
          <w:trHeight w:val="334"/>
          <w:trPrChange w:id="3410" w:author="Ellen Brouwer" w:date="2022-03-11T14:52:00Z">
            <w:trPr>
              <w:trHeight w:val="987"/>
            </w:trPr>
          </w:trPrChange>
        </w:trPr>
        <w:tc>
          <w:tcPr>
            <w:tcW w:w="8691" w:type="dxa"/>
            <w:tcBorders>
              <w:top w:val="single" w:sz="4" w:space="0" w:color="323B58"/>
              <w:left w:val="nil"/>
              <w:bottom w:val="single" w:sz="4" w:space="0" w:color="323B58"/>
              <w:right w:val="single" w:sz="4" w:space="0" w:color="323B58"/>
            </w:tcBorders>
            <w:tcPrChange w:id="3411" w:author="Ellen Brouwer" w:date="2022-03-11T14:52:00Z">
              <w:tcPr>
                <w:tcW w:w="8691" w:type="dxa"/>
                <w:tcBorders>
                  <w:top w:val="single" w:sz="4" w:space="0" w:color="323B58"/>
                  <w:left w:val="nil"/>
                  <w:bottom w:val="single" w:sz="4" w:space="0" w:color="323B58"/>
                  <w:right w:val="single" w:sz="4" w:space="0" w:color="323B58"/>
                </w:tcBorders>
              </w:tcPr>
            </w:tcPrChange>
          </w:tcPr>
          <w:p w14:paraId="3ACAE176" w14:textId="435F217A" w:rsidR="00A61640" w:rsidRPr="006D5DB2" w:rsidDel="00DC2503" w:rsidRDefault="00593E0F">
            <w:pPr>
              <w:spacing w:after="109" w:line="270" w:lineRule="auto"/>
              <w:ind w:left="254" w:hanging="254"/>
              <w:rPr>
                <w:del w:id="3412" w:author="Ellen Brouwer" w:date="2022-03-01T10:26:00Z"/>
                <w:szCs w:val="18"/>
                <w:lang w:val="en-GB"/>
                <w:rPrChange w:id="3413" w:author="Ellen Brouwer" w:date="2022-03-31T13:52:00Z">
                  <w:rPr>
                    <w:del w:id="3414" w:author="Ellen Brouwer" w:date="2022-03-01T10:26:00Z"/>
                    <w:szCs w:val="18"/>
                    <w:lang w:val="en-US"/>
                  </w:rPr>
                </w:rPrChange>
              </w:rPr>
            </w:pPr>
            <w:del w:id="3415" w:author="Ellen Brouwer" w:date="2022-03-01T10:26:00Z">
              <w:r w:rsidRPr="006D5DB2" w:rsidDel="00DC2503">
                <w:rPr>
                  <w:color w:val="323B58"/>
                  <w:lang w:val="en-GB"/>
                  <w:rPrChange w:id="3416" w:author="Ellen Brouwer" w:date="2022-03-31T13:52:00Z">
                    <w:rPr>
                      <w:color w:val="323B58"/>
                      <w:lang w:val="en-US"/>
                    </w:rPr>
                  </w:rPrChange>
                </w:rPr>
                <w:delText xml:space="preserve">6 </w:delText>
              </w:r>
            </w:del>
            <w:ins w:id="3417" w:author="Ellen Brouwer" w:date="2022-03-01T10:35:00Z">
              <w:r w:rsidR="00177AE2" w:rsidRPr="006D5DB2">
                <w:rPr>
                  <w:color w:val="323B58"/>
                  <w:lang w:val="en-GB"/>
                  <w:rPrChange w:id="3418" w:author="Ellen Brouwer" w:date="2022-03-31T13:52:00Z">
                    <w:rPr>
                      <w:color w:val="323B58"/>
                      <w:lang w:val="en-US"/>
                    </w:rPr>
                  </w:rPrChange>
                </w:rPr>
                <w:t>3</w:t>
              </w:r>
            </w:ins>
            <w:ins w:id="3419" w:author="Ellen Brouwer" w:date="2022-03-01T10:26:00Z">
              <w:r w:rsidR="00DC2503" w:rsidRPr="006D5DB2">
                <w:rPr>
                  <w:color w:val="323B58"/>
                  <w:lang w:val="en-GB"/>
                  <w:rPrChange w:id="3420" w:author="Ellen Brouwer" w:date="2022-03-31T13:52:00Z">
                    <w:rPr>
                      <w:color w:val="323B58"/>
                      <w:lang w:val="en-US"/>
                    </w:rPr>
                  </w:rPrChange>
                </w:rPr>
                <w:t xml:space="preserve">    </w:t>
              </w:r>
            </w:ins>
            <w:ins w:id="3421" w:author="Ellen Brouwer" w:date="2022-03-10T10:34:00Z">
              <w:r w:rsidR="00FF7E8F" w:rsidRPr="006D5DB2">
                <w:rPr>
                  <w:lang w:val="en-GB"/>
                  <w:rPrChange w:id="3422" w:author="Ellen Brouwer" w:date="2022-03-31T13:52:00Z">
                    <w:rPr>
                      <w:color w:val="323B58"/>
                      <w:lang w:val="en-US"/>
                    </w:rPr>
                  </w:rPrChange>
                </w:rPr>
                <w:t>When deemed (nearly</w:t>
              </w:r>
            </w:ins>
            <w:ins w:id="3423" w:author="Ellen Brouwer" w:date="2022-03-10T10:35:00Z">
              <w:r w:rsidR="00FF7E8F" w:rsidRPr="006D5DB2">
                <w:rPr>
                  <w:lang w:val="en-GB"/>
                  <w:rPrChange w:id="3424" w:author="Ellen Brouwer" w:date="2022-03-31T13:52:00Z">
                    <w:rPr>
                      <w:color w:val="323B58"/>
                      <w:lang w:val="en-US"/>
                    </w:rPr>
                  </w:rPrChange>
                </w:rPr>
                <w:t xml:space="preserve">) </w:t>
              </w:r>
            </w:ins>
            <w:ins w:id="3425" w:author="Ellen Brouwer" w:date="2022-03-10T10:34:00Z">
              <w:r w:rsidR="00FF7E8F" w:rsidRPr="006D5DB2">
                <w:rPr>
                  <w:lang w:val="en-GB"/>
                  <w:rPrChange w:id="3426" w:author="Ellen Brouwer" w:date="2022-03-31T13:52:00Z">
                    <w:rPr>
                      <w:color w:val="323B58"/>
                      <w:lang w:val="en-US"/>
                    </w:rPr>
                  </w:rPrChange>
                </w:rPr>
                <w:t xml:space="preserve">audit-ready, </w:t>
              </w:r>
            </w:ins>
            <w:del w:id="3427" w:author="Ellen Brouwer" w:date="2022-03-10T10:34:00Z">
              <w:r w:rsidRPr="006D5DB2" w:rsidDel="00FF7E8F">
                <w:rPr>
                  <w:lang w:val="en-GB"/>
                  <w:rPrChange w:id="3428" w:author="Ellen Brouwer" w:date="2022-03-31T13:52:00Z">
                    <w:rPr>
                      <w:lang w:val="en-US"/>
                    </w:rPr>
                  </w:rPrChange>
                </w:rPr>
                <w:delText xml:space="preserve">Simultaneously (or shortly after </w:delText>
              </w:r>
              <w:r w:rsidRPr="006D5DB2" w:rsidDel="00FF7E8F">
                <w:rPr>
                  <w:lang w:val="en-GB"/>
                  <w:rPrChange w:id="3429" w:author="Ellen Brouwer" w:date="2022-03-31T13:52:00Z">
                    <w:rPr>
                      <w:color w:val="1080B8"/>
                      <w:lang w:val="en-US"/>
                    </w:rPr>
                  </w:rPrChange>
                </w:rPr>
                <w:delText xml:space="preserve">step </w:delText>
              </w:r>
            </w:del>
            <w:del w:id="3430" w:author="Ellen Brouwer" w:date="2022-03-01T10:24:00Z">
              <w:r w:rsidRPr="006D5DB2" w:rsidDel="00405662">
                <w:rPr>
                  <w:lang w:val="en-GB"/>
                  <w:rPrChange w:id="3431" w:author="Ellen Brouwer" w:date="2022-03-31T13:52:00Z">
                    <w:rPr>
                      <w:color w:val="1080B8"/>
                      <w:lang w:val="en-US"/>
                    </w:rPr>
                  </w:rPrChange>
                </w:rPr>
                <w:delText>5</w:delText>
              </w:r>
            </w:del>
            <w:del w:id="3432" w:author="Ellen Brouwer" w:date="2022-03-10T10:34:00Z">
              <w:r w:rsidRPr="006D5DB2" w:rsidDel="00FF7E8F">
                <w:rPr>
                  <w:lang w:val="en-GB"/>
                  <w:rPrChange w:id="3433" w:author="Ellen Brouwer" w:date="2022-03-31T13:52:00Z">
                    <w:rPr>
                      <w:lang w:val="en-US"/>
                    </w:rPr>
                  </w:rPrChange>
                </w:rPr>
                <w:delText xml:space="preserve">), </w:delText>
              </w:r>
            </w:del>
            <w:r w:rsidRPr="006D5DB2">
              <w:rPr>
                <w:lang w:val="en-GB"/>
                <w:rPrChange w:id="3434" w:author="Ellen Brouwer" w:date="2022-03-31T13:52:00Z">
                  <w:rPr>
                    <w:lang w:val="en-US"/>
                  </w:rPr>
                </w:rPrChange>
              </w:rPr>
              <w:t>the</w:t>
            </w:r>
            <w:del w:id="3435" w:author="Ellen Brouwer" w:date="2022-03-01T11:28:00Z">
              <w:r w:rsidRPr="006D5DB2" w:rsidDel="00ED075E">
                <w:rPr>
                  <w:lang w:val="en-GB"/>
                  <w:rPrChange w:id="3436" w:author="Ellen Brouwer" w:date="2022-03-31T13:52:00Z">
                    <w:rPr>
                      <w:lang w:val="en-US"/>
                    </w:rPr>
                  </w:rPrChange>
                </w:rPr>
                <w:delText xml:space="preserve"> client</w:delText>
              </w:r>
            </w:del>
            <w:ins w:id="3437" w:author="Ellen Brouwer" w:date="2022-03-01T11:28:00Z">
              <w:r w:rsidR="00ED075E" w:rsidRPr="006D5DB2">
                <w:rPr>
                  <w:lang w:val="en-GB"/>
                  <w:rPrChange w:id="3438" w:author="Ellen Brouwer" w:date="2022-03-31T13:52:00Z">
                    <w:rPr>
                      <w:lang w:val="en-US"/>
                    </w:rPr>
                  </w:rPrChange>
                </w:rPr>
                <w:t xml:space="preserve"> pros</w:t>
              </w:r>
            </w:ins>
            <w:ins w:id="3439" w:author="Ellen Brouwer" w:date="2022-03-10T10:27:00Z">
              <w:r w:rsidR="00D57B04" w:rsidRPr="006D5DB2">
                <w:rPr>
                  <w:lang w:val="en-GB"/>
                  <w:rPrChange w:id="3440" w:author="Ellen Brouwer" w:date="2022-03-31T13:52:00Z">
                    <w:rPr>
                      <w:lang w:val="en-US"/>
                    </w:rPr>
                  </w:rPrChange>
                </w:rPr>
                <w:t>p</w:t>
              </w:r>
            </w:ins>
            <w:ins w:id="3441" w:author="Ellen Brouwer" w:date="2022-03-01T11:28:00Z">
              <w:r w:rsidR="00ED075E" w:rsidRPr="006D5DB2">
                <w:rPr>
                  <w:lang w:val="en-GB"/>
                  <w:rPrChange w:id="3442" w:author="Ellen Brouwer" w:date="2022-03-31T13:52:00Z">
                    <w:rPr>
                      <w:lang w:val="en-US"/>
                    </w:rPr>
                  </w:rPrChange>
                </w:rPr>
                <w:t>ect CO</w:t>
              </w:r>
            </w:ins>
            <w:r w:rsidRPr="006D5DB2">
              <w:rPr>
                <w:lang w:val="en-GB"/>
                <w:rPrChange w:id="3443" w:author="Ellen Brouwer" w:date="2022-03-31T13:52:00Z">
                  <w:rPr>
                    <w:lang w:val="en-US"/>
                  </w:rPr>
                </w:rPrChange>
              </w:rPr>
              <w:t xml:space="preserve"> contacts one </w:t>
            </w:r>
            <w:ins w:id="3444" w:author="Ellen Brouwer" w:date="2022-03-10T11:38:00Z">
              <w:r w:rsidR="008544C5" w:rsidRPr="006D5DB2">
                <w:rPr>
                  <w:lang w:val="en-GB"/>
                  <w:rPrChange w:id="3445" w:author="Ellen Brouwer" w:date="2022-03-31T13:52:00Z">
                    <w:rPr>
                      <w:lang w:val="en-US"/>
                    </w:rPr>
                  </w:rPrChange>
                </w:rPr>
                <w:t xml:space="preserve">(1) </w:t>
              </w:r>
            </w:ins>
            <w:r w:rsidRPr="006D5DB2">
              <w:rPr>
                <w:lang w:val="en-GB"/>
                <w:rPrChange w:id="3446" w:author="Ellen Brouwer" w:date="2022-03-31T13:52:00Z">
                  <w:rPr>
                    <w:lang w:val="en-US"/>
                  </w:rPr>
                </w:rPrChange>
              </w:rPr>
              <w:t xml:space="preserve">or more eligible CBs for an audit quotation, and eventually selects its </w:t>
            </w:r>
            <w:r w:rsidRPr="006D5DB2">
              <w:rPr>
                <w:szCs w:val="18"/>
                <w:lang w:val="en-GB"/>
                <w:rPrChange w:id="3447" w:author="Ellen Brouwer" w:date="2022-03-31T13:52:00Z">
                  <w:rPr>
                    <w:szCs w:val="18"/>
                    <w:lang w:val="en-US"/>
                  </w:rPr>
                </w:rPrChange>
              </w:rPr>
              <w:t xml:space="preserve">preferred CB. </w:t>
            </w:r>
          </w:p>
          <w:p w14:paraId="1655B7DC" w14:textId="1C7FFAA2" w:rsidR="00177AE2" w:rsidRPr="006D5DB2" w:rsidRDefault="00593E0F" w:rsidP="00DC2503">
            <w:pPr>
              <w:spacing w:after="110" w:line="266" w:lineRule="auto"/>
              <w:ind w:left="254" w:hanging="254"/>
              <w:rPr>
                <w:ins w:id="3448" w:author="Ellen Brouwer" w:date="2022-03-01T10:35:00Z"/>
                <w:szCs w:val="18"/>
                <w:lang w:val="en-GB"/>
                <w:rPrChange w:id="3449" w:author="Ellen Brouwer" w:date="2022-03-31T13:52:00Z">
                  <w:rPr>
                    <w:ins w:id="3450" w:author="Ellen Brouwer" w:date="2022-03-01T10:35:00Z"/>
                    <w:szCs w:val="18"/>
                    <w:lang w:val="en-US"/>
                  </w:rPr>
                </w:rPrChange>
              </w:rPr>
            </w:pPr>
            <w:del w:id="3451" w:author="Ellen Brouwer" w:date="2022-03-01T10:26:00Z">
              <w:r w:rsidRPr="006D5DB2" w:rsidDel="00DC2503">
                <w:rPr>
                  <w:szCs w:val="18"/>
                  <w:lang w:val="en-GB"/>
                  <w:rPrChange w:id="3452" w:author="Ellen Brouwer" w:date="2022-03-31T13:52:00Z">
                    <w:rPr>
                      <w:sz w:val="15"/>
                      <w:lang w:val="en-US"/>
                    </w:rPr>
                  </w:rPrChange>
                </w:rPr>
                <w:delText xml:space="preserve">NOTE: </w:delText>
              </w:r>
            </w:del>
            <w:r w:rsidRPr="006D5DB2">
              <w:rPr>
                <w:szCs w:val="18"/>
                <w:lang w:val="en-GB"/>
                <w:rPrChange w:id="3453" w:author="Ellen Brouwer" w:date="2022-03-31T13:52:00Z">
                  <w:rPr>
                    <w:sz w:val="15"/>
                    <w:lang w:val="en-US"/>
                  </w:rPr>
                </w:rPrChange>
              </w:rPr>
              <w:t>The contact details of eligible CBs are available on</w:t>
            </w:r>
            <w:ins w:id="3454" w:author="Ellen Brouwer" w:date="2022-03-10T10:28:00Z">
              <w:r w:rsidR="00D57B04" w:rsidRPr="006D5DB2">
                <w:rPr>
                  <w:szCs w:val="18"/>
                  <w:lang w:val="en-GB"/>
                  <w:rPrChange w:id="3455" w:author="Ellen Brouwer" w:date="2022-03-31T13:52:00Z">
                    <w:rPr>
                      <w:szCs w:val="18"/>
                      <w:lang w:val="en-US"/>
                    </w:rPr>
                  </w:rPrChange>
                </w:rPr>
                <w:t xml:space="preserve"> the</w:t>
              </w:r>
            </w:ins>
            <w:r w:rsidRPr="006D5DB2">
              <w:rPr>
                <w:szCs w:val="18"/>
                <w:lang w:val="en-GB"/>
                <w:rPrChange w:id="3456" w:author="Ellen Brouwer" w:date="2022-03-31T13:52:00Z">
                  <w:rPr>
                    <w:sz w:val="15"/>
                    <w:lang w:val="en-US"/>
                  </w:rPr>
                </w:rPrChange>
              </w:rPr>
              <w:t xml:space="preserve"> </w:t>
            </w:r>
            <w:del w:id="3457" w:author="Ellen Brouwer" w:date="2022-03-01T10:25:00Z">
              <w:r w:rsidRPr="006D5DB2" w:rsidDel="00E4166B">
                <w:rPr>
                  <w:szCs w:val="18"/>
                  <w:lang w:val="en-GB"/>
                  <w:rPrChange w:id="3458" w:author="Ellen Brouwer" w:date="2022-03-31T13:52:00Z">
                    <w:rPr>
                      <w:sz w:val="15"/>
                      <w:lang w:val="en-US"/>
                    </w:rPr>
                  </w:rPrChange>
                </w:rPr>
                <w:delText xml:space="preserve">the </w:delText>
              </w:r>
              <w:r w:rsidRPr="006D5DB2" w:rsidDel="00E4166B">
                <w:rPr>
                  <w:color w:val="1080B8"/>
                  <w:szCs w:val="18"/>
                  <w:lang w:val="en-GB"/>
                  <w:rPrChange w:id="3459" w:author="Ellen Brouwer" w:date="2022-03-31T13:52:00Z">
                    <w:rPr>
                      <w:color w:val="1080B8"/>
                      <w:sz w:val="15"/>
                      <w:lang w:val="en-US"/>
                    </w:rPr>
                  </w:rPrChange>
                </w:rPr>
                <w:delText>CNG website</w:delText>
              </w:r>
            </w:del>
            <w:ins w:id="3460" w:author="Ellen Brouwer" w:date="2022-03-10T10:28:00Z">
              <w:r w:rsidR="00D57B04" w:rsidRPr="006D5DB2">
                <w:rPr>
                  <w:color w:val="auto"/>
                  <w:lang w:val="en-GB"/>
                </w:rPr>
                <w:fldChar w:fldCharType="begin"/>
              </w:r>
              <w:r w:rsidR="00D57B04" w:rsidRPr="006D5DB2">
                <w:rPr>
                  <w:color w:val="auto"/>
                  <w:lang w:val="en-GB"/>
                </w:rPr>
                <w:instrText xml:space="preserve"> HYPERLINK "https://www.climateneutralcertification.com/" </w:instrText>
              </w:r>
              <w:r w:rsidR="00D57B04" w:rsidRPr="006D5DB2">
                <w:rPr>
                  <w:color w:val="auto"/>
                  <w:lang w:val="en-GB"/>
                  <w:rPrChange w:id="3461" w:author="Ellen Brouwer" w:date="2022-03-31T13:52:00Z">
                    <w:rPr>
                      <w:color w:val="auto"/>
                      <w:lang w:val="en-GB"/>
                    </w:rPr>
                  </w:rPrChange>
                </w:rPr>
                <w:fldChar w:fldCharType="separate"/>
              </w:r>
              <w:r w:rsidR="00D57B04" w:rsidRPr="006D5DB2">
                <w:rPr>
                  <w:rStyle w:val="Hyperlink"/>
                  <w:lang w:val="en-GB"/>
                </w:rPr>
                <w:t>CNG certification website</w:t>
              </w:r>
              <w:r w:rsidR="00D57B04" w:rsidRPr="006D5DB2">
                <w:rPr>
                  <w:color w:val="auto"/>
                  <w:lang w:val="en-GB"/>
                  <w:rPrChange w:id="3462" w:author="Ellen Brouwer" w:date="2022-03-31T13:52:00Z">
                    <w:rPr>
                      <w:color w:val="auto"/>
                      <w:lang w:val="en-GB"/>
                    </w:rPr>
                  </w:rPrChange>
                </w:rPr>
                <w:fldChar w:fldCharType="end"/>
              </w:r>
            </w:ins>
            <w:r w:rsidRPr="006D5DB2">
              <w:rPr>
                <w:szCs w:val="18"/>
                <w:lang w:val="en-GB"/>
                <w:rPrChange w:id="3463" w:author="Ellen Brouwer" w:date="2022-03-31T13:52:00Z">
                  <w:rPr>
                    <w:sz w:val="15"/>
                    <w:lang w:val="en-US"/>
                  </w:rPr>
                </w:rPrChange>
              </w:rPr>
              <w:t>.</w:t>
            </w:r>
            <w:ins w:id="3464" w:author="Ellen Brouwer" w:date="2022-03-01T10:26:00Z">
              <w:r w:rsidR="00DC2503" w:rsidRPr="006D5DB2">
                <w:rPr>
                  <w:szCs w:val="18"/>
                  <w:lang w:val="en-GB"/>
                  <w:rPrChange w:id="3465" w:author="Ellen Brouwer" w:date="2022-03-31T13:52:00Z">
                    <w:rPr>
                      <w:szCs w:val="18"/>
                      <w:lang w:val="en-US"/>
                    </w:rPr>
                  </w:rPrChange>
                </w:rPr>
                <w:t xml:space="preserve"> </w:t>
              </w:r>
            </w:ins>
          </w:p>
          <w:p w14:paraId="429C4314" w14:textId="58A5318A" w:rsidR="00DC2503" w:rsidRPr="006D5DB2" w:rsidRDefault="00DC2503">
            <w:pPr>
              <w:spacing w:after="110" w:line="266" w:lineRule="auto"/>
              <w:ind w:left="254" w:firstLine="0"/>
              <w:rPr>
                <w:ins w:id="3466" w:author="Ellen Brouwer" w:date="2022-03-01T10:26:00Z"/>
                <w:lang w:val="en-GB"/>
                <w:rPrChange w:id="3467" w:author="Ellen Brouwer" w:date="2022-03-31T13:52:00Z">
                  <w:rPr>
                    <w:ins w:id="3468" w:author="Ellen Brouwer" w:date="2022-03-01T10:26:00Z"/>
                    <w:lang w:val="en-US"/>
                  </w:rPr>
                </w:rPrChange>
              </w:rPr>
              <w:pPrChange w:id="3469" w:author="Ellen Brouwer" w:date="2022-03-01T10:39:00Z">
                <w:pPr>
                  <w:spacing w:after="77" w:line="259" w:lineRule="auto"/>
                  <w:ind w:left="254" w:firstLine="0"/>
                </w:pPr>
              </w:pPrChange>
            </w:pPr>
            <w:ins w:id="3470" w:author="Ellen Brouwer" w:date="2022-03-01T10:26:00Z">
              <w:r w:rsidRPr="006D5DB2">
                <w:rPr>
                  <w:lang w:val="en-GB"/>
                  <w:rPrChange w:id="3471" w:author="Ellen Brouwer" w:date="2022-03-31T13:52:00Z">
                    <w:rPr>
                      <w:lang w:val="en-US"/>
                    </w:rPr>
                  </w:rPrChange>
                </w:rPr>
                <w:t>Eligible CBs must respond to quotation requests within two (2) weeks after the request is made by the</w:t>
              </w:r>
            </w:ins>
            <w:ins w:id="3472" w:author="Ellen Brouwer" w:date="2022-03-31T14:50:00Z">
              <w:r w:rsidR="00E31E35">
                <w:rPr>
                  <w:lang w:val="en-GB"/>
                </w:rPr>
                <w:t xml:space="preserve"> </w:t>
              </w:r>
              <w:r w:rsidR="00E31E35" w:rsidRPr="00E31E35">
                <w:rPr>
                  <w:lang w:val="en-GB"/>
                  <w:rPrChange w:id="3473" w:author="Ellen Brouwer" w:date="2022-03-31T14:50:00Z">
                    <w:rPr/>
                  </w:rPrChange>
                </w:rPr>
                <w:t>prospect</w:t>
              </w:r>
            </w:ins>
            <w:ins w:id="3474" w:author="Ellen Brouwer" w:date="2022-03-01T10:26:00Z">
              <w:r w:rsidRPr="006D5DB2">
                <w:rPr>
                  <w:lang w:val="en-GB"/>
                  <w:rPrChange w:id="3475" w:author="Ellen Brouwer" w:date="2022-03-31T13:52:00Z">
                    <w:rPr>
                      <w:lang w:val="en-US"/>
                    </w:rPr>
                  </w:rPrChange>
                </w:rPr>
                <w:t xml:space="preserve"> C</w:t>
              </w:r>
            </w:ins>
            <w:ins w:id="3476" w:author="Ellen Brouwer" w:date="2022-03-01T10:37:00Z">
              <w:r w:rsidR="00486DBE" w:rsidRPr="006D5DB2">
                <w:rPr>
                  <w:lang w:val="en-GB"/>
                  <w:rPrChange w:id="3477" w:author="Ellen Brouwer" w:date="2022-03-31T13:52:00Z">
                    <w:rPr>
                      <w:lang w:val="en-US"/>
                    </w:rPr>
                  </w:rPrChange>
                </w:rPr>
                <w:t>O</w:t>
              </w:r>
            </w:ins>
            <w:ins w:id="3478" w:author="Ellen Brouwer" w:date="2022-03-01T10:26:00Z">
              <w:r w:rsidRPr="006D5DB2">
                <w:rPr>
                  <w:lang w:val="en-GB"/>
                  <w:rPrChange w:id="3479" w:author="Ellen Brouwer" w:date="2022-03-31T13:52:00Z">
                    <w:rPr>
                      <w:lang w:val="en-US"/>
                    </w:rPr>
                  </w:rPrChange>
                </w:rPr>
                <w:t xml:space="preserve">. </w:t>
              </w:r>
            </w:ins>
            <w:ins w:id="3480" w:author="Ellen Brouwer" w:date="2022-03-01T10:47:00Z">
              <w:r w:rsidR="00E70910" w:rsidRPr="006D5DB2">
                <w:rPr>
                  <w:lang w:val="en-GB"/>
                  <w:rPrChange w:id="3481" w:author="Ellen Brouwer" w:date="2022-03-31T13:52:00Z">
                    <w:rPr>
                      <w:lang w:val="en-US"/>
                    </w:rPr>
                  </w:rPrChange>
                </w:rPr>
                <w:t>I</w:t>
              </w:r>
              <w:r w:rsidR="00A56BDC" w:rsidRPr="006D5DB2">
                <w:rPr>
                  <w:lang w:val="en-GB"/>
                  <w:rPrChange w:id="3482" w:author="Ellen Brouwer" w:date="2022-03-31T13:52:00Z">
                    <w:rPr>
                      <w:lang w:val="en-US"/>
                    </w:rPr>
                  </w:rPrChange>
                </w:rPr>
                <w:t>f awarded, t</w:t>
              </w:r>
            </w:ins>
            <w:ins w:id="3483" w:author="Ellen Brouwer" w:date="2022-03-01T10:26:00Z">
              <w:r w:rsidRPr="006D5DB2">
                <w:rPr>
                  <w:lang w:val="en-GB"/>
                  <w:rPrChange w:id="3484" w:author="Ellen Brouwer" w:date="2022-03-31T13:52:00Z">
                    <w:rPr>
                      <w:lang w:val="en-US"/>
                    </w:rPr>
                  </w:rPrChange>
                </w:rPr>
                <w:t xml:space="preserve">he </w:t>
              </w:r>
            </w:ins>
            <w:ins w:id="3485" w:author="Ellen Brouwer" w:date="2022-03-31T14:50:00Z">
              <w:r w:rsidR="00E31E35">
                <w:rPr>
                  <w:lang w:val="en-GB"/>
                </w:rPr>
                <w:t>p</w:t>
              </w:r>
              <w:r w:rsidR="00E31E35" w:rsidRPr="00E31E35">
                <w:rPr>
                  <w:lang w:val="en-GB"/>
                  <w:rPrChange w:id="3486" w:author="Ellen Brouwer" w:date="2022-03-31T14:50:00Z">
                    <w:rPr/>
                  </w:rPrChange>
                </w:rPr>
                <w:t xml:space="preserve">rospect </w:t>
              </w:r>
            </w:ins>
            <w:ins w:id="3487" w:author="Ellen Brouwer" w:date="2022-03-01T10:26:00Z">
              <w:r w:rsidRPr="006D5DB2">
                <w:rPr>
                  <w:lang w:val="en-GB"/>
                  <w:rPrChange w:id="3488" w:author="Ellen Brouwer" w:date="2022-03-31T13:52:00Z">
                    <w:rPr>
                      <w:lang w:val="en-US"/>
                    </w:rPr>
                  </w:rPrChange>
                </w:rPr>
                <w:t>C</w:t>
              </w:r>
            </w:ins>
            <w:ins w:id="3489" w:author="Ellen Brouwer" w:date="2022-03-01T10:37:00Z">
              <w:r w:rsidR="00486DBE" w:rsidRPr="006D5DB2">
                <w:rPr>
                  <w:lang w:val="en-GB"/>
                  <w:rPrChange w:id="3490" w:author="Ellen Brouwer" w:date="2022-03-31T13:52:00Z">
                    <w:rPr>
                      <w:lang w:val="en-US"/>
                    </w:rPr>
                  </w:rPrChange>
                </w:rPr>
                <w:t>O</w:t>
              </w:r>
            </w:ins>
            <w:ins w:id="3491" w:author="Ellen Brouwer" w:date="2022-03-01T10:26:00Z">
              <w:r w:rsidRPr="006D5DB2">
                <w:rPr>
                  <w:lang w:val="en-GB"/>
                  <w:rPrChange w:id="3492" w:author="Ellen Brouwer" w:date="2022-03-31T13:52:00Z">
                    <w:rPr>
                      <w:lang w:val="en-US"/>
                    </w:rPr>
                  </w:rPrChange>
                </w:rPr>
                <w:t xml:space="preserve"> and the CB strive to sign a (legally enforceable) draft audit contract within two (2) weeks after </w:t>
              </w:r>
            </w:ins>
            <w:ins w:id="3493" w:author="Ellen Brouwer" w:date="2022-03-01T10:47:00Z">
              <w:r w:rsidR="00A56BDC" w:rsidRPr="006D5DB2">
                <w:rPr>
                  <w:lang w:val="en-GB"/>
                  <w:rPrChange w:id="3494" w:author="Ellen Brouwer" w:date="2022-03-31T13:52:00Z">
                    <w:rPr>
                      <w:lang w:val="en-US"/>
                    </w:rPr>
                  </w:rPrChange>
                </w:rPr>
                <w:t xml:space="preserve">the </w:t>
              </w:r>
            </w:ins>
            <w:ins w:id="3495" w:author="Ellen Brouwer" w:date="2022-03-31T14:50:00Z">
              <w:r w:rsidR="00E31E35">
                <w:rPr>
                  <w:lang w:val="en-GB"/>
                </w:rPr>
                <w:t>p</w:t>
              </w:r>
              <w:r w:rsidR="00E31E35" w:rsidRPr="00E31E35">
                <w:rPr>
                  <w:lang w:val="en-GB"/>
                  <w:rPrChange w:id="3496" w:author="Ellen Brouwer" w:date="2022-03-31T14:50:00Z">
                    <w:rPr/>
                  </w:rPrChange>
                </w:rPr>
                <w:t xml:space="preserve">rospect </w:t>
              </w:r>
            </w:ins>
            <w:ins w:id="3497" w:author="Ellen Brouwer" w:date="2022-03-01T10:47:00Z">
              <w:r w:rsidR="00A56BDC" w:rsidRPr="006D5DB2">
                <w:rPr>
                  <w:lang w:val="en-GB"/>
                  <w:rPrChange w:id="3498" w:author="Ellen Brouwer" w:date="2022-03-31T13:52:00Z">
                    <w:rPr>
                      <w:lang w:val="en-US"/>
                    </w:rPr>
                  </w:rPrChange>
                </w:rPr>
                <w:t>CO has selected the CB</w:t>
              </w:r>
            </w:ins>
            <w:ins w:id="3499" w:author="Ellen Brouwer" w:date="2022-03-01T10:26:00Z">
              <w:r w:rsidRPr="006D5DB2">
                <w:rPr>
                  <w:lang w:val="en-GB"/>
                  <w:rPrChange w:id="3500" w:author="Ellen Brouwer" w:date="2022-03-31T13:52:00Z">
                    <w:rPr>
                      <w:lang w:val="en-US"/>
                    </w:rPr>
                  </w:rPrChange>
                </w:rPr>
                <w:t xml:space="preserve">. The contract shall clearly describe: </w:t>
              </w:r>
            </w:ins>
          </w:p>
          <w:p w14:paraId="0E4EB379" w14:textId="3772B556" w:rsidR="0032117A" w:rsidRPr="006D5DB2" w:rsidRDefault="000B4B7C">
            <w:pPr>
              <w:numPr>
                <w:ilvl w:val="0"/>
                <w:numId w:val="18"/>
              </w:numPr>
              <w:spacing w:after="54" w:line="259" w:lineRule="auto"/>
              <w:ind w:hanging="227"/>
              <w:rPr>
                <w:ins w:id="3501" w:author="Ellen Brouwer" w:date="2022-03-01T10:55:00Z"/>
                <w:lang w:val="en-GB"/>
                <w:rPrChange w:id="3502" w:author="Ellen Brouwer" w:date="2022-03-31T13:52:00Z">
                  <w:rPr>
                    <w:ins w:id="3503" w:author="Ellen Brouwer" w:date="2022-03-01T10:55:00Z"/>
                    <w:lang w:val="en-US"/>
                  </w:rPr>
                </w:rPrChange>
              </w:rPr>
              <w:pPrChange w:id="3504" w:author="Ellen Brouwer" w:date="2022-03-01T10:55:00Z">
                <w:pPr>
                  <w:numPr>
                    <w:numId w:val="18"/>
                  </w:numPr>
                  <w:spacing w:after="70" w:line="267" w:lineRule="auto"/>
                  <w:ind w:left="481" w:hanging="227"/>
                </w:pPr>
              </w:pPrChange>
            </w:pPr>
            <w:ins w:id="3505" w:author="Ellen Brouwer" w:date="2022-03-01T10:45:00Z">
              <w:r w:rsidRPr="006D5DB2">
                <w:rPr>
                  <w:lang w:val="en-GB"/>
                </w:rPr>
                <w:t>Agreed certification scope + organisational and operational boundaries;</w:t>
              </w:r>
            </w:ins>
          </w:p>
          <w:p w14:paraId="4DB92DE5" w14:textId="3485A9E5" w:rsidR="00D64BE8" w:rsidRPr="006D5DB2" w:rsidRDefault="00223F38" w:rsidP="00DC2503">
            <w:pPr>
              <w:numPr>
                <w:ilvl w:val="0"/>
                <w:numId w:val="18"/>
              </w:numPr>
              <w:spacing w:after="70" w:line="267" w:lineRule="auto"/>
              <w:ind w:hanging="227"/>
              <w:rPr>
                <w:ins w:id="3506" w:author="Ellen Brouwer" w:date="2022-03-01T10:52:00Z"/>
                <w:lang w:val="en-GB"/>
                <w:rPrChange w:id="3507" w:author="Ellen Brouwer" w:date="2022-03-31T13:52:00Z">
                  <w:rPr>
                    <w:ins w:id="3508" w:author="Ellen Brouwer" w:date="2022-03-01T10:52:00Z"/>
                    <w:lang w:val="en-US"/>
                  </w:rPr>
                </w:rPrChange>
              </w:rPr>
            </w:pPr>
            <w:ins w:id="3509" w:author="Ellen Brouwer" w:date="2022-03-01T10:44:00Z">
              <w:r w:rsidRPr="006D5DB2">
                <w:rPr>
                  <w:lang w:val="en-GB"/>
                  <w:rPrChange w:id="3510" w:author="Ellen Brouwer" w:date="2022-03-31T13:52:00Z">
                    <w:rPr>
                      <w:lang w:val="en-US"/>
                    </w:rPr>
                  </w:rPrChange>
                </w:rPr>
                <w:t>Tentative audit date(s)</w:t>
              </w:r>
            </w:ins>
            <w:ins w:id="3511" w:author="Ellen Brouwer" w:date="2022-03-01T10:48:00Z">
              <w:r w:rsidR="004E3F12" w:rsidRPr="006D5DB2">
                <w:rPr>
                  <w:lang w:val="en-GB"/>
                  <w:rPrChange w:id="3512" w:author="Ellen Brouwer" w:date="2022-03-31T13:52:00Z">
                    <w:rPr>
                      <w:lang w:val="en-US"/>
                    </w:rPr>
                  </w:rPrChange>
                </w:rPr>
                <w:t xml:space="preserve"> and </w:t>
              </w:r>
              <w:r w:rsidR="00EB3D52" w:rsidRPr="006D5DB2">
                <w:rPr>
                  <w:lang w:val="en-GB"/>
                  <w:rPrChange w:id="3513" w:author="Ellen Brouwer" w:date="2022-03-31T13:52:00Z">
                    <w:rPr>
                      <w:lang w:val="en-US"/>
                    </w:rPr>
                  </w:rPrChange>
                </w:rPr>
                <w:t xml:space="preserve">audit </w:t>
              </w:r>
              <w:r w:rsidR="004E3F12" w:rsidRPr="006D5DB2">
                <w:rPr>
                  <w:lang w:val="en-GB"/>
                  <w:rPrChange w:id="3514" w:author="Ellen Brouwer" w:date="2022-03-31T13:52:00Z">
                    <w:rPr>
                      <w:lang w:val="en-US"/>
                    </w:rPr>
                  </w:rPrChange>
                </w:rPr>
                <w:t>duration</w:t>
              </w:r>
            </w:ins>
            <w:ins w:id="3515" w:author="Ellen Brouwer" w:date="2022-03-01T10:52:00Z">
              <w:r w:rsidR="00D64BE8" w:rsidRPr="006D5DB2">
                <w:rPr>
                  <w:lang w:val="en-GB"/>
                  <w:rPrChange w:id="3516" w:author="Ellen Brouwer" w:date="2022-03-31T13:52:00Z">
                    <w:rPr>
                      <w:lang w:val="en-US"/>
                    </w:rPr>
                  </w:rPrChange>
                </w:rPr>
                <w:t>;</w:t>
              </w:r>
            </w:ins>
            <w:ins w:id="3517" w:author="Ellen Brouwer" w:date="2022-03-30T14:57:00Z">
              <w:r w:rsidR="00B720EF" w:rsidRPr="006D5DB2">
                <w:rPr>
                  <w:lang w:val="en-GB"/>
                  <w:rPrChange w:id="3518" w:author="Ellen Brouwer" w:date="2022-03-31T13:52:00Z">
                    <w:rPr>
                      <w:noProof/>
                    </w:rPr>
                  </w:rPrChange>
                </w:rPr>
                <w:t xml:space="preserve"> </w:t>
              </w:r>
            </w:ins>
          </w:p>
          <w:p w14:paraId="4FACFD26" w14:textId="691A10F1" w:rsidR="000A4564" w:rsidRPr="006D5DB2" w:rsidRDefault="000A4564" w:rsidP="000A4564">
            <w:pPr>
              <w:numPr>
                <w:ilvl w:val="0"/>
                <w:numId w:val="18"/>
              </w:numPr>
              <w:spacing w:after="54" w:line="259" w:lineRule="auto"/>
              <w:ind w:hanging="227"/>
              <w:rPr>
                <w:ins w:id="3519" w:author="Ellen Brouwer" w:date="2022-03-01T10:53:00Z"/>
                <w:lang w:val="en-GB"/>
              </w:rPr>
            </w:pPr>
            <w:ins w:id="3520" w:author="Ellen Brouwer" w:date="2022-03-01T10:53:00Z">
              <w:r w:rsidRPr="006D5DB2">
                <w:rPr>
                  <w:lang w:val="en-GB"/>
                  <w:rPrChange w:id="3521" w:author="Ellen Brouwer" w:date="2022-03-31T13:52:00Z">
                    <w:rPr>
                      <w:lang w:val="en-US"/>
                    </w:rPr>
                  </w:rPrChange>
                </w:rPr>
                <w:t xml:space="preserve">Tentative </w:t>
              </w:r>
              <w:r w:rsidRPr="006D5DB2">
                <w:rPr>
                  <w:lang w:val="en-GB"/>
                </w:rPr>
                <w:t>audit fee calculation of all audit-associated costs + justification for type of audit (on-site, remote audit or desk review);</w:t>
              </w:r>
            </w:ins>
            <w:ins w:id="3522" w:author="Ellen Brouwer" w:date="2022-03-30T14:57:00Z">
              <w:r w:rsidR="00B720EF" w:rsidRPr="006D5DB2">
                <w:rPr>
                  <w:lang w:val="en-GB"/>
                  <w:rPrChange w:id="3523" w:author="Ellen Brouwer" w:date="2022-03-31T13:52:00Z">
                    <w:rPr>
                      <w:noProof/>
                    </w:rPr>
                  </w:rPrChange>
                </w:rPr>
                <w:t xml:space="preserve"> </w:t>
              </w:r>
            </w:ins>
          </w:p>
          <w:p w14:paraId="0E9E5113" w14:textId="002387C7" w:rsidR="00DC2503" w:rsidRPr="006D5DB2" w:rsidRDefault="00162BD0" w:rsidP="00DC2503">
            <w:pPr>
              <w:numPr>
                <w:ilvl w:val="0"/>
                <w:numId w:val="18"/>
              </w:numPr>
              <w:spacing w:after="37" w:line="259" w:lineRule="auto"/>
              <w:ind w:hanging="227"/>
              <w:rPr>
                <w:ins w:id="3524" w:author="Ellen Brouwer" w:date="2022-03-01T10:26:00Z"/>
                <w:lang w:val="en-GB"/>
              </w:rPr>
            </w:pPr>
            <w:ins w:id="3525" w:author="Ellen Brouwer" w:date="2022-03-01T10:54:00Z">
              <w:r w:rsidRPr="006D5DB2">
                <w:rPr>
                  <w:lang w:val="en-GB"/>
                </w:rPr>
                <w:t>A</w:t>
              </w:r>
            </w:ins>
            <w:ins w:id="3526" w:author="Ellen Brouwer" w:date="2022-03-01T10:26:00Z">
              <w:r w:rsidR="00DC2503" w:rsidRPr="006D5DB2">
                <w:rPr>
                  <w:lang w:val="en-GB"/>
                </w:rPr>
                <w:t xml:space="preserve">ny granted deviations from the Standard, granted exceptions or granted flexibility, e.g.:  </w:t>
              </w:r>
            </w:ins>
          </w:p>
          <w:p w14:paraId="6A9909B6" w14:textId="6B777B65" w:rsidR="00DC2503" w:rsidRPr="006D5DB2" w:rsidRDefault="00DC2503" w:rsidP="00DC2503">
            <w:pPr>
              <w:numPr>
                <w:ilvl w:val="1"/>
                <w:numId w:val="18"/>
              </w:numPr>
              <w:spacing w:after="58" w:line="263" w:lineRule="auto"/>
              <w:ind w:hanging="283"/>
              <w:rPr>
                <w:ins w:id="3527" w:author="Ellen Brouwer" w:date="2022-03-01T10:26:00Z"/>
                <w:lang w:val="en-GB"/>
              </w:rPr>
            </w:pPr>
            <w:ins w:id="3528" w:author="Ellen Brouwer" w:date="2022-03-01T10:26:00Z">
              <w:r w:rsidRPr="006D5DB2">
                <w:rPr>
                  <w:lang w:val="en-GB"/>
                </w:rPr>
                <w:lastRenderedPageBreak/>
                <w:t xml:space="preserve">‘Three-year compliance flexibility rule’ for certification of the organisation, a product or service (see </w:t>
              </w:r>
              <w:r w:rsidRPr="006D5DB2">
                <w:rPr>
                  <w:color w:val="1080B8"/>
                  <w:lang w:val="en-GB"/>
                </w:rPr>
                <w:t>criterion 4.2 of the Standard</w:t>
              </w:r>
              <w:r w:rsidRPr="006D5DB2">
                <w:rPr>
                  <w:lang w:val="en-GB"/>
                </w:rPr>
                <w:t>);</w:t>
              </w:r>
            </w:ins>
          </w:p>
          <w:p w14:paraId="0C1673B8" w14:textId="6696D475" w:rsidR="00DC2503" w:rsidRPr="006D5DB2" w:rsidRDefault="00DC2503" w:rsidP="00DC2503">
            <w:pPr>
              <w:numPr>
                <w:ilvl w:val="1"/>
                <w:numId w:val="18"/>
              </w:numPr>
              <w:spacing w:after="52" w:line="269" w:lineRule="auto"/>
              <w:ind w:hanging="283"/>
              <w:rPr>
                <w:ins w:id="3529" w:author="Ellen Brouwer" w:date="2022-03-11T16:20:00Z"/>
                <w:lang w:val="en-GB"/>
              </w:rPr>
            </w:pPr>
            <w:ins w:id="3530" w:author="Ellen Brouwer" w:date="2022-03-01T10:26:00Z">
              <w:r w:rsidRPr="006D5DB2">
                <w:rPr>
                  <w:lang w:val="en-GB"/>
                </w:rPr>
                <w:t xml:space="preserve">Lower ‘Annual Reduction Target’ for certification of a product (see </w:t>
              </w:r>
              <w:r w:rsidRPr="006D5DB2">
                <w:rPr>
                  <w:color w:val="1080B8"/>
                  <w:lang w:val="en-GB"/>
                </w:rPr>
                <w:t xml:space="preserve">criterion 3.7 of the  </w:t>
              </w:r>
              <w:r w:rsidRPr="006D5DB2">
                <w:rPr>
                  <w:color w:val="1080B8"/>
                  <w:lang w:val="en-GB"/>
                </w:rPr>
                <w:tab/>
                <w:t xml:space="preserve"> Standard</w:t>
              </w:r>
              <w:r w:rsidRPr="006D5DB2">
                <w:rPr>
                  <w:lang w:val="en-GB"/>
                </w:rPr>
                <w:t xml:space="preserve">); </w:t>
              </w:r>
            </w:ins>
          </w:p>
          <w:p w14:paraId="7DEE55BF" w14:textId="77777777" w:rsidR="0032117A" w:rsidRPr="006D5DB2" w:rsidRDefault="00DC2503" w:rsidP="0032117A">
            <w:pPr>
              <w:numPr>
                <w:ilvl w:val="1"/>
                <w:numId w:val="18"/>
              </w:numPr>
              <w:spacing w:after="53" w:line="269" w:lineRule="auto"/>
              <w:ind w:hanging="283"/>
              <w:rPr>
                <w:ins w:id="3531" w:author="Ellen Brouwer" w:date="2022-03-01T10:54:00Z"/>
                <w:lang w:val="en-GB"/>
              </w:rPr>
            </w:pPr>
            <w:ins w:id="3532" w:author="Ellen Brouwer" w:date="2022-03-01T10:26:00Z">
              <w:r w:rsidRPr="006D5DB2">
                <w:rPr>
                  <w:lang w:val="en-GB"/>
                </w:rPr>
                <w:t>‘Flexibility rules’ for certification of a product (see</w:t>
              </w:r>
              <w:r w:rsidRPr="006D5DB2">
                <w:rPr>
                  <w:color w:val="1080B8"/>
                  <w:lang w:val="en-GB"/>
                </w:rPr>
                <w:t xml:space="preserve"> Annex 4</w:t>
              </w:r>
              <w:r w:rsidRPr="006D5DB2">
                <w:rPr>
                  <w:lang w:val="en-GB"/>
                </w:rPr>
                <w:t xml:space="preserve"> and </w:t>
              </w:r>
              <w:r w:rsidRPr="006D5DB2">
                <w:rPr>
                  <w:color w:val="1080B8"/>
                  <w:lang w:val="en-GB"/>
                </w:rPr>
                <w:t xml:space="preserve">criterion 3.1 and 4.1 of the  </w:t>
              </w:r>
              <w:r w:rsidRPr="006D5DB2">
                <w:rPr>
                  <w:color w:val="1080B8"/>
                  <w:lang w:val="en-GB"/>
                </w:rPr>
                <w:tab/>
                <w:t xml:space="preserve"> Standard</w:t>
              </w:r>
              <w:r w:rsidRPr="006D5DB2">
                <w:rPr>
                  <w:lang w:val="en-GB"/>
                </w:rPr>
                <w:t>);</w:t>
              </w:r>
            </w:ins>
          </w:p>
          <w:p w14:paraId="305EF035" w14:textId="3C902614" w:rsidR="001C1BFD" w:rsidRPr="006D5DB2" w:rsidRDefault="00DC2503">
            <w:pPr>
              <w:numPr>
                <w:ilvl w:val="1"/>
                <w:numId w:val="18"/>
              </w:numPr>
              <w:spacing w:after="53" w:line="269" w:lineRule="auto"/>
              <w:ind w:hanging="283"/>
              <w:rPr>
                <w:ins w:id="3533" w:author="Ellen Brouwer" w:date="2022-03-11T16:21:00Z"/>
                <w:lang w:val="en-GB"/>
              </w:rPr>
              <w:pPrChange w:id="3534" w:author="Ellen Brouwer" w:date="2022-03-11T16:22:00Z">
                <w:pPr>
                  <w:spacing w:after="52" w:line="269" w:lineRule="auto"/>
                </w:pPr>
              </w:pPrChange>
            </w:pPr>
            <w:ins w:id="3535" w:author="Ellen Brouwer" w:date="2022-03-01T10:26:00Z">
              <w:r w:rsidRPr="006D5DB2">
                <w:rPr>
                  <w:lang w:val="en-GB"/>
                </w:rPr>
                <w:t xml:space="preserve">Exceptional situations or justifiable delays, as described in </w:t>
              </w:r>
              <w:r w:rsidRPr="006D5DB2">
                <w:rPr>
                  <w:color w:val="1080B8"/>
                  <w:lang w:val="en-GB"/>
                </w:rPr>
                <w:t>scenario 5</w:t>
              </w:r>
              <w:r w:rsidRPr="006D5DB2">
                <w:rPr>
                  <w:lang w:val="en-GB"/>
                </w:rPr>
                <w:t xml:space="preserve"> (see </w:t>
              </w:r>
              <w:r w:rsidRPr="006D5DB2">
                <w:rPr>
                  <w:color w:val="1080B8"/>
                  <w:lang w:val="en-GB"/>
                </w:rPr>
                <w:t>Introduction of  the Standard</w:t>
              </w:r>
              <w:r w:rsidRPr="006D5DB2">
                <w:rPr>
                  <w:lang w:val="en-GB"/>
                </w:rPr>
                <w:t>).</w:t>
              </w:r>
            </w:ins>
          </w:p>
          <w:p w14:paraId="14382CE8" w14:textId="45DB8C0C" w:rsidR="001C1BFD" w:rsidRPr="006D5DB2" w:rsidRDefault="001C1BFD">
            <w:pPr>
              <w:pStyle w:val="ListParagraph"/>
              <w:numPr>
                <w:ilvl w:val="0"/>
                <w:numId w:val="99"/>
              </w:numPr>
              <w:spacing w:after="52" w:line="269" w:lineRule="auto"/>
              <w:ind w:left="449" w:hanging="283"/>
              <w:rPr>
                <w:lang w:val="en-GB"/>
                <w:rPrChange w:id="3536" w:author="Ellen Brouwer" w:date="2022-03-31T13:52:00Z">
                  <w:rPr>
                    <w:lang w:val="en-US"/>
                  </w:rPr>
                </w:rPrChange>
              </w:rPr>
              <w:pPrChange w:id="3537" w:author="Ellen Brouwer" w:date="2022-03-11T16:22:00Z">
                <w:pPr>
                  <w:spacing w:after="0" w:line="259" w:lineRule="auto"/>
                  <w:ind w:left="254" w:firstLine="0"/>
                </w:pPr>
              </w:pPrChange>
            </w:pPr>
            <w:ins w:id="3538" w:author="Ellen Brouwer" w:date="2022-03-11T16:21:00Z">
              <w:r w:rsidRPr="006D5DB2">
                <w:rPr>
                  <w:lang w:val="en-GB"/>
                </w:rPr>
                <w:t>The country of law to settle disputes between the CB and CO, if the</w:t>
              </w:r>
            </w:ins>
            <w:ins w:id="3539" w:author="Ellen Brouwer" w:date="2022-03-17T10:41:00Z">
              <w:r w:rsidR="00C326CA" w:rsidRPr="006D5DB2">
                <w:rPr>
                  <w:lang w:val="en-GB"/>
                </w:rPr>
                <w:t>y</w:t>
              </w:r>
            </w:ins>
            <w:ins w:id="3540" w:author="Ellen Brouwer" w:date="2022-03-17T10:40:00Z">
              <w:r w:rsidR="00C44303" w:rsidRPr="006D5DB2">
                <w:rPr>
                  <w:lang w:val="en-GB"/>
                </w:rPr>
                <w:t xml:space="preserve"> should</w:t>
              </w:r>
            </w:ins>
            <w:ins w:id="3541" w:author="Ellen Brouwer" w:date="2022-03-11T16:21:00Z">
              <w:r w:rsidRPr="006D5DB2">
                <w:rPr>
                  <w:lang w:val="en-GB"/>
                </w:rPr>
                <w:t xml:space="preserve"> </w:t>
              </w:r>
            </w:ins>
            <w:ins w:id="3542" w:author="Ellen Brouwer" w:date="2022-03-17T10:41:00Z">
              <w:r w:rsidR="00C326CA" w:rsidRPr="006D5DB2">
                <w:rPr>
                  <w:lang w:val="en-GB"/>
                </w:rPr>
                <w:t xml:space="preserve">ever </w:t>
              </w:r>
            </w:ins>
            <w:ins w:id="3543" w:author="Ellen Brouwer" w:date="2022-03-11T16:21:00Z">
              <w:r w:rsidRPr="006D5DB2">
                <w:rPr>
                  <w:lang w:val="en-GB"/>
                </w:rPr>
                <w:t>arise.</w:t>
              </w:r>
            </w:ins>
          </w:p>
        </w:tc>
        <w:tc>
          <w:tcPr>
            <w:tcW w:w="1502" w:type="dxa"/>
            <w:tcBorders>
              <w:top w:val="single" w:sz="4" w:space="0" w:color="323B58"/>
              <w:left w:val="single" w:sz="4" w:space="0" w:color="323B58"/>
              <w:bottom w:val="single" w:sz="4" w:space="0" w:color="323B58"/>
              <w:right w:val="nil"/>
            </w:tcBorders>
            <w:tcPrChange w:id="3544" w:author="Ellen Brouwer" w:date="2022-03-11T14:52:00Z">
              <w:tcPr>
                <w:tcW w:w="1502" w:type="dxa"/>
                <w:tcBorders>
                  <w:top w:val="single" w:sz="4" w:space="0" w:color="323B58"/>
                  <w:left w:val="single" w:sz="4" w:space="0" w:color="323B58"/>
                  <w:bottom w:val="single" w:sz="4" w:space="0" w:color="323B58"/>
                  <w:right w:val="nil"/>
                </w:tcBorders>
              </w:tcPr>
            </w:tcPrChange>
          </w:tcPr>
          <w:p w14:paraId="4A1F8D3B" w14:textId="57BE3077" w:rsidR="00A61640" w:rsidRPr="006D5DB2" w:rsidDel="00233ECB" w:rsidRDefault="00593E0F">
            <w:pPr>
              <w:spacing w:after="3" w:line="259" w:lineRule="auto"/>
              <w:ind w:left="0" w:firstLine="0"/>
              <w:rPr>
                <w:del w:id="3545" w:author="Ellen Brouwer" w:date="2022-03-01T10:29:00Z"/>
                <w:lang w:val="en-GB"/>
                <w:rPrChange w:id="3546" w:author="Ellen Brouwer" w:date="2022-03-31T13:52:00Z">
                  <w:rPr>
                    <w:del w:id="3547" w:author="Ellen Brouwer" w:date="2022-03-01T10:29:00Z"/>
                    <w:lang w:val="en-US"/>
                  </w:rPr>
                </w:rPrChange>
              </w:rPr>
            </w:pPr>
            <w:del w:id="3548" w:author="Ellen Brouwer" w:date="2022-03-01T10:29:00Z">
              <w:r w:rsidRPr="006D5DB2" w:rsidDel="00233ECB">
                <w:rPr>
                  <w:lang w:val="en-GB"/>
                  <w:rPrChange w:id="3549" w:author="Ellen Brouwer" w:date="2022-03-31T13:52:00Z">
                    <w:rPr>
                      <w:lang w:val="en-US"/>
                    </w:rPr>
                  </w:rPrChange>
                </w:rPr>
                <w:lastRenderedPageBreak/>
                <w:delText>Date X + 3 wks</w:delText>
              </w:r>
            </w:del>
          </w:p>
          <w:p w14:paraId="3779FF2E" w14:textId="1762F305" w:rsidR="00A61640" w:rsidRPr="006D5DB2" w:rsidRDefault="00593E0F">
            <w:pPr>
              <w:spacing w:after="0" w:line="259" w:lineRule="auto"/>
              <w:ind w:left="0" w:firstLine="0"/>
              <w:rPr>
                <w:lang w:val="en-GB"/>
                <w:rPrChange w:id="3550" w:author="Ellen Brouwer" w:date="2022-03-31T13:52:00Z">
                  <w:rPr>
                    <w:lang w:val="en-US"/>
                  </w:rPr>
                </w:rPrChange>
              </w:rPr>
            </w:pPr>
            <w:del w:id="3551" w:author="Ellen Brouwer" w:date="2022-03-01T10:29:00Z">
              <w:r w:rsidRPr="006D5DB2" w:rsidDel="00233ECB">
                <w:rPr>
                  <w:sz w:val="15"/>
                  <w:lang w:val="en-GB"/>
                  <w:rPrChange w:id="3552" w:author="Ellen Brouwer" w:date="2022-03-31T13:52:00Z">
                    <w:rPr>
                      <w:sz w:val="15"/>
                      <w:lang w:val="en-US"/>
                    </w:rPr>
                  </w:rPrChange>
                </w:rPr>
                <w:delText>(appr. mid April)</w:delText>
              </w:r>
            </w:del>
            <w:ins w:id="3553" w:author="Ellen Brouwer" w:date="2022-03-01T10:29:00Z">
              <w:r w:rsidR="00233ECB" w:rsidRPr="006D5DB2">
                <w:rPr>
                  <w:lang w:val="en-GB"/>
                  <w:rPrChange w:id="3554" w:author="Ellen Brouwer" w:date="2022-03-31T13:52:00Z">
                    <w:rPr>
                      <w:lang w:val="en-US"/>
                    </w:rPr>
                  </w:rPrChange>
                </w:rPr>
                <w:t>Request audit quote</w:t>
              </w:r>
            </w:ins>
            <w:ins w:id="3555" w:author="Ellen Brouwer" w:date="2022-03-01T10:30:00Z">
              <w:r w:rsidR="00233ECB" w:rsidRPr="006D5DB2">
                <w:rPr>
                  <w:lang w:val="en-GB"/>
                  <w:rPrChange w:id="3556" w:author="Ellen Brouwer" w:date="2022-03-31T13:52:00Z">
                    <w:rPr>
                      <w:lang w:val="en-US"/>
                    </w:rPr>
                  </w:rPrChange>
                </w:rPr>
                <w:t xml:space="preserve"> latest</w:t>
              </w:r>
            </w:ins>
            <w:ins w:id="3557" w:author="Ellen Brouwer" w:date="2022-03-01T10:29:00Z">
              <w:r w:rsidR="00233ECB" w:rsidRPr="006D5DB2">
                <w:rPr>
                  <w:lang w:val="en-GB"/>
                  <w:rPrChange w:id="3558" w:author="Ellen Brouwer" w:date="2022-03-31T13:52:00Z">
                    <w:rPr>
                      <w:lang w:val="en-US"/>
                    </w:rPr>
                  </w:rPrChange>
                </w:rPr>
                <w:t xml:space="preserve"> </w:t>
              </w:r>
            </w:ins>
            <w:ins w:id="3559" w:author="Ellen Brouwer" w:date="2022-03-11T12:23:00Z">
              <w:r w:rsidR="00801BAC" w:rsidRPr="006D5DB2">
                <w:rPr>
                  <w:lang w:val="en-GB"/>
                  <w:rPrChange w:id="3560" w:author="Ellen Brouwer" w:date="2022-03-31T13:52:00Z">
                    <w:rPr>
                      <w:lang w:val="en-US"/>
                    </w:rPr>
                  </w:rPrChange>
                </w:rPr>
                <w:t>two (2)</w:t>
              </w:r>
            </w:ins>
            <w:ins w:id="3561" w:author="Ellen Brouwer" w:date="2022-03-01T10:30:00Z">
              <w:r w:rsidR="00233ECB" w:rsidRPr="006D5DB2">
                <w:rPr>
                  <w:lang w:val="en-GB"/>
                  <w:rPrChange w:id="3562" w:author="Ellen Brouwer" w:date="2022-03-31T13:52:00Z">
                    <w:rPr>
                      <w:lang w:val="en-US"/>
                    </w:rPr>
                  </w:rPrChange>
                </w:rPr>
                <w:t xml:space="preserve"> months prior to desired audit date</w:t>
              </w:r>
            </w:ins>
          </w:p>
        </w:tc>
      </w:tr>
      <w:tr w:rsidR="00A61640" w:rsidRPr="00E811C9" w:rsidDel="00A008E3" w14:paraId="04084E8F" w14:textId="181FD57F">
        <w:trPr>
          <w:trHeight w:val="5802"/>
          <w:del w:id="3563" w:author="Ellen Brouwer" w:date="2022-03-01T10:34:00Z"/>
        </w:trPr>
        <w:tc>
          <w:tcPr>
            <w:tcW w:w="8691" w:type="dxa"/>
            <w:tcBorders>
              <w:top w:val="single" w:sz="4" w:space="0" w:color="323B58"/>
              <w:left w:val="nil"/>
              <w:bottom w:val="single" w:sz="4" w:space="0" w:color="323B58"/>
              <w:right w:val="single" w:sz="4" w:space="0" w:color="323B58"/>
            </w:tcBorders>
          </w:tcPr>
          <w:p w14:paraId="3D7A9355" w14:textId="2DBC8012" w:rsidR="00A61640" w:rsidRPr="006D5DB2" w:rsidDel="00DC2503" w:rsidRDefault="00593E0F" w:rsidP="009854D3">
            <w:pPr>
              <w:spacing w:after="110" w:line="266" w:lineRule="auto"/>
              <w:ind w:left="254" w:hanging="254"/>
              <w:rPr>
                <w:del w:id="3564" w:author="Ellen Brouwer" w:date="2022-03-01T10:26:00Z"/>
                <w:lang w:val="en-GB"/>
                <w:rPrChange w:id="3565" w:author="Ellen Brouwer" w:date="2022-03-31T13:52:00Z">
                  <w:rPr>
                    <w:del w:id="3566" w:author="Ellen Brouwer" w:date="2022-03-01T10:26:00Z"/>
                    <w:lang w:val="en-US"/>
                  </w:rPr>
                </w:rPrChange>
              </w:rPr>
            </w:pPr>
            <w:del w:id="3567" w:author="Ellen Brouwer" w:date="2022-03-01T10:34:00Z">
              <w:r w:rsidRPr="006D5DB2" w:rsidDel="00A008E3">
                <w:rPr>
                  <w:color w:val="323B58"/>
                  <w:lang w:val="en-GB"/>
                  <w:rPrChange w:id="3568" w:author="Ellen Brouwer" w:date="2022-03-31T13:52:00Z">
                    <w:rPr>
                      <w:color w:val="323B58"/>
                      <w:lang w:val="en-US"/>
                    </w:rPr>
                  </w:rPrChange>
                </w:rPr>
                <w:delText>7</w:delText>
              </w:r>
              <w:r w:rsidRPr="006D5DB2" w:rsidDel="00A008E3">
                <w:rPr>
                  <w:color w:val="323B58"/>
                  <w:lang w:val="en-GB"/>
                  <w:rPrChange w:id="3569" w:author="Ellen Brouwer" w:date="2022-03-31T13:52:00Z">
                    <w:rPr>
                      <w:color w:val="323B58"/>
                      <w:lang w:val="en-US"/>
                    </w:rPr>
                  </w:rPrChange>
                </w:rPr>
                <w:tab/>
              </w:r>
            </w:del>
            <w:del w:id="3570" w:author="Ellen Brouwer" w:date="2022-03-01T10:26:00Z">
              <w:r w:rsidRPr="006D5DB2" w:rsidDel="00DC2503">
                <w:rPr>
                  <w:lang w:val="en-GB"/>
                  <w:rPrChange w:id="3571" w:author="Ellen Brouwer" w:date="2022-03-31T13:52:00Z">
                    <w:rPr>
                      <w:lang w:val="en-US"/>
                    </w:rPr>
                  </w:rPrChange>
                </w:rPr>
                <w:delText xml:space="preserve">Eligible CBs must respond to quotation requests within two (2) weeks after the request is made by the Client. The Client and the CB strive to sign a (legally enforceable) draft audit contract within two (2) weeks after quotation process. If the Client intends to conduct a self-assessment (and to submit the self-assessment checklist, </w:delText>
              </w:r>
              <w:r w:rsidRPr="006D5DB2" w:rsidDel="00DC2503">
                <w:rPr>
                  <w:color w:val="1080B8"/>
                  <w:lang w:val="en-GB"/>
                  <w:rPrChange w:id="3572" w:author="Ellen Brouwer" w:date="2022-03-31T13:52:00Z">
                    <w:rPr>
                      <w:color w:val="1080B8"/>
                      <w:lang w:val="en-US"/>
                    </w:rPr>
                  </w:rPrChange>
                </w:rPr>
                <w:delText>see step 8</w:delText>
              </w:r>
              <w:r w:rsidRPr="006D5DB2" w:rsidDel="00DC2503">
                <w:rPr>
                  <w:lang w:val="en-GB"/>
                  <w:rPrChange w:id="3573" w:author="Ellen Brouwer" w:date="2022-03-31T13:52:00Z">
                    <w:rPr>
                      <w:lang w:val="en-US"/>
                    </w:rPr>
                  </w:rPrChange>
                </w:rPr>
                <w:delText>), then Client informs the CB upfront (prior to the calculation of the audit fee).</w:delText>
              </w:r>
            </w:del>
          </w:p>
          <w:p w14:paraId="2272E78B" w14:textId="0E760708" w:rsidR="00A61640" w:rsidRPr="006D5DB2" w:rsidDel="00DC2503" w:rsidRDefault="00593E0F">
            <w:pPr>
              <w:spacing w:after="110" w:line="266" w:lineRule="auto"/>
              <w:ind w:left="254" w:hanging="254"/>
              <w:rPr>
                <w:del w:id="3574" w:author="Ellen Brouwer" w:date="2022-03-01T10:26:00Z"/>
                <w:lang w:val="en-GB"/>
                <w:rPrChange w:id="3575" w:author="Ellen Brouwer" w:date="2022-03-31T13:52:00Z">
                  <w:rPr>
                    <w:del w:id="3576" w:author="Ellen Brouwer" w:date="2022-03-01T10:26:00Z"/>
                    <w:lang w:val="en-US"/>
                  </w:rPr>
                </w:rPrChange>
              </w:rPr>
              <w:pPrChange w:id="3577" w:author="Ellen Brouwer" w:date="2022-03-01T10:26:00Z">
                <w:pPr>
                  <w:spacing w:after="77" w:line="259" w:lineRule="auto"/>
                  <w:ind w:left="254" w:firstLine="0"/>
                </w:pPr>
              </w:pPrChange>
            </w:pPr>
            <w:del w:id="3578" w:author="Ellen Brouwer" w:date="2022-03-01T10:26:00Z">
              <w:r w:rsidRPr="006D5DB2" w:rsidDel="00DC2503">
                <w:rPr>
                  <w:lang w:val="en-GB"/>
                  <w:rPrChange w:id="3579" w:author="Ellen Brouwer" w:date="2022-03-31T13:52:00Z">
                    <w:rPr>
                      <w:lang w:val="en-US"/>
                    </w:rPr>
                  </w:rPrChange>
                </w:rPr>
                <w:delText xml:space="preserve">The contract shall clearly describe: </w:delText>
              </w:r>
            </w:del>
          </w:p>
          <w:p w14:paraId="2D2973CC" w14:textId="276E24A4" w:rsidR="00A61640" w:rsidRPr="006D5DB2" w:rsidDel="00DC2503" w:rsidRDefault="00593E0F">
            <w:pPr>
              <w:spacing w:after="110" w:line="266" w:lineRule="auto"/>
              <w:ind w:left="254" w:hanging="254"/>
              <w:rPr>
                <w:del w:id="3580" w:author="Ellen Brouwer" w:date="2022-03-01T10:26:00Z"/>
                <w:lang w:val="en-GB"/>
                <w:rPrChange w:id="3581" w:author="Ellen Brouwer" w:date="2022-03-31T13:52:00Z">
                  <w:rPr>
                    <w:del w:id="3582" w:author="Ellen Brouwer" w:date="2022-03-01T10:26:00Z"/>
                    <w:lang w:val="en-US"/>
                  </w:rPr>
                </w:rPrChange>
              </w:rPr>
              <w:pPrChange w:id="3583" w:author="Ellen Brouwer" w:date="2022-03-01T10:26:00Z">
                <w:pPr>
                  <w:numPr>
                    <w:numId w:val="18"/>
                  </w:numPr>
                  <w:spacing w:after="70" w:line="267" w:lineRule="auto"/>
                  <w:ind w:left="481" w:hanging="227"/>
                </w:pPr>
              </w:pPrChange>
            </w:pPr>
            <w:del w:id="3584" w:author="Ellen Brouwer" w:date="2022-03-01T10:26:00Z">
              <w:r w:rsidRPr="006D5DB2" w:rsidDel="00DC2503">
                <w:rPr>
                  <w:lang w:val="en-GB"/>
                  <w:rPrChange w:id="3585" w:author="Ellen Brouwer" w:date="2022-03-31T13:52:00Z">
                    <w:rPr>
                      <w:lang w:val="en-US"/>
                    </w:rPr>
                  </w:rPrChange>
                </w:rPr>
                <w:delText xml:space="preserve">composition of the certification team (auditor or auditing team and second reviewer) + audit dates and duration; </w:delText>
              </w:r>
            </w:del>
          </w:p>
          <w:p w14:paraId="2A4C2AB5" w14:textId="2303D052" w:rsidR="00A61640" w:rsidRPr="006D5DB2" w:rsidDel="00DC2503" w:rsidRDefault="00593E0F">
            <w:pPr>
              <w:spacing w:after="110" w:line="266" w:lineRule="auto"/>
              <w:ind w:left="254" w:hanging="254"/>
              <w:rPr>
                <w:del w:id="3586" w:author="Ellen Brouwer" w:date="2022-03-01T10:26:00Z"/>
                <w:lang w:val="en-GB"/>
                <w:rPrChange w:id="3587" w:author="Ellen Brouwer" w:date="2022-03-31T13:52:00Z">
                  <w:rPr>
                    <w:del w:id="3588" w:author="Ellen Brouwer" w:date="2022-03-01T10:26:00Z"/>
                  </w:rPr>
                </w:rPrChange>
              </w:rPr>
              <w:pPrChange w:id="3589" w:author="Ellen Brouwer" w:date="2022-03-01T10:26:00Z">
                <w:pPr>
                  <w:numPr>
                    <w:numId w:val="18"/>
                  </w:numPr>
                  <w:spacing w:after="54" w:line="259" w:lineRule="auto"/>
                  <w:ind w:left="481" w:hanging="227"/>
                </w:pPr>
              </w:pPrChange>
            </w:pPr>
            <w:del w:id="3590" w:author="Ellen Brouwer" w:date="2022-03-01T10:26:00Z">
              <w:r w:rsidRPr="006D5DB2" w:rsidDel="00DC2503">
                <w:rPr>
                  <w:lang w:val="en-GB"/>
                  <w:rPrChange w:id="3591" w:author="Ellen Brouwer" w:date="2022-03-31T13:52:00Z">
                    <w:rPr/>
                  </w:rPrChange>
                </w:rPr>
                <w:delText>agreed certification scope + organisational and operational boundaries;</w:delText>
              </w:r>
            </w:del>
          </w:p>
          <w:p w14:paraId="470F342D" w14:textId="281ED1AD" w:rsidR="00A61640" w:rsidRPr="006D5DB2" w:rsidDel="00DC2503" w:rsidRDefault="00593E0F">
            <w:pPr>
              <w:spacing w:after="110" w:line="266" w:lineRule="auto"/>
              <w:ind w:left="254" w:hanging="254"/>
              <w:rPr>
                <w:del w:id="3592" w:author="Ellen Brouwer" w:date="2022-03-01T10:26:00Z"/>
                <w:lang w:val="en-GB"/>
                <w:rPrChange w:id="3593" w:author="Ellen Brouwer" w:date="2022-03-31T13:52:00Z">
                  <w:rPr>
                    <w:del w:id="3594" w:author="Ellen Brouwer" w:date="2022-03-01T10:26:00Z"/>
                  </w:rPr>
                </w:rPrChange>
              </w:rPr>
              <w:pPrChange w:id="3595" w:author="Ellen Brouwer" w:date="2022-03-01T10:26:00Z">
                <w:pPr>
                  <w:numPr>
                    <w:numId w:val="18"/>
                  </w:numPr>
                  <w:spacing w:after="54" w:line="259" w:lineRule="auto"/>
                  <w:ind w:left="481" w:hanging="227"/>
                </w:pPr>
              </w:pPrChange>
            </w:pPr>
            <w:del w:id="3596" w:author="Ellen Brouwer" w:date="2022-03-01T10:26:00Z">
              <w:r w:rsidRPr="006D5DB2" w:rsidDel="00DC2503">
                <w:rPr>
                  <w:lang w:val="en-GB"/>
                  <w:rPrChange w:id="3597" w:author="Ellen Brouwer" w:date="2022-03-31T13:52:00Z">
                    <w:rPr/>
                  </w:rPrChange>
                </w:rPr>
                <w:delText>audit fee calculation and total fees + justification for on-site or desk review;</w:delText>
              </w:r>
            </w:del>
          </w:p>
          <w:p w14:paraId="2D5174B2" w14:textId="7EF35F78" w:rsidR="00A61640" w:rsidRPr="006D5DB2" w:rsidDel="00DC2503" w:rsidRDefault="00593E0F">
            <w:pPr>
              <w:spacing w:after="110" w:line="266" w:lineRule="auto"/>
              <w:ind w:left="254" w:hanging="254"/>
              <w:rPr>
                <w:del w:id="3598" w:author="Ellen Brouwer" w:date="2022-03-01T10:26:00Z"/>
                <w:lang w:val="en-GB"/>
                <w:rPrChange w:id="3599" w:author="Ellen Brouwer" w:date="2022-03-31T13:52:00Z">
                  <w:rPr>
                    <w:del w:id="3600" w:author="Ellen Brouwer" w:date="2022-03-01T10:26:00Z"/>
                  </w:rPr>
                </w:rPrChange>
              </w:rPr>
              <w:pPrChange w:id="3601" w:author="Ellen Brouwer" w:date="2022-03-01T10:26:00Z">
                <w:pPr>
                  <w:numPr>
                    <w:numId w:val="18"/>
                  </w:numPr>
                  <w:spacing w:after="70" w:line="267" w:lineRule="auto"/>
                  <w:ind w:left="481" w:hanging="227"/>
                </w:pPr>
              </w:pPrChange>
            </w:pPr>
            <w:del w:id="3602" w:author="Ellen Brouwer" w:date="2022-03-01T10:26:00Z">
              <w:r w:rsidRPr="006D5DB2" w:rsidDel="00DC2503">
                <w:rPr>
                  <w:lang w:val="en-GB"/>
                  <w:rPrChange w:id="3603" w:author="Ellen Brouwer" w:date="2022-03-31T13:52:00Z">
                    <w:rPr/>
                  </w:rPrChange>
                </w:rPr>
                <w:delText>an explanation of the ‘level of assurance’, which must be ‘reasonable’, see</w:delText>
              </w:r>
              <w:r w:rsidRPr="006D5DB2" w:rsidDel="00DC2503">
                <w:rPr>
                  <w:color w:val="1080B8"/>
                  <w:lang w:val="en-GB"/>
                  <w:rPrChange w:id="3604" w:author="Ellen Brouwer" w:date="2022-03-31T13:52:00Z">
                    <w:rPr>
                      <w:color w:val="1080B8"/>
                    </w:rPr>
                  </w:rPrChange>
                </w:rPr>
                <w:delText xml:space="preserve"> ISO 14064-3:2006, Section 2.28</w:delText>
              </w:r>
              <w:r w:rsidRPr="006D5DB2" w:rsidDel="00DC2503">
                <w:rPr>
                  <w:lang w:val="en-GB"/>
                  <w:rPrChange w:id="3605" w:author="Ellen Brouwer" w:date="2022-03-31T13:52:00Z">
                    <w:rPr/>
                  </w:rPrChange>
                </w:rPr>
                <w:delText>;</w:delText>
              </w:r>
            </w:del>
          </w:p>
          <w:p w14:paraId="28F69C0B" w14:textId="48647675" w:rsidR="00A61640" w:rsidRPr="006D5DB2" w:rsidDel="00DC2503" w:rsidRDefault="00593E0F">
            <w:pPr>
              <w:spacing w:after="110" w:line="266" w:lineRule="auto"/>
              <w:ind w:left="254" w:hanging="254"/>
              <w:rPr>
                <w:del w:id="3606" w:author="Ellen Brouwer" w:date="2022-03-01T10:26:00Z"/>
                <w:lang w:val="en-GB"/>
                <w:rPrChange w:id="3607" w:author="Ellen Brouwer" w:date="2022-03-31T13:52:00Z">
                  <w:rPr>
                    <w:del w:id="3608" w:author="Ellen Brouwer" w:date="2022-03-01T10:26:00Z"/>
                  </w:rPr>
                </w:rPrChange>
              </w:rPr>
              <w:pPrChange w:id="3609" w:author="Ellen Brouwer" w:date="2022-03-01T10:26:00Z">
                <w:pPr>
                  <w:numPr>
                    <w:numId w:val="18"/>
                  </w:numPr>
                  <w:spacing w:after="37" w:line="259" w:lineRule="auto"/>
                  <w:ind w:left="481" w:hanging="227"/>
                </w:pPr>
              </w:pPrChange>
            </w:pPr>
            <w:del w:id="3610" w:author="Ellen Brouwer" w:date="2022-03-01T10:26:00Z">
              <w:r w:rsidRPr="006D5DB2" w:rsidDel="00DC2503">
                <w:rPr>
                  <w:lang w:val="en-GB"/>
                  <w:rPrChange w:id="3611" w:author="Ellen Brouwer" w:date="2022-03-31T13:52:00Z">
                    <w:rPr/>
                  </w:rPrChange>
                </w:rPr>
                <w:delText xml:space="preserve">any granted deviations from the Standard, granted exceptions or granted flexibility, e.g.:  </w:delText>
              </w:r>
            </w:del>
          </w:p>
          <w:p w14:paraId="17CD217F" w14:textId="761E636B" w:rsidR="00A61640" w:rsidRPr="006D5DB2" w:rsidDel="00DC2503" w:rsidRDefault="00593E0F">
            <w:pPr>
              <w:spacing w:after="110" w:line="266" w:lineRule="auto"/>
              <w:ind w:left="254" w:hanging="254"/>
              <w:rPr>
                <w:del w:id="3612" w:author="Ellen Brouwer" w:date="2022-03-01T10:26:00Z"/>
                <w:lang w:val="en-GB"/>
                <w:rPrChange w:id="3613" w:author="Ellen Brouwer" w:date="2022-03-31T13:52:00Z">
                  <w:rPr>
                    <w:del w:id="3614" w:author="Ellen Brouwer" w:date="2022-03-01T10:26:00Z"/>
                  </w:rPr>
                </w:rPrChange>
              </w:rPr>
              <w:pPrChange w:id="3615" w:author="Ellen Brouwer" w:date="2022-03-01T10:26:00Z">
                <w:pPr>
                  <w:numPr>
                    <w:ilvl w:val="1"/>
                    <w:numId w:val="18"/>
                  </w:numPr>
                  <w:spacing w:after="58" w:line="263" w:lineRule="auto"/>
                  <w:ind w:left="764" w:hanging="283"/>
                </w:pPr>
              </w:pPrChange>
            </w:pPr>
            <w:del w:id="3616" w:author="Ellen Brouwer" w:date="2022-03-01T10:26:00Z">
              <w:r w:rsidRPr="006D5DB2" w:rsidDel="00DC2503">
                <w:rPr>
                  <w:lang w:val="en-GB"/>
                  <w:rPrChange w:id="3617" w:author="Ellen Brouwer" w:date="2022-03-31T13:52:00Z">
                    <w:rPr/>
                  </w:rPrChange>
                </w:rPr>
                <w:delText xml:space="preserve">‘Three-year compliance flexibility rule’ for certification of the organisation, a product or   service (see </w:delText>
              </w:r>
              <w:r w:rsidRPr="006D5DB2" w:rsidDel="00DC2503">
                <w:rPr>
                  <w:color w:val="1080B8"/>
                  <w:lang w:val="en-GB"/>
                  <w:rPrChange w:id="3618" w:author="Ellen Brouwer" w:date="2022-03-31T13:52:00Z">
                    <w:rPr>
                      <w:color w:val="1080B8"/>
                    </w:rPr>
                  </w:rPrChange>
                </w:rPr>
                <w:delText>criterion 4.2 of the Standard</w:delText>
              </w:r>
              <w:r w:rsidRPr="006D5DB2" w:rsidDel="00DC2503">
                <w:rPr>
                  <w:lang w:val="en-GB"/>
                  <w:rPrChange w:id="3619" w:author="Ellen Brouwer" w:date="2022-03-31T13:52:00Z">
                    <w:rPr/>
                  </w:rPrChange>
                </w:rPr>
                <w:delText>);</w:delText>
              </w:r>
            </w:del>
          </w:p>
          <w:p w14:paraId="338AD443" w14:textId="686453BB" w:rsidR="00A61640" w:rsidRPr="006D5DB2" w:rsidDel="00DC2503" w:rsidRDefault="00593E0F">
            <w:pPr>
              <w:spacing w:after="110" w:line="266" w:lineRule="auto"/>
              <w:ind w:left="254" w:hanging="254"/>
              <w:rPr>
                <w:del w:id="3620" w:author="Ellen Brouwer" w:date="2022-03-01T10:26:00Z"/>
                <w:lang w:val="en-GB"/>
                <w:rPrChange w:id="3621" w:author="Ellen Brouwer" w:date="2022-03-31T13:52:00Z">
                  <w:rPr>
                    <w:del w:id="3622" w:author="Ellen Brouwer" w:date="2022-03-01T10:26:00Z"/>
                  </w:rPr>
                </w:rPrChange>
              </w:rPr>
              <w:pPrChange w:id="3623" w:author="Ellen Brouwer" w:date="2022-03-01T10:26:00Z">
                <w:pPr>
                  <w:numPr>
                    <w:ilvl w:val="1"/>
                    <w:numId w:val="18"/>
                  </w:numPr>
                  <w:spacing w:after="52" w:line="269" w:lineRule="auto"/>
                  <w:ind w:left="764" w:hanging="283"/>
                </w:pPr>
              </w:pPrChange>
            </w:pPr>
            <w:del w:id="3624" w:author="Ellen Brouwer" w:date="2022-03-01T10:26:00Z">
              <w:r w:rsidRPr="006D5DB2" w:rsidDel="00DC2503">
                <w:rPr>
                  <w:lang w:val="en-GB"/>
                  <w:rPrChange w:id="3625" w:author="Ellen Brouwer" w:date="2022-03-31T13:52:00Z">
                    <w:rPr/>
                  </w:rPrChange>
                </w:rPr>
                <w:delText xml:space="preserve">Lower ‘Annual Reduction Target’ for certification of a product (see </w:delText>
              </w:r>
              <w:r w:rsidRPr="006D5DB2" w:rsidDel="00DC2503">
                <w:rPr>
                  <w:color w:val="1080B8"/>
                  <w:lang w:val="en-GB"/>
                  <w:rPrChange w:id="3626" w:author="Ellen Brouwer" w:date="2022-03-31T13:52:00Z">
                    <w:rPr>
                      <w:color w:val="1080B8"/>
                    </w:rPr>
                  </w:rPrChange>
                </w:rPr>
                <w:delText xml:space="preserve">criterion 3.7 of the  </w:delText>
              </w:r>
              <w:r w:rsidRPr="006D5DB2" w:rsidDel="00DC2503">
                <w:rPr>
                  <w:color w:val="1080B8"/>
                  <w:lang w:val="en-GB"/>
                  <w:rPrChange w:id="3627" w:author="Ellen Brouwer" w:date="2022-03-31T13:52:00Z">
                    <w:rPr>
                      <w:color w:val="1080B8"/>
                    </w:rPr>
                  </w:rPrChange>
                </w:rPr>
                <w:tab/>
                <w:delText xml:space="preserve"> Standard</w:delText>
              </w:r>
              <w:r w:rsidRPr="006D5DB2" w:rsidDel="00DC2503">
                <w:rPr>
                  <w:lang w:val="en-GB"/>
                  <w:rPrChange w:id="3628" w:author="Ellen Brouwer" w:date="2022-03-31T13:52:00Z">
                    <w:rPr/>
                  </w:rPrChange>
                </w:rPr>
                <w:delText xml:space="preserve">); </w:delText>
              </w:r>
            </w:del>
          </w:p>
          <w:p w14:paraId="6FFDE0FC" w14:textId="10024006" w:rsidR="00A61640" w:rsidRPr="006D5DB2" w:rsidDel="00DC2503" w:rsidRDefault="00593E0F">
            <w:pPr>
              <w:spacing w:after="110" w:line="266" w:lineRule="auto"/>
              <w:ind w:left="254" w:hanging="254"/>
              <w:rPr>
                <w:del w:id="3629" w:author="Ellen Brouwer" w:date="2022-03-01T10:26:00Z"/>
                <w:lang w:val="en-GB"/>
                <w:rPrChange w:id="3630" w:author="Ellen Brouwer" w:date="2022-03-31T13:52:00Z">
                  <w:rPr>
                    <w:del w:id="3631" w:author="Ellen Brouwer" w:date="2022-03-01T10:26:00Z"/>
                  </w:rPr>
                </w:rPrChange>
              </w:rPr>
              <w:pPrChange w:id="3632" w:author="Ellen Brouwer" w:date="2022-03-01T10:26:00Z">
                <w:pPr>
                  <w:numPr>
                    <w:ilvl w:val="1"/>
                    <w:numId w:val="18"/>
                  </w:numPr>
                  <w:spacing w:after="53" w:line="269" w:lineRule="auto"/>
                  <w:ind w:left="764" w:hanging="283"/>
                </w:pPr>
              </w:pPrChange>
            </w:pPr>
            <w:del w:id="3633" w:author="Ellen Brouwer" w:date="2022-03-01T10:26:00Z">
              <w:r w:rsidRPr="006D5DB2" w:rsidDel="00DC2503">
                <w:rPr>
                  <w:lang w:val="en-GB"/>
                  <w:rPrChange w:id="3634" w:author="Ellen Brouwer" w:date="2022-03-31T13:52:00Z">
                    <w:rPr/>
                  </w:rPrChange>
                </w:rPr>
                <w:delText>‘Flexibility rules’ for certification of a product (see</w:delText>
              </w:r>
              <w:r w:rsidRPr="006D5DB2" w:rsidDel="00DC2503">
                <w:rPr>
                  <w:color w:val="1080B8"/>
                  <w:lang w:val="en-GB"/>
                  <w:rPrChange w:id="3635" w:author="Ellen Brouwer" w:date="2022-03-31T13:52:00Z">
                    <w:rPr>
                      <w:color w:val="1080B8"/>
                    </w:rPr>
                  </w:rPrChange>
                </w:rPr>
                <w:delText xml:space="preserve"> Annex 4</w:delText>
              </w:r>
              <w:r w:rsidRPr="006D5DB2" w:rsidDel="00DC2503">
                <w:rPr>
                  <w:lang w:val="en-GB"/>
                  <w:rPrChange w:id="3636" w:author="Ellen Brouwer" w:date="2022-03-31T13:52:00Z">
                    <w:rPr/>
                  </w:rPrChange>
                </w:rPr>
                <w:delText xml:space="preserve"> and </w:delText>
              </w:r>
              <w:r w:rsidRPr="006D5DB2" w:rsidDel="00DC2503">
                <w:rPr>
                  <w:color w:val="1080B8"/>
                  <w:lang w:val="en-GB"/>
                  <w:rPrChange w:id="3637" w:author="Ellen Brouwer" w:date="2022-03-31T13:52:00Z">
                    <w:rPr>
                      <w:color w:val="1080B8"/>
                    </w:rPr>
                  </w:rPrChange>
                </w:rPr>
                <w:delText xml:space="preserve">criterion 3.1 and 4.1 of the  </w:delText>
              </w:r>
              <w:r w:rsidRPr="006D5DB2" w:rsidDel="00DC2503">
                <w:rPr>
                  <w:color w:val="1080B8"/>
                  <w:lang w:val="en-GB"/>
                  <w:rPrChange w:id="3638" w:author="Ellen Brouwer" w:date="2022-03-31T13:52:00Z">
                    <w:rPr>
                      <w:color w:val="1080B8"/>
                    </w:rPr>
                  </w:rPrChange>
                </w:rPr>
                <w:tab/>
                <w:delText xml:space="preserve"> Standard</w:delText>
              </w:r>
              <w:r w:rsidRPr="006D5DB2" w:rsidDel="00DC2503">
                <w:rPr>
                  <w:lang w:val="en-GB"/>
                  <w:rPrChange w:id="3639" w:author="Ellen Brouwer" w:date="2022-03-31T13:52:00Z">
                    <w:rPr/>
                  </w:rPrChange>
                </w:rPr>
                <w:delText>);</w:delText>
              </w:r>
            </w:del>
          </w:p>
          <w:p w14:paraId="79AD0ACB" w14:textId="338A00B1" w:rsidR="00A61640" w:rsidRPr="006D5DB2" w:rsidDel="00A008E3" w:rsidRDefault="00593E0F">
            <w:pPr>
              <w:spacing w:after="110" w:line="266" w:lineRule="auto"/>
              <w:ind w:left="254" w:hanging="254"/>
              <w:rPr>
                <w:del w:id="3640" w:author="Ellen Brouwer" w:date="2022-03-01T10:34:00Z"/>
                <w:lang w:val="en-GB"/>
                <w:rPrChange w:id="3641" w:author="Ellen Brouwer" w:date="2022-03-31T13:52:00Z">
                  <w:rPr>
                    <w:del w:id="3642" w:author="Ellen Brouwer" w:date="2022-03-01T10:34:00Z"/>
                  </w:rPr>
                </w:rPrChange>
              </w:rPr>
              <w:pPrChange w:id="3643" w:author="Ellen Brouwer" w:date="2022-03-01T10:26:00Z">
                <w:pPr>
                  <w:numPr>
                    <w:ilvl w:val="1"/>
                    <w:numId w:val="18"/>
                  </w:numPr>
                  <w:spacing w:after="0" w:line="259" w:lineRule="auto"/>
                  <w:ind w:left="764" w:hanging="283"/>
                </w:pPr>
              </w:pPrChange>
            </w:pPr>
            <w:del w:id="3644" w:author="Ellen Brouwer" w:date="2022-03-01T10:26:00Z">
              <w:r w:rsidRPr="006D5DB2" w:rsidDel="00DC2503">
                <w:rPr>
                  <w:lang w:val="en-GB"/>
                  <w:rPrChange w:id="3645" w:author="Ellen Brouwer" w:date="2022-03-31T13:52:00Z">
                    <w:rPr/>
                  </w:rPrChange>
                </w:rPr>
                <w:delText xml:space="preserve">Exceptional situations or justifiable delays, as described in </w:delText>
              </w:r>
              <w:r w:rsidRPr="006D5DB2" w:rsidDel="00DC2503">
                <w:rPr>
                  <w:color w:val="1080B8"/>
                  <w:lang w:val="en-GB"/>
                  <w:rPrChange w:id="3646" w:author="Ellen Brouwer" w:date="2022-03-31T13:52:00Z">
                    <w:rPr>
                      <w:color w:val="1080B8"/>
                    </w:rPr>
                  </w:rPrChange>
                </w:rPr>
                <w:delText>scenario 5</w:delText>
              </w:r>
              <w:r w:rsidRPr="006D5DB2" w:rsidDel="00DC2503">
                <w:rPr>
                  <w:lang w:val="en-GB"/>
                  <w:rPrChange w:id="3647" w:author="Ellen Brouwer" w:date="2022-03-31T13:52:00Z">
                    <w:rPr/>
                  </w:rPrChange>
                </w:rPr>
                <w:delText xml:space="preserve"> (see </w:delText>
              </w:r>
              <w:r w:rsidRPr="006D5DB2" w:rsidDel="00DC2503">
                <w:rPr>
                  <w:color w:val="1080B8"/>
                  <w:lang w:val="en-GB"/>
                  <w:rPrChange w:id="3648" w:author="Ellen Brouwer" w:date="2022-03-31T13:52:00Z">
                    <w:rPr>
                      <w:color w:val="1080B8"/>
                    </w:rPr>
                  </w:rPrChange>
                </w:rPr>
                <w:delText>Introduction of  the Standard</w:delText>
              </w:r>
              <w:r w:rsidRPr="006D5DB2" w:rsidDel="00DC2503">
                <w:rPr>
                  <w:lang w:val="en-GB"/>
                  <w:rPrChange w:id="3649" w:author="Ellen Brouwer" w:date="2022-03-31T13:52:00Z">
                    <w:rPr/>
                  </w:rPrChange>
                </w:rPr>
                <w:delText>).</w:delText>
              </w:r>
            </w:del>
          </w:p>
        </w:tc>
        <w:tc>
          <w:tcPr>
            <w:tcW w:w="1502" w:type="dxa"/>
            <w:tcBorders>
              <w:top w:val="single" w:sz="4" w:space="0" w:color="323B58"/>
              <w:left w:val="single" w:sz="4" w:space="0" w:color="323B58"/>
              <w:bottom w:val="single" w:sz="4" w:space="0" w:color="323B58"/>
              <w:right w:val="nil"/>
            </w:tcBorders>
          </w:tcPr>
          <w:p w14:paraId="7E8419A2" w14:textId="6EFD61DC" w:rsidR="00A61640" w:rsidRPr="006D5DB2" w:rsidDel="00A008E3" w:rsidRDefault="00593E0F">
            <w:pPr>
              <w:spacing w:after="0" w:line="262" w:lineRule="auto"/>
              <w:ind w:left="0" w:right="120" w:firstLine="0"/>
              <w:rPr>
                <w:del w:id="3650" w:author="Ellen Brouwer" w:date="2022-03-01T10:34:00Z"/>
                <w:lang w:val="en-GB"/>
                <w:rPrChange w:id="3651" w:author="Ellen Brouwer" w:date="2022-03-31T13:52:00Z">
                  <w:rPr>
                    <w:del w:id="3652" w:author="Ellen Brouwer" w:date="2022-03-01T10:34:00Z"/>
                  </w:rPr>
                </w:rPrChange>
              </w:rPr>
            </w:pPr>
            <w:del w:id="3653" w:author="Ellen Brouwer" w:date="2022-03-01T10:34:00Z">
              <w:r w:rsidRPr="006D5DB2" w:rsidDel="00A008E3">
                <w:rPr>
                  <w:lang w:val="en-GB"/>
                  <w:rPrChange w:id="3654" w:author="Ellen Brouwer" w:date="2022-03-31T13:52:00Z">
                    <w:rPr/>
                  </w:rPrChange>
                </w:rPr>
                <w:delText xml:space="preserve">Date X + max 7 wks </w:delText>
              </w:r>
            </w:del>
          </w:p>
          <w:p w14:paraId="2CD860DA" w14:textId="61DDE179" w:rsidR="00A61640" w:rsidRPr="006D5DB2" w:rsidDel="00A008E3" w:rsidRDefault="00593E0F">
            <w:pPr>
              <w:spacing w:after="0" w:line="259" w:lineRule="auto"/>
              <w:ind w:left="0" w:firstLine="0"/>
              <w:rPr>
                <w:del w:id="3655" w:author="Ellen Brouwer" w:date="2022-03-01T10:34:00Z"/>
                <w:lang w:val="en-GB"/>
                <w:rPrChange w:id="3656" w:author="Ellen Brouwer" w:date="2022-03-31T13:52:00Z">
                  <w:rPr>
                    <w:del w:id="3657" w:author="Ellen Brouwer" w:date="2022-03-01T10:34:00Z"/>
                  </w:rPr>
                </w:rPrChange>
              </w:rPr>
            </w:pPr>
            <w:del w:id="3658" w:author="Ellen Brouwer" w:date="2022-03-01T10:34:00Z">
              <w:r w:rsidRPr="006D5DB2" w:rsidDel="00A008E3">
                <w:rPr>
                  <w:sz w:val="15"/>
                  <w:lang w:val="en-GB"/>
                  <w:rPrChange w:id="3659" w:author="Ellen Brouwer" w:date="2022-03-31T13:52:00Z">
                    <w:rPr>
                      <w:sz w:val="15"/>
                    </w:rPr>
                  </w:rPrChange>
                </w:rPr>
                <w:delText>(appr. mid May)</w:delText>
              </w:r>
            </w:del>
          </w:p>
        </w:tc>
      </w:tr>
      <w:tr w:rsidR="00A61640" w:rsidRPr="00E811C9" w14:paraId="59BF94C0" w14:textId="77777777" w:rsidTr="00D6493B">
        <w:tblPrEx>
          <w:tblW w:w="10193" w:type="dxa"/>
          <w:tblInd w:w="176" w:type="dxa"/>
          <w:tblCellMar>
            <w:top w:w="88" w:type="dxa"/>
            <w:left w:w="80" w:type="dxa"/>
            <w:right w:w="61" w:type="dxa"/>
          </w:tblCellMar>
          <w:tblPrExChange w:id="3660" w:author="Ellen Brouwer" w:date="2022-03-02T12:33:00Z">
            <w:tblPrEx>
              <w:tblW w:w="10193" w:type="dxa"/>
              <w:tblInd w:w="176" w:type="dxa"/>
              <w:tblCellMar>
                <w:top w:w="88" w:type="dxa"/>
                <w:left w:w="80" w:type="dxa"/>
                <w:right w:w="61" w:type="dxa"/>
              </w:tblCellMar>
            </w:tblPrEx>
          </w:tblPrExChange>
        </w:tblPrEx>
        <w:trPr>
          <w:trHeight w:val="1609"/>
          <w:trPrChange w:id="3661" w:author="Ellen Brouwer" w:date="2022-03-02T12:33:00Z">
            <w:trPr>
              <w:trHeight w:val="4318"/>
            </w:trPr>
          </w:trPrChange>
        </w:trPr>
        <w:tc>
          <w:tcPr>
            <w:tcW w:w="8691" w:type="dxa"/>
            <w:tcBorders>
              <w:top w:val="single" w:sz="4" w:space="0" w:color="323B58"/>
              <w:left w:val="nil"/>
              <w:bottom w:val="single" w:sz="4" w:space="0" w:color="323B58"/>
              <w:right w:val="single" w:sz="4" w:space="0" w:color="323B58"/>
            </w:tcBorders>
            <w:tcPrChange w:id="3662" w:author="Ellen Brouwer" w:date="2022-03-02T12:33:00Z">
              <w:tcPr>
                <w:tcW w:w="8691" w:type="dxa"/>
                <w:tcBorders>
                  <w:top w:val="single" w:sz="4" w:space="0" w:color="323B58"/>
                  <w:left w:val="nil"/>
                  <w:bottom w:val="single" w:sz="4" w:space="0" w:color="323B58"/>
                  <w:right w:val="single" w:sz="4" w:space="0" w:color="323B58"/>
                </w:tcBorders>
              </w:tcPr>
            </w:tcPrChange>
          </w:tcPr>
          <w:p w14:paraId="2C97D5B6" w14:textId="68C6E8BC" w:rsidR="0022231F" w:rsidRPr="006D5DB2" w:rsidRDefault="008D39C4">
            <w:pPr>
              <w:spacing w:after="0" w:line="259" w:lineRule="auto"/>
              <w:ind w:left="307" w:hanging="283"/>
              <w:rPr>
                <w:ins w:id="3663" w:author="Ellen Brouwer" w:date="2022-03-01T12:08:00Z"/>
                <w:szCs w:val="18"/>
                <w:lang w:val="en-GB"/>
              </w:rPr>
              <w:pPrChange w:id="3664" w:author="Ellen Brouwer" w:date="2022-03-01T13:08:00Z">
                <w:pPr>
                  <w:spacing w:after="0" w:line="259" w:lineRule="auto"/>
                </w:pPr>
              </w:pPrChange>
            </w:pPr>
            <w:ins w:id="3665" w:author="Ellen Brouwer" w:date="2022-03-01T13:07:00Z">
              <w:r w:rsidRPr="006D5DB2">
                <w:rPr>
                  <w:color w:val="323B58"/>
                  <w:lang w:val="en-GB"/>
                </w:rPr>
                <w:t>4</w:t>
              </w:r>
            </w:ins>
            <w:del w:id="3666" w:author="Ellen Brouwer" w:date="2022-03-01T13:07:00Z">
              <w:r w:rsidR="00593E0F" w:rsidRPr="006D5DB2" w:rsidDel="008D39C4">
                <w:rPr>
                  <w:color w:val="323B58"/>
                  <w:lang w:val="en-GB"/>
                  <w:rPrChange w:id="3667" w:author="Ellen Brouwer" w:date="2022-03-31T13:52:00Z">
                    <w:rPr>
                      <w:color w:val="323B58"/>
                    </w:rPr>
                  </w:rPrChange>
                </w:rPr>
                <w:delText>8</w:delText>
              </w:r>
            </w:del>
            <w:r w:rsidR="00593E0F" w:rsidRPr="006D5DB2">
              <w:rPr>
                <w:color w:val="323B58"/>
                <w:lang w:val="en-GB"/>
                <w:rPrChange w:id="3668" w:author="Ellen Brouwer" w:date="2022-03-31T13:52:00Z">
                  <w:rPr>
                    <w:color w:val="323B58"/>
                  </w:rPr>
                </w:rPrChange>
              </w:rPr>
              <w:t xml:space="preserve"> </w:t>
            </w:r>
            <w:ins w:id="3669" w:author="Ellen Brouwer" w:date="2022-03-01T10:57:00Z">
              <w:r w:rsidR="003F113E" w:rsidRPr="006D5DB2">
                <w:rPr>
                  <w:color w:val="323B58"/>
                  <w:lang w:val="en-GB"/>
                </w:rPr>
                <w:t xml:space="preserve">   </w:t>
              </w:r>
            </w:ins>
            <w:r w:rsidR="00593E0F" w:rsidRPr="006D5DB2">
              <w:rPr>
                <w:lang w:val="en-GB"/>
                <w:rPrChange w:id="3670" w:author="Ellen Brouwer" w:date="2022-03-31T13:52:00Z">
                  <w:rPr/>
                </w:rPrChange>
              </w:rPr>
              <w:t>The</w:t>
            </w:r>
            <w:del w:id="3671" w:author="Ellen Brouwer" w:date="2022-03-10T10:28:00Z">
              <w:r w:rsidR="00593E0F" w:rsidRPr="006D5DB2" w:rsidDel="003720F8">
                <w:rPr>
                  <w:lang w:val="en-GB"/>
                  <w:rPrChange w:id="3672" w:author="Ellen Brouwer" w:date="2022-03-31T13:52:00Z">
                    <w:rPr/>
                  </w:rPrChange>
                </w:rPr>
                <w:delText xml:space="preserve"> Clients</w:delText>
              </w:r>
            </w:del>
            <w:ins w:id="3673" w:author="Ellen Brouwer" w:date="2022-03-10T10:28:00Z">
              <w:r w:rsidR="003720F8" w:rsidRPr="006D5DB2">
                <w:rPr>
                  <w:lang w:val="en-GB"/>
                </w:rPr>
                <w:t xml:space="preserve"> </w:t>
              </w:r>
            </w:ins>
            <w:ins w:id="3674" w:author="Ellen Brouwer" w:date="2022-03-31T14:50:00Z">
              <w:r w:rsidR="00E31E35">
                <w:rPr>
                  <w:lang w:val="en-GB"/>
                </w:rPr>
                <w:t>p</w:t>
              </w:r>
              <w:r w:rsidR="00E31E35" w:rsidRPr="00E31E35">
                <w:rPr>
                  <w:lang w:val="en-GB"/>
                  <w:rPrChange w:id="3675" w:author="Ellen Brouwer" w:date="2022-03-31T14:50:00Z">
                    <w:rPr/>
                  </w:rPrChange>
                </w:rPr>
                <w:t>ro</w:t>
              </w:r>
              <w:r w:rsidR="00E31E35">
                <w:rPr>
                  <w:lang w:val="en-GB"/>
                </w:rPr>
                <w:t xml:space="preserve">spect </w:t>
              </w:r>
            </w:ins>
            <w:ins w:id="3676" w:author="Ellen Brouwer" w:date="2022-03-10T10:28:00Z">
              <w:r w:rsidR="003720F8" w:rsidRPr="006D5DB2">
                <w:rPr>
                  <w:lang w:val="en-GB"/>
                </w:rPr>
                <w:t>CO</w:t>
              </w:r>
            </w:ins>
            <w:r w:rsidR="00593E0F" w:rsidRPr="006D5DB2">
              <w:rPr>
                <w:lang w:val="en-GB"/>
                <w:rPrChange w:id="3677" w:author="Ellen Brouwer" w:date="2022-03-31T13:52:00Z">
                  <w:rPr/>
                </w:rPrChange>
              </w:rPr>
              <w:t xml:space="preserve"> submits the following required </w:t>
            </w:r>
            <w:ins w:id="3678" w:author="Ellen Brouwer" w:date="2022-03-01T10:56:00Z">
              <w:r w:rsidR="00850ADB" w:rsidRPr="006D5DB2">
                <w:rPr>
                  <w:lang w:val="en-GB"/>
                </w:rPr>
                <w:t xml:space="preserve">audit </w:t>
              </w:r>
            </w:ins>
            <w:r w:rsidR="00593E0F" w:rsidRPr="006D5DB2">
              <w:rPr>
                <w:lang w:val="en-GB"/>
                <w:rPrChange w:id="3679" w:author="Ellen Brouwer" w:date="2022-03-31T13:52:00Z">
                  <w:rPr/>
                </w:rPrChange>
              </w:rPr>
              <w:t>documentation to the CB,</w:t>
            </w:r>
            <w:ins w:id="3680" w:author="Ellen Brouwer" w:date="2022-03-01T10:57:00Z">
              <w:r w:rsidR="00850ADB" w:rsidRPr="006D5DB2">
                <w:rPr>
                  <w:lang w:val="en-GB"/>
                </w:rPr>
                <w:t xml:space="preserve"> </w:t>
              </w:r>
            </w:ins>
            <w:del w:id="3681" w:author="Ellen Brouwer" w:date="2022-03-01T10:57:00Z">
              <w:r w:rsidR="00593E0F" w:rsidRPr="006D5DB2" w:rsidDel="003F113E">
                <w:rPr>
                  <w:lang w:val="en-GB"/>
                  <w:rPrChange w:id="3682" w:author="Ellen Brouwer" w:date="2022-03-31T13:52:00Z">
                    <w:rPr/>
                  </w:rPrChange>
                </w:rPr>
                <w:delText xml:space="preserve"> </w:delText>
              </w:r>
            </w:del>
            <w:ins w:id="3683" w:author="Ellen Brouwer" w:date="2022-03-01T10:55:00Z">
              <w:r w:rsidR="00C93F33" w:rsidRPr="006D5DB2">
                <w:rPr>
                  <w:lang w:val="en-GB"/>
                </w:rPr>
                <w:t>two</w:t>
              </w:r>
            </w:ins>
            <w:del w:id="3684" w:author="Ellen Brouwer" w:date="2022-03-01T10:55:00Z">
              <w:r w:rsidR="00593E0F" w:rsidRPr="006D5DB2" w:rsidDel="00C93F33">
                <w:rPr>
                  <w:lang w:val="en-GB"/>
                  <w:rPrChange w:id="3685" w:author="Ellen Brouwer" w:date="2022-03-31T13:52:00Z">
                    <w:rPr/>
                  </w:rPrChange>
                </w:rPr>
                <w:delText>three</w:delText>
              </w:r>
            </w:del>
            <w:r w:rsidR="00593E0F" w:rsidRPr="006D5DB2">
              <w:rPr>
                <w:lang w:val="en-GB"/>
                <w:rPrChange w:id="3686" w:author="Ellen Brouwer" w:date="2022-03-31T13:52:00Z">
                  <w:rPr/>
                </w:rPrChange>
              </w:rPr>
              <w:t xml:space="preserve"> (</w:t>
            </w:r>
            <w:ins w:id="3687" w:author="Ellen Brouwer" w:date="2022-03-01T10:55:00Z">
              <w:r w:rsidR="00C93F33" w:rsidRPr="006D5DB2">
                <w:rPr>
                  <w:lang w:val="en-GB"/>
                </w:rPr>
                <w:t>2</w:t>
              </w:r>
            </w:ins>
            <w:del w:id="3688" w:author="Ellen Brouwer" w:date="2022-03-01T10:55:00Z">
              <w:r w:rsidR="00593E0F" w:rsidRPr="006D5DB2" w:rsidDel="00C93F33">
                <w:rPr>
                  <w:lang w:val="en-GB"/>
                  <w:rPrChange w:id="3689" w:author="Ellen Brouwer" w:date="2022-03-31T13:52:00Z">
                    <w:rPr/>
                  </w:rPrChange>
                </w:rPr>
                <w:delText>3</w:delText>
              </w:r>
            </w:del>
            <w:r w:rsidR="00593E0F" w:rsidRPr="006D5DB2">
              <w:rPr>
                <w:lang w:val="en-GB"/>
                <w:rPrChange w:id="3690" w:author="Ellen Brouwer" w:date="2022-03-31T13:52:00Z">
                  <w:rPr/>
                </w:rPrChange>
              </w:rPr>
              <w:t>) weeks prior to the audit at the latest (or any earlier moment), for the CB to prepare for the audit</w:t>
            </w:r>
            <w:ins w:id="3691" w:author="Ellen Brouwer" w:date="2022-03-01T12:07:00Z">
              <w:r w:rsidR="0022231F" w:rsidRPr="006D5DB2">
                <w:rPr>
                  <w:lang w:val="en-GB"/>
                </w:rPr>
                <w:t>.</w:t>
              </w:r>
            </w:ins>
            <w:del w:id="3692" w:author="Ellen Brouwer" w:date="2022-03-01T12:07:00Z">
              <w:r w:rsidR="00593E0F" w:rsidRPr="006D5DB2" w:rsidDel="0022231F">
                <w:rPr>
                  <w:lang w:val="en-GB"/>
                  <w:rPrChange w:id="3693" w:author="Ellen Brouwer" w:date="2022-03-31T13:52:00Z">
                    <w:rPr/>
                  </w:rPrChange>
                </w:rPr>
                <w:delText>:</w:delText>
              </w:r>
            </w:del>
            <w:r w:rsidR="00593E0F" w:rsidRPr="006D5DB2">
              <w:rPr>
                <w:lang w:val="en-GB"/>
                <w:rPrChange w:id="3694" w:author="Ellen Brouwer" w:date="2022-03-31T13:52:00Z">
                  <w:rPr/>
                </w:rPrChange>
              </w:rPr>
              <w:t xml:space="preserve"> </w:t>
            </w:r>
            <w:ins w:id="3695" w:author="Ellen Brouwer" w:date="2022-03-01T12:08:00Z">
              <w:r w:rsidR="0022231F" w:rsidRPr="006D5DB2">
                <w:rPr>
                  <w:szCs w:val="18"/>
                  <w:lang w:val="en-GB"/>
                </w:rPr>
                <w:t>If the audit documentation is not submitted in due time</w:t>
              </w:r>
            </w:ins>
            <w:ins w:id="3696" w:author="Ellen Brouwer" w:date="2022-03-01T13:09:00Z">
              <w:r w:rsidR="005A5C83" w:rsidRPr="006D5DB2">
                <w:rPr>
                  <w:szCs w:val="18"/>
                  <w:lang w:val="en-GB"/>
                </w:rPr>
                <w:t xml:space="preserve"> or incomplete</w:t>
              </w:r>
            </w:ins>
            <w:ins w:id="3697" w:author="Ellen Brouwer" w:date="2022-03-01T12:08:00Z">
              <w:r w:rsidR="0022231F" w:rsidRPr="006D5DB2">
                <w:rPr>
                  <w:szCs w:val="18"/>
                  <w:lang w:val="en-GB"/>
                </w:rPr>
                <w:t>, the CB reserves the right to delay the audit and may charge an audit delay fee.</w:t>
              </w:r>
            </w:ins>
          </w:p>
          <w:p w14:paraId="4744196D" w14:textId="77777777" w:rsidR="0022231F" w:rsidRPr="006D5DB2" w:rsidRDefault="0022231F">
            <w:pPr>
              <w:spacing w:after="0" w:line="259" w:lineRule="auto"/>
              <w:rPr>
                <w:ins w:id="3698" w:author="Ellen Brouwer" w:date="2022-03-01T10:57:00Z"/>
                <w:szCs w:val="18"/>
                <w:lang w:val="en-GB"/>
              </w:rPr>
              <w:pPrChange w:id="3699" w:author="Ellen Brouwer" w:date="2022-03-01T12:08:00Z">
                <w:pPr>
                  <w:spacing w:after="23" w:line="289" w:lineRule="auto"/>
                  <w:ind w:left="254" w:right="87" w:hanging="254"/>
                </w:pPr>
              </w:pPrChange>
            </w:pPr>
          </w:p>
          <w:p w14:paraId="4DBA82BD" w14:textId="1DA4766E" w:rsidR="00A61640" w:rsidRPr="006D5DB2" w:rsidRDefault="00593E0F">
            <w:pPr>
              <w:pStyle w:val="ListParagraph"/>
              <w:numPr>
                <w:ilvl w:val="0"/>
                <w:numId w:val="49"/>
              </w:numPr>
              <w:spacing w:after="23" w:line="289" w:lineRule="auto"/>
              <w:ind w:right="87"/>
              <w:rPr>
                <w:lang w:val="en-GB"/>
                <w:rPrChange w:id="3700" w:author="Ellen Brouwer" w:date="2022-03-31T13:52:00Z">
                  <w:rPr/>
                </w:rPrChange>
              </w:rPr>
              <w:pPrChange w:id="3701" w:author="Ellen Brouwer" w:date="2022-03-01T11:13:00Z">
                <w:pPr>
                  <w:spacing w:after="23" w:line="289" w:lineRule="auto"/>
                  <w:ind w:left="254" w:right="87" w:hanging="254"/>
                </w:pPr>
              </w:pPrChange>
            </w:pPr>
            <w:del w:id="3702" w:author="Ellen Brouwer" w:date="2022-03-01T11:12:00Z">
              <w:r w:rsidRPr="006D5DB2" w:rsidDel="00C65DF0">
                <w:rPr>
                  <w:color w:val="323B58"/>
                  <w:sz w:val="20"/>
                  <w:lang w:val="en-GB"/>
                  <w:rPrChange w:id="3703" w:author="Ellen Brouwer" w:date="2022-03-31T13:52:00Z">
                    <w:rPr>
                      <w:color w:val="323B58"/>
                      <w:sz w:val="20"/>
                    </w:rPr>
                  </w:rPrChange>
                </w:rPr>
                <w:delText xml:space="preserve">• </w:delText>
              </w:r>
            </w:del>
            <w:r w:rsidRPr="006D5DB2">
              <w:rPr>
                <w:b/>
                <w:bCs/>
                <w:lang w:val="en-GB"/>
                <w:rPrChange w:id="3704" w:author="Ellen Brouwer" w:date="2022-03-31T13:52:00Z">
                  <w:rPr/>
                </w:rPrChange>
              </w:rPr>
              <w:t>Organisational structure</w:t>
            </w:r>
            <w:r w:rsidRPr="006D5DB2">
              <w:rPr>
                <w:lang w:val="en-GB"/>
                <w:rPrChange w:id="3705" w:author="Ellen Brouwer" w:date="2022-03-31T13:52:00Z">
                  <w:rPr/>
                </w:rPrChange>
              </w:rPr>
              <w:t xml:space="preserve"> (see </w:t>
            </w:r>
            <w:r w:rsidRPr="006D5DB2">
              <w:rPr>
                <w:color w:val="1080B8"/>
                <w:lang w:val="en-GB"/>
                <w:rPrChange w:id="3706" w:author="Ellen Brouwer" w:date="2022-03-31T13:52:00Z">
                  <w:rPr>
                    <w:color w:val="1080B8"/>
                  </w:rPr>
                </w:rPrChange>
              </w:rPr>
              <w:t>criterion 1.1 of the Standard</w:t>
            </w:r>
            <w:ins w:id="3707" w:author="Ellen Brouwer" w:date="2022-03-01T11:08:00Z">
              <w:r w:rsidR="009D534C" w:rsidRPr="006D5DB2">
                <w:rPr>
                  <w:color w:val="auto"/>
                  <w:lang w:val="en-GB"/>
                  <w:rPrChange w:id="3708" w:author="Ellen Brouwer" w:date="2022-03-31T13:52:00Z">
                    <w:rPr>
                      <w:color w:val="1080B8"/>
                      <w:lang w:val="en-GB"/>
                    </w:rPr>
                  </w:rPrChange>
                </w:rPr>
                <w:t>, for certification of the organisation only</w:t>
              </w:r>
            </w:ins>
            <w:r w:rsidRPr="006D5DB2">
              <w:rPr>
                <w:lang w:val="en-GB"/>
                <w:rPrChange w:id="3709" w:author="Ellen Brouwer" w:date="2022-03-31T13:52:00Z">
                  <w:rPr/>
                </w:rPrChange>
              </w:rPr>
              <w:t>);</w:t>
            </w:r>
          </w:p>
          <w:p w14:paraId="07366EBF" w14:textId="526D1E67" w:rsidR="00A61640" w:rsidRPr="006D5DB2" w:rsidRDefault="00593E0F" w:rsidP="00C65DF0">
            <w:pPr>
              <w:numPr>
                <w:ilvl w:val="0"/>
                <w:numId w:val="49"/>
              </w:numPr>
              <w:spacing w:after="54" w:line="259" w:lineRule="auto"/>
              <w:rPr>
                <w:ins w:id="3710" w:author="Ellen Brouwer" w:date="2022-03-15T11:26:00Z"/>
                <w:rFonts w:asciiTheme="minorHAnsi" w:hAnsiTheme="minorHAnsi" w:cstheme="minorHAnsi"/>
                <w:lang w:val="en-GB"/>
              </w:rPr>
            </w:pPr>
            <w:r w:rsidRPr="006D5DB2">
              <w:rPr>
                <w:lang w:val="en-GB"/>
                <w:rPrChange w:id="3711" w:author="Ellen Brouwer" w:date="2022-03-31T13:52:00Z">
                  <w:rPr/>
                </w:rPrChange>
              </w:rPr>
              <w:t xml:space="preserve">The </w:t>
            </w:r>
            <w:del w:id="3712" w:author="Ellen Brouwer" w:date="2022-03-01T11:11:00Z">
              <w:r w:rsidRPr="006D5DB2" w:rsidDel="00C65DF0">
                <w:rPr>
                  <w:rFonts w:asciiTheme="minorHAnsi" w:hAnsiTheme="minorHAnsi" w:cstheme="minorHAnsi"/>
                  <w:b/>
                  <w:bCs/>
                  <w:lang w:val="en-GB"/>
                  <w:rPrChange w:id="3713" w:author="Ellen Brouwer" w:date="2022-03-31T13:52:00Z">
                    <w:rPr/>
                  </w:rPrChange>
                </w:rPr>
                <w:delText>‘</w:delText>
              </w:r>
            </w:del>
            <w:r w:rsidRPr="006D5DB2">
              <w:rPr>
                <w:rFonts w:asciiTheme="minorHAnsi" w:hAnsiTheme="minorHAnsi" w:cstheme="minorHAnsi"/>
                <w:b/>
                <w:bCs/>
                <w:lang w:val="en-GB"/>
                <w:rPrChange w:id="3714" w:author="Ellen Brouwer" w:date="2022-03-31T13:52:00Z">
                  <w:rPr/>
                </w:rPrChange>
              </w:rPr>
              <w:t>Climate Policy Document</w:t>
            </w:r>
            <w:del w:id="3715" w:author="Ellen Brouwer" w:date="2022-03-01T11:11:00Z">
              <w:r w:rsidRPr="006D5DB2" w:rsidDel="00C65DF0">
                <w:rPr>
                  <w:rFonts w:asciiTheme="minorHAnsi" w:hAnsiTheme="minorHAnsi" w:cstheme="minorHAnsi"/>
                  <w:b/>
                  <w:bCs/>
                  <w:lang w:val="en-GB"/>
                  <w:rPrChange w:id="3716" w:author="Ellen Brouwer" w:date="2022-03-31T13:52:00Z">
                    <w:rPr/>
                  </w:rPrChange>
                </w:rPr>
                <w:delText>’</w:delText>
              </w:r>
            </w:del>
            <w:r w:rsidRPr="006D5DB2">
              <w:rPr>
                <w:rFonts w:asciiTheme="minorHAnsi" w:hAnsiTheme="minorHAnsi" w:cstheme="minorHAnsi"/>
                <w:lang w:val="en-GB"/>
                <w:rPrChange w:id="3717" w:author="Ellen Brouwer" w:date="2022-03-31T13:52:00Z">
                  <w:rPr/>
                </w:rPrChange>
              </w:rPr>
              <w:t xml:space="preserve"> (see </w:t>
            </w:r>
            <w:r w:rsidRPr="006D5DB2">
              <w:rPr>
                <w:rFonts w:asciiTheme="minorHAnsi" w:hAnsiTheme="minorHAnsi" w:cstheme="minorHAnsi"/>
                <w:color w:val="1080B8"/>
                <w:lang w:val="en-GB"/>
                <w:rPrChange w:id="3718" w:author="Ellen Brouwer" w:date="2022-03-31T13:52:00Z">
                  <w:rPr>
                    <w:color w:val="1080B8"/>
                  </w:rPr>
                </w:rPrChange>
              </w:rPr>
              <w:t>criterion 1.4 of the Standard</w:t>
            </w:r>
            <w:r w:rsidRPr="006D5DB2">
              <w:rPr>
                <w:rFonts w:asciiTheme="minorHAnsi" w:hAnsiTheme="minorHAnsi" w:cstheme="minorHAnsi"/>
                <w:lang w:val="en-GB"/>
                <w:rPrChange w:id="3719" w:author="Ellen Brouwer" w:date="2022-03-31T13:52:00Z">
                  <w:rPr/>
                </w:rPrChange>
              </w:rPr>
              <w:t>);</w:t>
            </w:r>
          </w:p>
          <w:p w14:paraId="3F343E3E" w14:textId="1EF88CAC" w:rsidR="007E1EDB" w:rsidRPr="006D5DB2" w:rsidRDefault="00D04C2B" w:rsidP="00C65DF0">
            <w:pPr>
              <w:numPr>
                <w:ilvl w:val="0"/>
                <w:numId w:val="49"/>
              </w:numPr>
              <w:spacing w:after="54" w:line="259" w:lineRule="auto"/>
              <w:rPr>
                <w:ins w:id="3720" w:author="Ellen Brouwer" w:date="2022-03-01T11:32:00Z"/>
                <w:rFonts w:asciiTheme="minorHAnsi" w:hAnsiTheme="minorHAnsi" w:cstheme="minorHAnsi"/>
                <w:lang w:val="en-GB"/>
                <w:rPrChange w:id="3721" w:author="Ellen Brouwer" w:date="2022-03-31T13:52:00Z">
                  <w:rPr>
                    <w:ins w:id="3722" w:author="Ellen Brouwer" w:date="2022-03-01T11:32:00Z"/>
                    <w:lang w:val="en-GB"/>
                  </w:rPr>
                </w:rPrChange>
              </w:rPr>
            </w:pPr>
            <w:commentRangeStart w:id="3723"/>
            <w:ins w:id="3724" w:author="Ellen Brouwer" w:date="2022-03-15T11:28:00Z">
              <w:r w:rsidRPr="006D5DB2">
                <w:rPr>
                  <w:rFonts w:asciiTheme="minorHAnsi" w:hAnsiTheme="minorHAnsi" w:cstheme="minorHAnsi"/>
                  <w:lang w:val="en-GB"/>
                </w:rPr>
                <w:t>T</w:t>
              </w:r>
            </w:ins>
            <w:ins w:id="3725" w:author="Ellen Brouwer" w:date="2022-03-15T11:27:00Z">
              <w:r w:rsidR="007E1EDB" w:rsidRPr="006D5DB2">
                <w:rPr>
                  <w:rFonts w:asciiTheme="minorHAnsi" w:hAnsiTheme="minorHAnsi" w:cstheme="minorHAnsi"/>
                  <w:lang w:val="en-GB"/>
                </w:rPr>
                <w:t xml:space="preserve">he </w:t>
              </w:r>
              <w:r w:rsidR="007E1EDB" w:rsidRPr="006D5DB2">
                <w:rPr>
                  <w:rFonts w:asciiTheme="minorHAnsi" w:hAnsiTheme="minorHAnsi" w:cstheme="minorHAnsi"/>
                  <w:b/>
                  <w:bCs/>
                  <w:lang w:val="en-GB"/>
                  <w:rPrChange w:id="3726" w:author="Ellen Brouwer" w:date="2022-03-31T13:52:00Z">
                    <w:rPr>
                      <w:rFonts w:asciiTheme="minorHAnsi" w:hAnsiTheme="minorHAnsi" w:cstheme="minorHAnsi"/>
                      <w:lang w:val="en-GB"/>
                    </w:rPr>
                  </w:rPrChange>
                </w:rPr>
                <w:t>list of products</w:t>
              </w:r>
            </w:ins>
            <w:ins w:id="3727" w:author="Ellen Brouwer" w:date="2022-03-16T09:29:00Z">
              <w:r w:rsidR="00BA2E8C" w:rsidRPr="006D5DB2">
                <w:rPr>
                  <w:rStyle w:val="FootnoteReference"/>
                  <w:rFonts w:asciiTheme="minorHAnsi" w:hAnsiTheme="minorHAnsi" w:cstheme="minorHAnsi"/>
                  <w:b/>
                  <w:bCs/>
                  <w:lang w:val="en-GB"/>
                </w:rPr>
                <w:footnoteReference w:id="15"/>
              </w:r>
            </w:ins>
            <w:ins w:id="3744" w:author="Ellen Brouwer" w:date="2022-03-15T11:27:00Z">
              <w:r w:rsidR="007E1EDB" w:rsidRPr="006D5DB2">
                <w:rPr>
                  <w:rFonts w:asciiTheme="minorHAnsi" w:hAnsiTheme="minorHAnsi" w:cstheme="minorHAnsi"/>
                  <w:lang w:val="en-GB"/>
                </w:rPr>
                <w:t>, including</w:t>
              </w:r>
            </w:ins>
            <w:ins w:id="3745" w:author="Ellen Brouwer" w:date="2022-03-15T11:29:00Z">
              <w:r w:rsidRPr="006D5DB2">
                <w:rPr>
                  <w:rFonts w:asciiTheme="minorHAnsi" w:hAnsiTheme="minorHAnsi" w:cstheme="minorHAnsi"/>
                  <w:lang w:val="en-GB"/>
                </w:rPr>
                <w:t xml:space="preserve"> product name and </w:t>
              </w:r>
            </w:ins>
            <w:ins w:id="3746" w:author="Ellen Brouwer" w:date="2022-03-15T11:28:00Z">
              <w:r w:rsidRPr="006D5DB2">
                <w:rPr>
                  <w:rFonts w:asciiTheme="minorHAnsi" w:hAnsiTheme="minorHAnsi" w:cstheme="minorHAnsi"/>
                  <w:lang w:val="en-GB"/>
                </w:rPr>
                <w:t>SKU</w:t>
              </w:r>
            </w:ins>
            <w:ins w:id="3747" w:author="Ellen Brouwer" w:date="2022-03-15T11:27:00Z">
              <w:r w:rsidR="007E1EDB" w:rsidRPr="006D5DB2">
                <w:rPr>
                  <w:rFonts w:asciiTheme="minorHAnsi" w:hAnsiTheme="minorHAnsi" w:cstheme="minorHAnsi"/>
                  <w:lang w:val="en-GB"/>
                </w:rPr>
                <w:t>, split per end</w:t>
              </w:r>
            </w:ins>
            <w:ins w:id="3748" w:author="Ellen Brouwer" w:date="2022-03-16T09:12:00Z">
              <w:r w:rsidR="00164D5F" w:rsidRPr="006D5DB2">
                <w:rPr>
                  <w:rFonts w:asciiTheme="minorHAnsi" w:hAnsiTheme="minorHAnsi" w:cstheme="minorHAnsi"/>
                  <w:lang w:val="en-GB"/>
                </w:rPr>
                <w:t>-</w:t>
              </w:r>
            </w:ins>
            <w:ins w:id="3749" w:author="Ellen Brouwer" w:date="2022-03-15T11:27:00Z">
              <w:r w:rsidR="007E1EDB" w:rsidRPr="006D5DB2">
                <w:rPr>
                  <w:rFonts w:asciiTheme="minorHAnsi" w:hAnsiTheme="minorHAnsi" w:cstheme="minorHAnsi"/>
                  <w:lang w:val="en-GB"/>
                </w:rPr>
                <w:t>user (if applicable</w:t>
              </w:r>
            </w:ins>
            <w:ins w:id="3750" w:author="Ellen Brouwer" w:date="2022-03-15T11:28:00Z">
              <w:r w:rsidRPr="006D5DB2">
                <w:rPr>
                  <w:rFonts w:asciiTheme="minorHAnsi" w:hAnsiTheme="minorHAnsi" w:cstheme="minorHAnsi"/>
                  <w:lang w:val="en-GB"/>
                </w:rPr>
                <w:t>, for production certification only,</w:t>
              </w:r>
            </w:ins>
            <w:ins w:id="3751" w:author="Ellen Brouwer" w:date="2022-03-15T11:27:00Z">
              <w:r w:rsidR="007E1EDB" w:rsidRPr="006D5DB2">
                <w:rPr>
                  <w:rFonts w:asciiTheme="minorHAnsi" w:hAnsiTheme="minorHAnsi" w:cstheme="minorHAnsi"/>
                  <w:lang w:val="en-GB"/>
                </w:rPr>
                <w:t xml:space="preserve"> see </w:t>
              </w:r>
              <w:r w:rsidR="007E1EDB" w:rsidRPr="006D5DB2">
                <w:rPr>
                  <w:rFonts w:asciiTheme="minorHAnsi" w:hAnsiTheme="minorHAnsi" w:cstheme="minorHAnsi"/>
                  <w:color w:val="1080B8"/>
                  <w:lang w:val="en-GB"/>
                  <w:rPrChange w:id="3752" w:author="Ellen Brouwer" w:date="2022-03-31T13:52:00Z">
                    <w:rPr>
                      <w:rFonts w:asciiTheme="minorHAnsi" w:hAnsiTheme="minorHAnsi" w:cstheme="minorHAnsi"/>
                      <w:lang w:val="en-GB"/>
                    </w:rPr>
                  </w:rPrChange>
                </w:rPr>
                <w:t xml:space="preserve">criterion </w:t>
              </w:r>
              <w:r w:rsidR="000E55E4" w:rsidRPr="006D5DB2">
                <w:rPr>
                  <w:rFonts w:asciiTheme="minorHAnsi" w:hAnsiTheme="minorHAnsi" w:cstheme="minorHAnsi"/>
                  <w:color w:val="1080B8"/>
                  <w:lang w:val="en-GB"/>
                  <w:rPrChange w:id="3753" w:author="Ellen Brouwer" w:date="2022-03-31T13:52:00Z">
                    <w:rPr>
                      <w:rFonts w:asciiTheme="minorHAnsi" w:hAnsiTheme="minorHAnsi" w:cstheme="minorHAnsi"/>
                      <w:lang w:val="en-GB"/>
                    </w:rPr>
                  </w:rPrChange>
                </w:rPr>
                <w:t>2.</w:t>
              </w:r>
            </w:ins>
            <w:ins w:id="3754" w:author="Ellen Brouwer" w:date="2022-03-15T11:28:00Z">
              <w:r w:rsidRPr="006D5DB2">
                <w:rPr>
                  <w:rFonts w:asciiTheme="minorHAnsi" w:hAnsiTheme="minorHAnsi" w:cstheme="minorHAnsi"/>
                  <w:color w:val="1080B8"/>
                  <w:lang w:val="en-GB"/>
                  <w:rPrChange w:id="3755" w:author="Ellen Brouwer" w:date="2022-03-31T13:52:00Z">
                    <w:rPr>
                      <w:rFonts w:asciiTheme="minorHAnsi" w:hAnsiTheme="minorHAnsi" w:cstheme="minorHAnsi"/>
                      <w:lang w:val="en-GB"/>
                    </w:rPr>
                  </w:rPrChange>
                </w:rPr>
                <w:t>1 of the Standard</w:t>
              </w:r>
              <w:r w:rsidRPr="006D5DB2">
                <w:rPr>
                  <w:rFonts w:asciiTheme="minorHAnsi" w:hAnsiTheme="minorHAnsi" w:cstheme="minorHAnsi"/>
                  <w:lang w:val="en-GB"/>
                </w:rPr>
                <w:t>)</w:t>
              </w:r>
            </w:ins>
            <w:ins w:id="3756" w:author="Ellen Brouwer" w:date="2022-03-15T11:27:00Z">
              <w:r w:rsidR="007E1EDB" w:rsidRPr="006D5DB2">
                <w:rPr>
                  <w:rFonts w:asciiTheme="minorHAnsi" w:hAnsiTheme="minorHAnsi" w:cstheme="minorHAnsi"/>
                  <w:lang w:val="en-GB"/>
                </w:rPr>
                <w:t>;</w:t>
              </w:r>
            </w:ins>
            <w:commentRangeEnd w:id="3723"/>
            <w:ins w:id="3757" w:author="Ellen Brouwer" w:date="2022-03-15T11:29:00Z">
              <w:r w:rsidR="00031473" w:rsidRPr="006D5DB2">
                <w:rPr>
                  <w:rStyle w:val="CommentReference"/>
                  <w:lang w:val="en-GB"/>
                  <w:rPrChange w:id="3758" w:author="Ellen Brouwer" w:date="2022-03-31T13:52:00Z">
                    <w:rPr>
                      <w:rStyle w:val="CommentReference"/>
                    </w:rPr>
                  </w:rPrChange>
                </w:rPr>
                <w:commentReference w:id="3723"/>
              </w:r>
            </w:ins>
          </w:p>
          <w:p w14:paraId="4FCE9ABE" w14:textId="5FC5D066" w:rsidR="00DA145A" w:rsidRPr="006D5DB2" w:rsidRDefault="00BF1115">
            <w:pPr>
              <w:numPr>
                <w:ilvl w:val="0"/>
                <w:numId w:val="49"/>
              </w:numPr>
              <w:spacing w:after="54" w:line="259" w:lineRule="auto"/>
              <w:rPr>
                <w:rFonts w:asciiTheme="minorHAnsi" w:hAnsiTheme="minorHAnsi" w:cstheme="minorHAnsi"/>
                <w:szCs w:val="18"/>
                <w:lang w:val="en-GB"/>
                <w:rPrChange w:id="3759" w:author="Ellen Brouwer" w:date="2022-03-31T13:52:00Z">
                  <w:rPr/>
                </w:rPrChange>
              </w:rPr>
              <w:pPrChange w:id="3760" w:author="Ellen Brouwer" w:date="2022-03-01T11:13:00Z">
                <w:pPr>
                  <w:numPr>
                    <w:numId w:val="19"/>
                  </w:numPr>
                  <w:spacing w:after="54" w:line="259" w:lineRule="auto"/>
                  <w:ind w:left="481" w:hanging="227"/>
                </w:pPr>
              </w:pPrChange>
            </w:pPr>
            <w:ins w:id="3761" w:author="Ellen Brouwer" w:date="2022-03-01T11:38:00Z">
              <w:r w:rsidRPr="006D5DB2">
                <w:rPr>
                  <w:rFonts w:asciiTheme="minorHAnsi" w:eastAsiaTheme="minorEastAsia" w:hAnsiTheme="minorHAnsi" w:cstheme="minorHAnsi"/>
                  <w:color w:val="auto"/>
                  <w:szCs w:val="18"/>
                  <w:lang w:val="en-GB" w:bidi="ar-SA"/>
                </w:rPr>
                <w:t xml:space="preserve">The </w:t>
              </w:r>
            </w:ins>
            <w:ins w:id="3762" w:author="Ellen Brouwer" w:date="2022-03-01T11:32:00Z">
              <w:r w:rsidR="00DA145A" w:rsidRPr="006D5DB2">
                <w:rPr>
                  <w:rFonts w:asciiTheme="minorHAnsi" w:eastAsiaTheme="minorEastAsia" w:hAnsiTheme="minorHAnsi" w:cstheme="minorHAnsi"/>
                  <w:b/>
                  <w:bCs/>
                  <w:color w:val="auto"/>
                  <w:szCs w:val="18"/>
                  <w:lang w:val="en-GB" w:bidi="ar-SA"/>
                  <w:rPrChange w:id="3763" w:author="Ellen Brouwer" w:date="2022-03-31T13:52:00Z">
                    <w:rPr>
                      <w:rFonts w:ascii="MuseoSans-300" w:eastAsiaTheme="minorEastAsia" w:hAnsi="MuseoSans-300" w:cs="MuseoSans-300"/>
                      <w:color w:val="auto"/>
                      <w:sz w:val="16"/>
                      <w:szCs w:val="16"/>
                      <w:lang w:val="en-GB" w:bidi="ar-SA"/>
                    </w:rPr>
                  </w:rPrChange>
                </w:rPr>
                <w:t>organisational process map</w:t>
              </w:r>
            </w:ins>
            <w:ins w:id="3764" w:author="Ellen Brouwer" w:date="2022-03-01T11:33:00Z">
              <w:r w:rsidR="00DA145A" w:rsidRPr="006D5DB2">
                <w:rPr>
                  <w:rFonts w:asciiTheme="minorHAnsi" w:eastAsiaTheme="minorEastAsia" w:hAnsiTheme="minorHAnsi" w:cstheme="minorHAnsi"/>
                  <w:color w:val="auto"/>
                  <w:szCs w:val="18"/>
                  <w:lang w:val="en-GB" w:bidi="ar-SA"/>
                  <w:rPrChange w:id="3765" w:author="Ellen Brouwer" w:date="2022-03-31T13:52:00Z">
                    <w:rPr>
                      <w:rFonts w:ascii="MuseoSans-300" w:eastAsiaTheme="minorEastAsia" w:hAnsi="MuseoSans-300" w:cs="MuseoSans-300"/>
                      <w:color w:val="auto"/>
                      <w:sz w:val="16"/>
                      <w:szCs w:val="16"/>
                      <w:lang w:val="en-GB" w:bidi="ar-SA"/>
                    </w:rPr>
                  </w:rPrChange>
                </w:rPr>
                <w:t xml:space="preserve"> </w:t>
              </w:r>
            </w:ins>
            <w:ins w:id="3766" w:author="Ellen Brouwer" w:date="2022-03-01T11:36:00Z">
              <w:r w:rsidR="000F3078" w:rsidRPr="006D5DB2">
                <w:rPr>
                  <w:rFonts w:asciiTheme="minorHAnsi" w:eastAsiaTheme="minorEastAsia" w:hAnsiTheme="minorHAnsi" w:cstheme="minorHAnsi"/>
                  <w:color w:val="auto"/>
                  <w:szCs w:val="18"/>
                  <w:lang w:val="en-GB" w:bidi="ar-SA"/>
                  <w:rPrChange w:id="3767" w:author="Ellen Brouwer" w:date="2022-03-31T13:52:00Z">
                    <w:rPr>
                      <w:rFonts w:ascii="MuseoSans-300" w:eastAsiaTheme="minorEastAsia" w:hAnsi="MuseoSans-300" w:cs="MuseoSans-300"/>
                      <w:color w:val="auto"/>
                      <w:sz w:val="16"/>
                      <w:szCs w:val="16"/>
                      <w:lang w:val="en-GB" w:bidi="ar-SA"/>
                    </w:rPr>
                  </w:rPrChange>
                </w:rPr>
                <w:t>(</w:t>
              </w:r>
            </w:ins>
            <w:ins w:id="3768" w:author="Ellen Brouwer" w:date="2022-03-01T11:33:00Z">
              <w:r w:rsidR="00DA145A" w:rsidRPr="006D5DB2">
                <w:rPr>
                  <w:rFonts w:asciiTheme="minorHAnsi" w:hAnsiTheme="minorHAnsi" w:cstheme="minorHAnsi"/>
                  <w:color w:val="auto"/>
                  <w:szCs w:val="18"/>
                  <w:lang w:val="en-GB"/>
                  <w:rPrChange w:id="3769" w:author="Ellen Brouwer" w:date="2022-03-31T13:52:00Z">
                    <w:rPr>
                      <w:color w:val="auto"/>
                      <w:szCs w:val="18"/>
                      <w:lang w:val="en-GB"/>
                    </w:rPr>
                  </w:rPrChange>
                </w:rPr>
                <w:t>for certification of the organisation</w:t>
              </w:r>
            </w:ins>
            <w:ins w:id="3770" w:author="Ellen Brouwer" w:date="2022-03-01T11:36:00Z">
              <w:r w:rsidR="000F3078" w:rsidRPr="006D5DB2">
                <w:rPr>
                  <w:rFonts w:asciiTheme="minorHAnsi" w:hAnsiTheme="minorHAnsi" w:cstheme="minorHAnsi"/>
                  <w:color w:val="auto"/>
                  <w:szCs w:val="18"/>
                  <w:lang w:val="en-GB"/>
                  <w:rPrChange w:id="3771" w:author="Ellen Brouwer" w:date="2022-03-31T13:52:00Z">
                    <w:rPr>
                      <w:color w:val="auto"/>
                      <w:szCs w:val="18"/>
                      <w:lang w:val="en-GB"/>
                    </w:rPr>
                  </w:rPrChange>
                </w:rPr>
                <w:t>)</w:t>
              </w:r>
            </w:ins>
            <w:ins w:id="3772" w:author="Ellen Brouwer" w:date="2022-03-01T11:33:00Z">
              <w:r w:rsidR="00DA145A" w:rsidRPr="006D5DB2">
                <w:rPr>
                  <w:rFonts w:asciiTheme="minorHAnsi" w:hAnsiTheme="minorHAnsi" w:cstheme="minorHAnsi"/>
                  <w:color w:val="auto"/>
                  <w:szCs w:val="18"/>
                  <w:lang w:val="en-GB"/>
                  <w:rPrChange w:id="3773" w:author="Ellen Brouwer" w:date="2022-03-31T13:52:00Z">
                    <w:rPr>
                      <w:color w:val="auto"/>
                      <w:szCs w:val="18"/>
                      <w:lang w:val="en-GB"/>
                    </w:rPr>
                  </w:rPrChange>
                </w:rPr>
                <w:t xml:space="preserve">, </w:t>
              </w:r>
            </w:ins>
            <w:ins w:id="3774" w:author="Ellen Brouwer" w:date="2022-03-01T11:36:00Z">
              <w:r w:rsidR="000F3078" w:rsidRPr="006D5DB2">
                <w:rPr>
                  <w:rFonts w:asciiTheme="minorHAnsi" w:eastAsiaTheme="minorEastAsia" w:hAnsiTheme="minorHAnsi" w:cstheme="minorHAnsi"/>
                  <w:b/>
                  <w:bCs/>
                  <w:color w:val="auto"/>
                  <w:szCs w:val="18"/>
                  <w:lang w:val="en-GB" w:bidi="ar-SA"/>
                  <w:rPrChange w:id="3775" w:author="Ellen Brouwer" w:date="2022-03-31T13:52:00Z">
                    <w:rPr>
                      <w:rFonts w:ascii="MuseoSans-300" w:eastAsiaTheme="minorEastAsia" w:hAnsi="MuseoSans-300" w:cs="MuseoSans-300"/>
                      <w:color w:val="auto"/>
                      <w:sz w:val="16"/>
                      <w:szCs w:val="16"/>
                      <w:lang w:val="en-GB" w:bidi="ar-SA"/>
                    </w:rPr>
                  </w:rPrChange>
                </w:rPr>
                <w:t>product supply chain map</w:t>
              </w:r>
            </w:ins>
            <w:ins w:id="3776" w:author="Ellen Brouwer" w:date="2022-03-01T11:37:00Z">
              <w:r w:rsidR="000F3078" w:rsidRPr="006D5DB2">
                <w:rPr>
                  <w:rFonts w:asciiTheme="minorHAnsi" w:eastAsiaTheme="minorEastAsia" w:hAnsiTheme="minorHAnsi" w:cstheme="minorHAnsi"/>
                  <w:color w:val="auto"/>
                  <w:szCs w:val="18"/>
                  <w:lang w:val="en-GB" w:bidi="ar-SA"/>
                  <w:rPrChange w:id="3777" w:author="Ellen Brouwer" w:date="2022-03-31T13:52:00Z">
                    <w:rPr>
                      <w:rFonts w:ascii="MuseoSans-300" w:eastAsiaTheme="minorEastAsia" w:hAnsi="MuseoSans-300" w:cs="MuseoSans-300"/>
                      <w:color w:val="auto"/>
                      <w:sz w:val="16"/>
                      <w:szCs w:val="16"/>
                      <w:lang w:val="en-GB" w:bidi="ar-SA"/>
                    </w:rPr>
                  </w:rPrChange>
                </w:rPr>
                <w:t xml:space="preserve"> (</w:t>
              </w:r>
              <w:r w:rsidR="000F3078" w:rsidRPr="006D5DB2">
                <w:rPr>
                  <w:rFonts w:asciiTheme="minorHAnsi" w:hAnsiTheme="minorHAnsi" w:cstheme="minorHAnsi"/>
                  <w:color w:val="auto"/>
                  <w:szCs w:val="18"/>
                  <w:lang w:val="en-GB"/>
                  <w:rPrChange w:id="3778" w:author="Ellen Brouwer" w:date="2022-03-31T13:52:00Z">
                    <w:rPr>
                      <w:color w:val="auto"/>
                      <w:szCs w:val="18"/>
                      <w:lang w:val="en-GB"/>
                    </w:rPr>
                  </w:rPrChange>
                </w:rPr>
                <w:t>for certification of a product)</w:t>
              </w:r>
              <w:r w:rsidR="000B1614" w:rsidRPr="006D5DB2">
                <w:rPr>
                  <w:rFonts w:asciiTheme="minorHAnsi" w:hAnsiTheme="minorHAnsi" w:cstheme="minorHAnsi"/>
                  <w:color w:val="auto"/>
                  <w:szCs w:val="18"/>
                  <w:lang w:val="en-GB"/>
                  <w:rPrChange w:id="3779" w:author="Ellen Brouwer" w:date="2022-03-31T13:52:00Z">
                    <w:rPr>
                      <w:color w:val="auto"/>
                      <w:szCs w:val="18"/>
                      <w:lang w:val="en-GB"/>
                    </w:rPr>
                  </w:rPrChange>
                </w:rPr>
                <w:t xml:space="preserve"> or </w:t>
              </w:r>
              <w:r w:rsidR="000B1614" w:rsidRPr="006D5DB2">
                <w:rPr>
                  <w:rFonts w:asciiTheme="minorHAnsi" w:eastAsiaTheme="minorEastAsia" w:hAnsiTheme="minorHAnsi" w:cstheme="minorHAnsi"/>
                  <w:b/>
                  <w:bCs/>
                  <w:color w:val="auto"/>
                  <w:szCs w:val="18"/>
                  <w:lang w:val="en-GB" w:bidi="ar-SA"/>
                  <w:rPrChange w:id="3780" w:author="Ellen Brouwer" w:date="2022-03-31T13:52:00Z">
                    <w:rPr>
                      <w:rFonts w:ascii="MuseoSans-300" w:eastAsiaTheme="minorEastAsia" w:hAnsi="MuseoSans-300" w:cs="MuseoSans-300"/>
                      <w:color w:val="auto"/>
                      <w:sz w:val="16"/>
                      <w:szCs w:val="16"/>
                      <w:lang w:val="en-GB" w:bidi="ar-SA"/>
                    </w:rPr>
                  </w:rPrChange>
                </w:rPr>
                <w:t>process map of the service</w:t>
              </w:r>
              <w:r w:rsidR="000B1614" w:rsidRPr="006D5DB2">
                <w:rPr>
                  <w:rFonts w:asciiTheme="minorHAnsi" w:eastAsiaTheme="minorEastAsia" w:hAnsiTheme="minorHAnsi" w:cstheme="minorHAnsi"/>
                  <w:color w:val="auto"/>
                  <w:szCs w:val="18"/>
                  <w:lang w:val="en-GB" w:bidi="ar-SA"/>
                  <w:rPrChange w:id="3781" w:author="Ellen Brouwer" w:date="2022-03-31T13:52:00Z">
                    <w:rPr>
                      <w:rFonts w:ascii="MuseoSans-300" w:eastAsiaTheme="minorEastAsia" w:hAnsi="MuseoSans-300" w:cs="MuseoSans-300"/>
                      <w:color w:val="auto"/>
                      <w:sz w:val="16"/>
                      <w:szCs w:val="16"/>
                      <w:lang w:val="en-GB" w:bidi="ar-SA"/>
                    </w:rPr>
                  </w:rPrChange>
                </w:rPr>
                <w:t xml:space="preserve"> (for certification of a service </w:t>
              </w:r>
              <w:r w:rsidR="000B1614" w:rsidRPr="006D5DB2">
                <w:rPr>
                  <w:rFonts w:asciiTheme="minorHAnsi" w:hAnsiTheme="minorHAnsi" w:cstheme="minorHAnsi"/>
                  <w:szCs w:val="18"/>
                  <w:lang w:val="en-GB"/>
                  <w:rPrChange w:id="3782" w:author="Ellen Brouwer" w:date="2022-03-31T13:52:00Z">
                    <w:rPr>
                      <w:szCs w:val="18"/>
                      <w:lang w:val="en-GB"/>
                    </w:rPr>
                  </w:rPrChange>
                </w:rPr>
                <w:t xml:space="preserve">(see </w:t>
              </w:r>
              <w:r w:rsidR="000B1614" w:rsidRPr="006D5DB2">
                <w:rPr>
                  <w:rFonts w:asciiTheme="minorHAnsi" w:hAnsiTheme="minorHAnsi" w:cstheme="minorHAnsi"/>
                  <w:color w:val="1080B8"/>
                  <w:szCs w:val="18"/>
                  <w:lang w:val="en-GB"/>
                  <w:rPrChange w:id="3783" w:author="Ellen Brouwer" w:date="2022-03-31T13:52:00Z">
                    <w:rPr>
                      <w:color w:val="1080B8"/>
                      <w:szCs w:val="18"/>
                      <w:lang w:val="en-GB"/>
                    </w:rPr>
                  </w:rPrChange>
                </w:rPr>
                <w:t>criterion 2.2 of the Standard</w:t>
              </w:r>
              <w:r w:rsidR="000B1614" w:rsidRPr="006D5DB2">
                <w:rPr>
                  <w:rFonts w:asciiTheme="minorHAnsi" w:hAnsiTheme="minorHAnsi" w:cstheme="minorHAnsi"/>
                  <w:szCs w:val="18"/>
                  <w:lang w:val="en-GB"/>
                  <w:rPrChange w:id="3784" w:author="Ellen Brouwer" w:date="2022-03-31T13:52:00Z">
                    <w:rPr>
                      <w:szCs w:val="18"/>
                      <w:lang w:val="en-GB"/>
                    </w:rPr>
                  </w:rPrChange>
                </w:rPr>
                <w:t>);</w:t>
              </w:r>
            </w:ins>
          </w:p>
          <w:p w14:paraId="72CFDD86" w14:textId="2E2C85CF" w:rsidR="00D37875" w:rsidRPr="006D5DB2" w:rsidRDefault="00C65DF0">
            <w:pPr>
              <w:pStyle w:val="ListParagraph"/>
              <w:numPr>
                <w:ilvl w:val="0"/>
                <w:numId w:val="49"/>
              </w:numPr>
              <w:spacing w:after="68" w:line="269" w:lineRule="auto"/>
              <w:rPr>
                <w:ins w:id="3785" w:author="Ellen Brouwer" w:date="2022-03-01T11:08:00Z"/>
                <w:lang w:val="en-GB"/>
              </w:rPr>
              <w:pPrChange w:id="3786" w:author="Ellen Brouwer" w:date="2022-03-01T11:13:00Z">
                <w:pPr>
                  <w:numPr>
                    <w:numId w:val="19"/>
                  </w:numPr>
                  <w:spacing w:after="68" w:line="269" w:lineRule="auto"/>
                  <w:ind w:left="591" w:hanging="284"/>
                </w:pPr>
              </w:pPrChange>
            </w:pPr>
            <w:ins w:id="3787" w:author="Ellen Brouwer" w:date="2022-03-01T11:12:00Z">
              <w:r w:rsidRPr="006D5DB2">
                <w:rPr>
                  <w:rFonts w:asciiTheme="minorHAnsi" w:hAnsiTheme="minorHAnsi" w:cstheme="minorHAnsi"/>
                  <w:lang w:val="en-GB"/>
                  <w:rPrChange w:id="3788" w:author="Ellen Brouwer" w:date="2022-03-31T13:52:00Z">
                    <w:rPr>
                      <w:lang w:val="en-GB"/>
                    </w:rPr>
                  </w:rPrChange>
                </w:rPr>
                <w:t xml:space="preserve">The </w:t>
              </w:r>
              <w:r w:rsidRPr="006D5DB2">
                <w:rPr>
                  <w:rFonts w:asciiTheme="minorHAnsi" w:hAnsiTheme="minorHAnsi" w:cstheme="minorHAnsi"/>
                  <w:b/>
                  <w:bCs/>
                  <w:lang w:val="en-GB"/>
                  <w:rPrChange w:id="3789" w:author="Ellen Brouwer" w:date="2022-03-31T13:52:00Z">
                    <w:rPr>
                      <w:lang w:val="en-GB"/>
                    </w:rPr>
                  </w:rPrChange>
                </w:rPr>
                <w:t>baseline footprint</w:t>
              </w:r>
              <w:r w:rsidRPr="006D5DB2">
                <w:rPr>
                  <w:rFonts w:asciiTheme="minorHAnsi" w:hAnsiTheme="minorHAnsi" w:cstheme="minorHAnsi"/>
                  <w:lang w:val="en-GB"/>
                  <w:rPrChange w:id="3790" w:author="Ellen Brouwer" w:date="2022-03-31T13:52:00Z">
                    <w:rPr>
                      <w:lang w:val="en-GB"/>
                    </w:rPr>
                  </w:rPrChange>
                </w:rPr>
                <w:t xml:space="preserve"> and </w:t>
              </w:r>
              <w:r w:rsidRPr="006D5DB2">
                <w:rPr>
                  <w:rFonts w:asciiTheme="minorHAnsi" w:hAnsiTheme="minorHAnsi" w:cstheme="minorHAnsi"/>
                  <w:b/>
                  <w:bCs/>
                  <w:lang w:val="en-GB"/>
                  <w:rPrChange w:id="3791" w:author="Ellen Brouwer" w:date="2022-03-31T13:52:00Z">
                    <w:rPr>
                      <w:lang w:val="en-GB"/>
                    </w:rPr>
                  </w:rPrChange>
                </w:rPr>
                <w:t xml:space="preserve">footprint </w:t>
              </w:r>
            </w:ins>
            <w:ins w:id="3792" w:author="Ellen Brouwer" w:date="2022-03-01T11:13:00Z">
              <w:r w:rsidR="00B74753" w:rsidRPr="006D5DB2">
                <w:rPr>
                  <w:rFonts w:asciiTheme="minorHAnsi" w:hAnsiTheme="minorHAnsi" w:cstheme="minorHAnsi"/>
                  <w:b/>
                  <w:bCs/>
                  <w:lang w:val="en-GB"/>
                  <w:rPrChange w:id="3793" w:author="Ellen Brouwer" w:date="2022-03-31T13:52:00Z">
                    <w:rPr>
                      <w:b/>
                      <w:bCs/>
                      <w:lang w:val="en-GB"/>
                    </w:rPr>
                  </w:rPrChange>
                </w:rPr>
                <w:t>for the full</w:t>
              </w:r>
            </w:ins>
            <w:ins w:id="3794" w:author="Ellen Brouwer" w:date="2022-03-01T11:12:00Z">
              <w:r w:rsidRPr="006D5DB2">
                <w:rPr>
                  <w:rFonts w:asciiTheme="minorHAnsi" w:hAnsiTheme="minorHAnsi" w:cstheme="minorHAnsi"/>
                  <w:b/>
                  <w:bCs/>
                  <w:lang w:val="en-GB"/>
                  <w:rPrChange w:id="3795" w:author="Ellen Brouwer" w:date="2022-03-31T13:52:00Z">
                    <w:rPr>
                      <w:lang w:val="en-GB"/>
                    </w:rPr>
                  </w:rPrChange>
                </w:rPr>
                <w:t xml:space="preserve"> previous calendar year</w:t>
              </w:r>
              <w:r w:rsidRPr="006D5DB2">
                <w:rPr>
                  <w:rFonts w:asciiTheme="minorHAnsi" w:hAnsiTheme="minorHAnsi" w:cstheme="minorHAnsi"/>
                  <w:lang w:val="en-GB"/>
                  <w:rPrChange w:id="3796" w:author="Ellen Brouwer" w:date="2022-03-31T13:52:00Z">
                    <w:rPr>
                      <w:lang w:val="en-GB"/>
                    </w:rPr>
                  </w:rPrChange>
                </w:rPr>
                <w:t xml:space="preserve">, including: </w:t>
              </w:r>
            </w:ins>
            <w:ins w:id="3797" w:author="Ellen Brouwer" w:date="2022-03-01T11:13:00Z">
              <w:r w:rsidRPr="006D5DB2">
                <w:rPr>
                  <w:rFonts w:asciiTheme="minorHAnsi" w:hAnsiTheme="minorHAnsi" w:cstheme="minorHAnsi"/>
                  <w:lang w:val="en-GB"/>
                  <w:rPrChange w:id="3798" w:author="Ellen Brouwer" w:date="2022-03-31T13:52:00Z">
                    <w:rPr>
                      <w:lang w:val="en-GB"/>
                    </w:rPr>
                  </w:rPrChange>
                </w:rPr>
                <w:t>t</w:t>
              </w:r>
            </w:ins>
            <w:ins w:id="3799" w:author="Ellen Brouwer" w:date="2022-03-01T11:12:00Z">
              <w:r w:rsidRPr="006D5DB2">
                <w:rPr>
                  <w:rFonts w:asciiTheme="minorHAnsi" w:hAnsiTheme="minorHAnsi" w:cstheme="minorHAnsi"/>
                  <w:lang w:val="en-GB"/>
                  <w:rPrChange w:id="3800" w:author="Ellen Brouwer" w:date="2022-03-31T13:52:00Z">
                    <w:rPr>
                      <w:lang w:val="en-GB"/>
                    </w:rPr>
                  </w:rPrChange>
                </w:rPr>
                <w:t>he calculation method, the actual footprint</w:t>
              </w:r>
              <w:r w:rsidRPr="006D5DB2">
                <w:rPr>
                  <w:lang w:val="en-GB"/>
                </w:rPr>
                <w:t xml:space="preserve"> calculation results and the </w:t>
              </w:r>
            </w:ins>
            <w:ins w:id="3801" w:author="Ellen Brouwer" w:date="2022-03-01T11:15:00Z">
              <w:r w:rsidR="00464FD5" w:rsidRPr="006D5DB2">
                <w:rPr>
                  <w:lang w:val="en-GB"/>
                </w:rPr>
                <w:t>F</w:t>
              </w:r>
            </w:ins>
            <w:ins w:id="3802" w:author="Ellen Brouwer" w:date="2022-03-01T11:12:00Z">
              <w:r w:rsidRPr="006D5DB2">
                <w:rPr>
                  <w:lang w:val="en-GB"/>
                </w:rPr>
                <w:t xml:space="preserve">ootprint Report (see </w:t>
              </w:r>
            </w:ins>
            <w:ins w:id="3803" w:author="Ellen Brouwer" w:date="2022-03-01T11:15:00Z">
              <w:r w:rsidR="00464FD5" w:rsidRPr="006D5DB2">
                <w:rPr>
                  <w:color w:val="1080B8"/>
                  <w:lang w:val="en-GB"/>
                </w:rPr>
                <w:t>chapter 3 of</w:t>
              </w:r>
            </w:ins>
            <w:ins w:id="3804" w:author="Ellen Brouwer" w:date="2022-03-01T11:12:00Z">
              <w:r w:rsidRPr="006D5DB2">
                <w:rPr>
                  <w:color w:val="1080B8"/>
                  <w:lang w:val="en-GB"/>
                </w:rPr>
                <w:t xml:space="preserve"> the Standard</w:t>
              </w:r>
              <w:r w:rsidRPr="006D5DB2">
                <w:rPr>
                  <w:lang w:val="en-GB"/>
                </w:rPr>
                <w:t xml:space="preserve">); </w:t>
              </w:r>
            </w:ins>
          </w:p>
          <w:p w14:paraId="4E433FF2" w14:textId="0562606E" w:rsidR="00A61640" w:rsidRPr="006D5DB2" w:rsidDel="00C65DF0" w:rsidRDefault="00593E0F">
            <w:pPr>
              <w:spacing w:after="68" w:line="269" w:lineRule="auto"/>
              <w:ind w:left="176" w:firstLine="0"/>
              <w:rPr>
                <w:del w:id="3805" w:author="Ellen Brouwer" w:date="2022-03-01T11:11:00Z"/>
                <w:lang w:val="en-GB"/>
                <w:rPrChange w:id="3806" w:author="Ellen Brouwer" w:date="2022-03-31T13:52:00Z">
                  <w:rPr>
                    <w:del w:id="3807" w:author="Ellen Brouwer" w:date="2022-03-01T11:11:00Z"/>
                  </w:rPr>
                </w:rPrChange>
              </w:rPr>
              <w:pPrChange w:id="3808" w:author="Ellen Brouwer" w:date="2022-03-01T11:09:00Z">
                <w:pPr>
                  <w:numPr>
                    <w:numId w:val="19"/>
                  </w:numPr>
                  <w:spacing w:after="68" w:line="269" w:lineRule="auto"/>
                  <w:ind w:left="481" w:hanging="227"/>
                </w:pPr>
              </w:pPrChange>
            </w:pPr>
            <w:del w:id="3809" w:author="Ellen Brouwer" w:date="2022-03-01T11:11:00Z">
              <w:r w:rsidRPr="006D5DB2" w:rsidDel="00C65DF0">
                <w:rPr>
                  <w:lang w:val="en-GB"/>
                  <w:rPrChange w:id="3810" w:author="Ellen Brouwer" w:date="2022-03-31T13:52:00Z">
                    <w:rPr/>
                  </w:rPrChange>
                </w:rPr>
                <w:delText>The calculation method</w:delText>
              </w:r>
            </w:del>
            <w:del w:id="3811" w:author="Ellen Brouwer" w:date="2022-03-01T11:09:00Z">
              <w:r w:rsidRPr="006D5DB2" w:rsidDel="008E16EA">
                <w:rPr>
                  <w:lang w:val="en-GB"/>
                  <w:rPrChange w:id="3812" w:author="Ellen Brouwer" w:date="2022-03-31T13:52:00Z">
                    <w:rPr/>
                  </w:rPrChange>
                </w:rPr>
                <w:delText xml:space="preserve"> used by the FC </w:delText>
              </w:r>
              <w:r w:rsidRPr="006D5DB2" w:rsidDel="00E94314">
                <w:rPr>
                  <w:lang w:val="en-GB"/>
                  <w:rPrChange w:id="3813" w:author="Ellen Brouwer" w:date="2022-03-31T13:52:00Z">
                    <w:rPr/>
                  </w:rPrChange>
                </w:rPr>
                <w:delText>(only once every 3 years</w:delText>
              </w:r>
            </w:del>
            <w:del w:id="3814" w:author="Ellen Brouwer" w:date="2022-03-01T11:10:00Z">
              <w:r w:rsidRPr="006D5DB2" w:rsidDel="00E94314">
                <w:rPr>
                  <w:lang w:val="en-GB"/>
                  <w:rPrChange w:id="3815" w:author="Ellen Brouwer" w:date="2022-03-31T13:52:00Z">
                    <w:rPr/>
                  </w:rPrChange>
                </w:rPr>
                <w:delText>)</w:delText>
              </w:r>
            </w:del>
            <w:del w:id="3816" w:author="Ellen Brouwer" w:date="2022-03-01T11:11:00Z">
              <w:r w:rsidRPr="006D5DB2" w:rsidDel="00C65DF0">
                <w:rPr>
                  <w:lang w:val="en-GB"/>
                  <w:rPrChange w:id="3817" w:author="Ellen Brouwer" w:date="2022-03-31T13:52:00Z">
                    <w:rPr/>
                  </w:rPrChange>
                </w:rPr>
                <w:delText xml:space="preserve">, the actual footprint calculation results and ‘Footprint Report’ </w:delText>
              </w:r>
            </w:del>
            <w:del w:id="3818" w:author="Ellen Brouwer" w:date="2022-03-01T11:09:00Z">
              <w:r w:rsidRPr="006D5DB2" w:rsidDel="008E16EA">
                <w:rPr>
                  <w:lang w:val="en-GB"/>
                  <w:rPrChange w:id="3819" w:author="Ellen Brouwer" w:date="2022-03-31T13:52:00Z">
                    <w:rPr/>
                  </w:rPrChange>
                </w:rPr>
                <w:delText xml:space="preserve">made by the Client or FC </w:delText>
              </w:r>
            </w:del>
            <w:del w:id="3820" w:author="Ellen Brouwer" w:date="2022-03-01T11:11:00Z">
              <w:r w:rsidRPr="006D5DB2" w:rsidDel="00C65DF0">
                <w:rPr>
                  <w:lang w:val="en-GB"/>
                  <w:rPrChange w:id="3821" w:author="Ellen Brouwer" w:date="2022-03-31T13:52:00Z">
                    <w:rPr/>
                  </w:rPrChange>
                </w:rPr>
                <w:delText xml:space="preserve">(see </w:delText>
              </w:r>
              <w:r w:rsidRPr="006D5DB2" w:rsidDel="00C65DF0">
                <w:rPr>
                  <w:color w:val="1080B8"/>
                  <w:lang w:val="en-GB"/>
                  <w:rPrChange w:id="3822" w:author="Ellen Brouwer" w:date="2022-03-31T13:52:00Z">
                    <w:rPr>
                      <w:color w:val="1080B8"/>
                    </w:rPr>
                  </w:rPrChange>
                </w:rPr>
                <w:delText>criterion 3.4 of the Standard</w:delText>
              </w:r>
              <w:r w:rsidRPr="006D5DB2" w:rsidDel="00C65DF0">
                <w:rPr>
                  <w:lang w:val="en-GB"/>
                  <w:rPrChange w:id="3823" w:author="Ellen Brouwer" w:date="2022-03-31T13:52:00Z">
                    <w:rPr/>
                  </w:rPrChange>
                </w:rPr>
                <w:delText xml:space="preserve">); </w:delText>
              </w:r>
            </w:del>
          </w:p>
          <w:p w14:paraId="04F9075A" w14:textId="2670ADF1" w:rsidR="00A61640" w:rsidRPr="006D5DB2" w:rsidRDefault="00593E0F">
            <w:pPr>
              <w:numPr>
                <w:ilvl w:val="0"/>
                <w:numId w:val="49"/>
              </w:numPr>
              <w:spacing w:after="53" w:line="259" w:lineRule="auto"/>
              <w:rPr>
                <w:lang w:val="en-GB"/>
                <w:rPrChange w:id="3824" w:author="Ellen Brouwer" w:date="2022-03-31T13:52:00Z">
                  <w:rPr/>
                </w:rPrChange>
              </w:rPr>
              <w:pPrChange w:id="3825" w:author="Ellen Brouwer" w:date="2022-03-01T11:13:00Z">
                <w:pPr>
                  <w:numPr>
                    <w:numId w:val="19"/>
                  </w:numPr>
                  <w:spacing w:after="53" w:line="259" w:lineRule="auto"/>
                  <w:ind w:left="481" w:hanging="227"/>
                </w:pPr>
              </w:pPrChange>
            </w:pPr>
            <w:r w:rsidRPr="006D5DB2">
              <w:rPr>
                <w:lang w:val="en-GB"/>
                <w:rPrChange w:id="3826" w:author="Ellen Brouwer" w:date="2022-03-31T13:52:00Z">
                  <w:rPr/>
                </w:rPrChange>
              </w:rPr>
              <w:t xml:space="preserve">The </w:t>
            </w:r>
            <w:ins w:id="3827" w:author="Ellen Brouwer" w:date="2022-03-01T11:26:00Z">
              <w:r w:rsidR="00C624FF" w:rsidRPr="006D5DB2">
                <w:rPr>
                  <w:lang w:val="en-GB"/>
                </w:rPr>
                <w:t>updated</w:t>
              </w:r>
              <w:r w:rsidR="00C624FF" w:rsidRPr="006D5DB2" w:rsidDel="00C624FF">
                <w:rPr>
                  <w:lang w:val="en-GB"/>
                </w:rPr>
                <w:t xml:space="preserve"> </w:t>
              </w:r>
            </w:ins>
            <w:del w:id="3828" w:author="Ellen Brouwer" w:date="2022-03-01T11:26:00Z">
              <w:r w:rsidRPr="006D5DB2" w:rsidDel="00C624FF">
                <w:rPr>
                  <w:lang w:val="en-GB"/>
                  <w:rPrChange w:id="3829" w:author="Ellen Brouwer" w:date="2022-03-31T13:52:00Z">
                    <w:rPr/>
                  </w:rPrChange>
                </w:rPr>
                <w:delText xml:space="preserve">up-to-date </w:delText>
              </w:r>
            </w:del>
            <w:del w:id="3830" w:author="Ellen Brouwer" w:date="2022-03-01T11:25:00Z">
              <w:r w:rsidRPr="006D5DB2" w:rsidDel="00C624FF">
                <w:rPr>
                  <w:lang w:val="en-GB"/>
                  <w:rPrChange w:id="3831" w:author="Ellen Brouwer" w:date="2022-03-31T13:52:00Z">
                    <w:rPr/>
                  </w:rPrChange>
                </w:rPr>
                <w:delText>‘</w:delText>
              </w:r>
            </w:del>
            <w:r w:rsidRPr="006D5DB2">
              <w:rPr>
                <w:b/>
                <w:bCs/>
                <w:lang w:val="en-GB"/>
                <w:rPrChange w:id="3832" w:author="Ellen Brouwer" w:date="2022-03-31T13:52:00Z">
                  <w:rPr/>
                </w:rPrChange>
              </w:rPr>
              <w:t>Internal GHG Reduction Plan</w:t>
            </w:r>
            <w:del w:id="3833" w:author="Ellen Brouwer" w:date="2022-03-01T11:25:00Z">
              <w:r w:rsidRPr="006D5DB2" w:rsidDel="00C624FF">
                <w:rPr>
                  <w:b/>
                  <w:bCs/>
                  <w:lang w:val="en-GB"/>
                  <w:rPrChange w:id="3834" w:author="Ellen Brouwer" w:date="2022-03-31T13:52:00Z">
                    <w:rPr/>
                  </w:rPrChange>
                </w:rPr>
                <w:delText>’</w:delText>
              </w:r>
            </w:del>
            <w:r w:rsidRPr="006D5DB2">
              <w:rPr>
                <w:lang w:val="en-GB"/>
                <w:rPrChange w:id="3835" w:author="Ellen Brouwer" w:date="2022-03-31T13:52:00Z">
                  <w:rPr/>
                </w:rPrChange>
              </w:rPr>
              <w:t xml:space="preserve"> (or Log Book) (see </w:t>
            </w:r>
            <w:r w:rsidRPr="006D5DB2">
              <w:rPr>
                <w:color w:val="1080B8"/>
                <w:lang w:val="en-GB"/>
                <w:rPrChange w:id="3836" w:author="Ellen Brouwer" w:date="2022-03-31T13:52:00Z">
                  <w:rPr>
                    <w:color w:val="1080B8"/>
                  </w:rPr>
                </w:rPrChange>
              </w:rPr>
              <w:t>criteri</w:t>
            </w:r>
            <w:ins w:id="3837" w:author="Ellen Brouwer" w:date="2022-03-01T11:21:00Z">
              <w:r w:rsidR="00324CD4" w:rsidRPr="006D5DB2">
                <w:rPr>
                  <w:color w:val="1080B8"/>
                  <w:lang w:val="en-GB"/>
                </w:rPr>
                <w:t>a</w:t>
              </w:r>
            </w:ins>
            <w:del w:id="3838" w:author="Ellen Brouwer" w:date="2022-03-01T11:21:00Z">
              <w:r w:rsidRPr="006D5DB2" w:rsidDel="00324CD4">
                <w:rPr>
                  <w:color w:val="1080B8"/>
                  <w:lang w:val="en-GB"/>
                  <w:rPrChange w:id="3839" w:author="Ellen Brouwer" w:date="2022-03-31T13:52:00Z">
                    <w:rPr>
                      <w:color w:val="1080B8"/>
                    </w:rPr>
                  </w:rPrChange>
                </w:rPr>
                <w:delText>on</w:delText>
              </w:r>
            </w:del>
            <w:r w:rsidRPr="006D5DB2">
              <w:rPr>
                <w:color w:val="1080B8"/>
                <w:lang w:val="en-GB"/>
                <w:rPrChange w:id="3840" w:author="Ellen Brouwer" w:date="2022-03-31T13:52:00Z">
                  <w:rPr>
                    <w:color w:val="1080B8"/>
                  </w:rPr>
                </w:rPrChange>
              </w:rPr>
              <w:t xml:space="preserve"> 4.1 to 4.4 of the</w:t>
            </w:r>
            <w:r w:rsidRPr="006D5DB2">
              <w:rPr>
                <w:lang w:val="en-GB"/>
                <w:rPrChange w:id="3841" w:author="Ellen Brouwer" w:date="2022-03-31T13:52:00Z">
                  <w:rPr/>
                </w:rPrChange>
              </w:rPr>
              <w:t xml:space="preserve"> </w:t>
            </w:r>
            <w:r w:rsidRPr="006D5DB2">
              <w:rPr>
                <w:color w:val="1080B8"/>
                <w:lang w:val="en-GB"/>
                <w:rPrChange w:id="3842" w:author="Ellen Brouwer" w:date="2022-03-31T13:52:00Z">
                  <w:rPr>
                    <w:color w:val="1080B8"/>
                  </w:rPr>
                </w:rPrChange>
              </w:rPr>
              <w:t>Standard</w:t>
            </w:r>
            <w:r w:rsidRPr="006D5DB2">
              <w:rPr>
                <w:lang w:val="en-GB"/>
                <w:rPrChange w:id="3843" w:author="Ellen Brouwer" w:date="2022-03-31T13:52:00Z">
                  <w:rPr/>
                </w:rPrChange>
              </w:rPr>
              <w:t>)</w:t>
            </w:r>
            <w:ins w:id="3844" w:author="Ellen Brouwer" w:date="2022-03-01T11:23:00Z">
              <w:r w:rsidR="00941B36" w:rsidRPr="006D5DB2">
                <w:rPr>
                  <w:lang w:val="en-GB"/>
                </w:rPr>
                <w:t xml:space="preserve">, for which the </w:t>
              </w:r>
              <w:r w:rsidR="00941B36" w:rsidRPr="006D5DB2">
                <w:rPr>
                  <w:b/>
                  <w:bCs/>
                  <w:lang w:val="en-GB"/>
                  <w:rPrChange w:id="3845" w:author="Ellen Brouwer" w:date="2022-03-31T13:52:00Z">
                    <w:rPr>
                      <w:lang w:val="en-GB"/>
                    </w:rPr>
                  </w:rPrChange>
                </w:rPr>
                <w:t>Reduction Plan Template</w:t>
              </w:r>
            </w:ins>
            <w:ins w:id="3846" w:author="Ellen Brouwer" w:date="2022-03-01T11:24:00Z">
              <w:r w:rsidR="007019E8" w:rsidRPr="006D5DB2">
                <w:rPr>
                  <w:b/>
                  <w:bCs/>
                  <w:lang w:val="en-GB"/>
                </w:rPr>
                <w:t xml:space="preserve"> </w:t>
              </w:r>
              <w:r w:rsidR="00FF3DE0" w:rsidRPr="006D5DB2">
                <w:rPr>
                  <w:lang w:val="en-GB"/>
                  <w:rPrChange w:id="3847" w:author="Ellen Brouwer" w:date="2022-03-31T13:52:00Z">
                    <w:rPr>
                      <w:b/>
                      <w:bCs/>
                      <w:lang w:val="en-GB"/>
                    </w:rPr>
                  </w:rPrChange>
                </w:rPr>
                <w:t>(</w:t>
              </w:r>
              <w:r w:rsidR="007019E8" w:rsidRPr="006D5DB2">
                <w:rPr>
                  <w:lang w:val="en-GB"/>
                  <w:rPrChange w:id="3848" w:author="Ellen Brouwer" w:date="2022-03-31T13:52:00Z">
                    <w:rPr>
                      <w:b/>
                      <w:bCs/>
                      <w:lang w:val="en-GB"/>
                    </w:rPr>
                  </w:rPrChange>
                </w:rPr>
                <w:t xml:space="preserve">available </w:t>
              </w:r>
            </w:ins>
            <w:ins w:id="3849" w:author="Ellen Brouwer" w:date="2022-03-01T11:25:00Z">
              <w:r w:rsidR="00FF3DE0" w:rsidRPr="006D5DB2">
                <w:rPr>
                  <w:lang w:val="en-GB"/>
                </w:rPr>
                <w:t>on</w:t>
              </w:r>
            </w:ins>
            <w:ins w:id="3850" w:author="Ellen Brouwer" w:date="2022-04-01T10:45:00Z">
              <w:r w:rsidR="001130D1">
                <w:rPr>
                  <w:lang w:val="en-GB"/>
                </w:rPr>
                <w:t xml:space="preserve"> the </w:t>
              </w:r>
              <w:r w:rsidR="001130D1" w:rsidRPr="002C2D96">
                <w:rPr>
                  <w:color w:val="auto"/>
                  <w:lang w:val="en-GB"/>
                </w:rPr>
                <w:fldChar w:fldCharType="begin"/>
              </w:r>
              <w:r w:rsidR="001130D1" w:rsidRPr="006D5DB2">
                <w:rPr>
                  <w:color w:val="auto"/>
                  <w:lang w:val="en-GB"/>
                </w:rPr>
                <w:instrText xml:space="preserve"> HYPERLINK "https://www.climateneutralcertification.com/" </w:instrText>
              </w:r>
              <w:r w:rsidR="001130D1" w:rsidRPr="002C2D96">
                <w:rPr>
                  <w:color w:val="auto"/>
                  <w:lang w:val="en-GB"/>
                </w:rPr>
                <w:fldChar w:fldCharType="separate"/>
              </w:r>
              <w:r w:rsidR="001130D1" w:rsidRPr="006D5DB2">
                <w:rPr>
                  <w:rStyle w:val="Hyperlink"/>
                  <w:lang w:val="en-GB"/>
                </w:rPr>
                <w:t>CNG certification website</w:t>
              </w:r>
              <w:r w:rsidR="001130D1" w:rsidRPr="002C2D96">
                <w:rPr>
                  <w:color w:val="auto"/>
                  <w:lang w:val="en-GB"/>
                </w:rPr>
                <w:fldChar w:fldCharType="end"/>
              </w:r>
            </w:ins>
            <w:ins w:id="3851" w:author="Ellen Brouwer" w:date="2022-03-01T11:25:00Z">
              <w:r w:rsidR="00FF3DE0" w:rsidRPr="006D5DB2">
                <w:rPr>
                  <w:lang w:val="en-GB"/>
                </w:rPr>
                <w:t>)</w:t>
              </w:r>
            </w:ins>
            <w:ins w:id="3852" w:author="Ellen Brouwer" w:date="2022-03-01T11:24:00Z">
              <w:r w:rsidR="00FF3DE0" w:rsidRPr="006D5DB2">
                <w:rPr>
                  <w:b/>
                  <w:bCs/>
                  <w:lang w:val="en-GB"/>
                </w:rPr>
                <w:t xml:space="preserve"> </w:t>
              </w:r>
            </w:ins>
            <w:ins w:id="3853" w:author="Ellen Brouwer" w:date="2022-03-01T11:23:00Z">
              <w:r w:rsidR="00941B36" w:rsidRPr="006D5DB2">
                <w:rPr>
                  <w:lang w:val="en-GB"/>
                </w:rPr>
                <w:t xml:space="preserve">may </w:t>
              </w:r>
            </w:ins>
            <w:ins w:id="3854" w:author="Ellen Brouwer" w:date="2022-03-10T10:36:00Z">
              <w:r w:rsidR="009768E0" w:rsidRPr="006D5DB2">
                <w:rPr>
                  <w:lang w:val="en-GB"/>
                </w:rPr>
                <w:t xml:space="preserve">also </w:t>
              </w:r>
            </w:ins>
            <w:ins w:id="3855" w:author="Ellen Brouwer" w:date="2022-03-01T11:23:00Z">
              <w:r w:rsidR="00941B36" w:rsidRPr="006D5DB2">
                <w:rPr>
                  <w:lang w:val="en-GB"/>
                </w:rPr>
                <w:t>be used</w:t>
              </w:r>
            </w:ins>
            <w:r w:rsidRPr="006D5DB2">
              <w:rPr>
                <w:lang w:val="en-GB"/>
                <w:rPrChange w:id="3856" w:author="Ellen Brouwer" w:date="2022-03-31T13:52:00Z">
                  <w:rPr/>
                </w:rPrChange>
              </w:rPr>
              <w:t>;</w:t>
            </w:r>
          </w:p>
          <w:p w14:paraId="609BB267" w14:textId="772B75DC" w:rsidR="00A61640" w:rsidRPr="006D5DB2" w:rsidRDefault="00593E0F">
            <w:pPr>
              <w:numPr>
                <w:ilvl w:val="0"/>
                <w:numId w:val="49"/>
              </w:numPr>
              <w:spacing w:after="40" w:line="259" w:lineRule="auto"/>
              <w:rPr>
                <w:lang w:val="en-GB"/>
                <w:rPrChange w:id="3857" w:author="Ellen Brouwer" w:date="2022-03-31T13:52:00Z">
                  <w:rPr/>
                </w:rPrChange>
              </w:rPr>
              <w:pPrChange w:id="3858" w:author="Ellen Brouwer" w:date="2022-03-01T11:13:00Z">
                <w:pPr>
                  <w:numPr>
                    <w:numId w:val="19"/>
                  </w:numPr>
                  <w:spacing w:after="40" w:line="259" w:lineRule="auto"/>
                  <w:ind w:left="481" w:hanging="227"/>
                </w:pPr>
              </w:pPrChange>
            </w:pPr>
            <w:del w:id="3859" w:author="Ellen Brouwer" w:date="2022-03-01T11:25:00Z">
              <w:r w:rsidRPr="006D5DB2" w:rsidDel="00C624FF">
                <w:rPr>
                  <w:lang w:val="en-GB"/>
                  <w:rPrChange w:id="3860" w:author="Ellen Brouwer" w:date="2022-03-31T13:52:00Z">
                    <w:rPr/>
                  </w:rPrChange>
                </w:rPr>
                <w:delText>A print-screen of the</w:delText>
              </w:r>
            </w:del>
            <w:ins w:id="3861" w:author="Ellen Brouwer" w:date="2022-03-01T11:25:00Z">
              <w:r w:rsidR="00C624FF" w:rsidRPr="006D5DB2">
                <w:rPr>
                  <w:lang w:val="en-GB"/>
                </w:rPr>
                <w:t>The</w:t>
              </w:r>
            </w:ins>
            <w:r w:rsidRPr="006D5DB2">
              <w:rPr>
                <w:lang w:val="en-GB"/>
                <w:rPrChange w:id="3862" w:author="Ellen Brouwer" w:date="2022-03-31T13:52:00Z">
                  <w:rPr/>
                </w:rPrChange>
              </w:rPr>
              <w:t xml:space="preserve"> updated </w:t>
            </w:r>
            <w:del w:id="3863" w:author="Ellen Brouwer" w:date="2022-03-01T11:26:00Z">
              <w:r w:rsidRPr="006D5DB2" w:rsidDel="006F5B7A">
                <w:rPr>
                  <w:lang w:val="en-GB"/>
                  <w:rPrChange w:id="3864" w:author="Ellen Brouwer" w:date="2022-03-31T13:52:00Z">
                    <w:rPr/>
                  </w:rPrChange>
                </w:rPr>
                <w:delText>‘</w:delText>
              </w:r>
            </w:del>
            <w:r w:rsidRPr="006D5DB2">
              <w:rPr>
                <w:b/>
                <w:bCs/>
                <w:lang w:val="en-GB"/>
                <w:rPrChange w:id="3865" w:author="Ellen Brouwer" w:date="2022-03-31T13:52:00Z">
                  <w:rPr/>
                </w:rPrChange>
              </w:rPr>
              <w:t>Reduction Calculation Tool</w:t>
            </w:r>
            <w:del w:id="3866" w:author="Ellen Brouwer" w:date="2022-03-01T11:26:00Z">
              <w:r w:rsidRPr="006D5DB2" w:rsidDel="006F5B7A">
                <w:rPr>
                  <w:b/>
                  <w:bCs/>
                  <w:lang w:val="en-GB"/>
                  <w:rPrChange w:id="3867" w:author="Ellen Brouwer" w:date="2022-03-31T13:52:00Z">
                    <w:rPr/>
                  </w:rPrChange>
                </w:rPr>
                <w:delText>’</w:delText>
              </w:r>
            </w:del>
            <w:r w:rsidRPr="006D5DB2">
              <w:rPr>
                <w:lang w:val="en-GB"/>
                <w:rPrChange w:id="3868" w:author="Ellen Brouwer" w:date="2022-03-31T13:52:00Z">
                  <w:rPr/>
                </w:rPrChange>
              </w:rPr>
              <w:t xml:space="preserve"> (see</w:t>
            </w:r>
            <w:del w:id="3869" w:author="Ellen Brouwer" w:date="2022-03-01T11:21:00Z">
              <w:r w:rsidRPr="006D5DB2" w:rsidDel="003E3DE3">
                <w:rPr>
                  <w:lang w:val="en-GB"/>
                  <w:rPrChange w:id="3870" w:author="Ellen Brouwer" w:date="2022-03-31T13:52:00Z">
                    <w:rPr/>
                  </w:rPrChange>
                </w:rPr>
                <w:delText>:</w:delText>
              </w:r>
            </w:del>
            <w:r w:rsidRPr="006D5DB2">
              <w:rPr>
                <w:lang w:val="en-GB"/>
                <w:rPrChange w:id="3871" w:author="Ellen Brouwer" w:date="2022-03-31T13:52:00Z">
                  <w:rPr/>
                </w:rPrChange>
              </w:rPr>
              <w:t xml:space="preserve"> </w:t>
            </w:r>
            <w:r w:rsidRPr="006D5DB2">
              <w:rPr>
                <w:color w:val="1080B8"/>
                <w:lang w:val="en-GB"/>
                <w:rPrChange w:id="3872" w:author="Ellen Brouwer" w:date="2022-03-31T13:52:00Z">
                  <w:rPr>
                    <w:color w:val="1080B8"/>
                  </w:rPr>
                </w:rPrChange>
              </w:rPr>
              <w:t>Annex 6 of the Standard</w:t>
            </w:r>
            <w:r w:rsidRPr="006D5DB2">
              <w:rPr>
                <w:lang w:val="en-GB"/>
                <w:rPrChange w:id="3873" w:author="Ellen Brouwer" w:date="2022-03-31T13:52:00Z">
                  <w:rPr/>
                </w:rPrChange>
              </w:rPr>
              <w:t>)</w:t>
            </w:r>
            <w:ins w:id="3874" w:author="Ellen Brouwer" w:date="2022-03-01T11:23:00Z">
              <w:r w:rsidR="007019E8" w:rsidRPr="006D5DB2">
                <w:rPr>
                  <w:lang w:val="en-GB"/>
                </w:rPr>
                <w:t xml:space="preserve">, if the </w:t>
              </w:r>
            </w:ins>
            <w:ins w:id="3875" w:author="Ellen Brouwer" w:date="2022-03-01T11:25:00Z">
              <w:r w:rsidR="00C624FF" w:rsidRPr="006D5DB2">
                <w:rPr>
                  <w:lang w:val="en-GB"/>
                </w:rPr>
                <w:t>R</w:t>
              </w:r>
            </w:ins>
            <w:ins w:id="3876" w:author="Ellen Brouwer" w:date="2022-03-01T11:23:00Z">
              <w:r w:rsidR="007019E8" w:rsidRPr="006D5DB2">
                <w:rPr>
                  <w:lang w:val="en-GB"/>
                </w:rPr>
                <w:t>eduction Plan Template has not been used</w:t>
              </w:r>
            </w:ins>
            <w:r w:rsidRPr="006D5DB2">
              <w:rPr>
                <w:lang w:val="en-GB"/>
                <w:rPrChange w:id="3877" w:author="Ellen Brouwer" w:date="2022-03-31T13:52:00Z">
                  <w:rPr/>
                </w:rPrChange>
              </w:rPr>
              <w:t xml:space="preserve">; </w:t>
            </w:r>
          </w:p>
          <w:p w14:paraId="612901FD" w14:textId="00E9C898" w:rsidR="008F63AE" w:rsidRPr="006D5DB2" w:rsidRDefault="00593E0F" w:rsidP="00C65DF0">
            <w:pPr>
              <w:numPr>
                <w:ilvl w:val="0"/>
                <w:numId w:val="49"/>
              </w:numPr>
              <w:spacing w:after="53" w:line="263" w:lineRule="auto"/>
              <w:rPr>
                <w:ins w:id="3878" w:author="Ellen Brouwer" w:date="2022-03-01T11:16:00Z"/>
                <w:lang w:val="en-GB"/>
                <w:rPrChange w:id="3879" w:author="Ellen Brouwer" w:date="2022-03-31T13:52:00Z">
                  <w:rPr>
                    <w:ins w:id="3880" w:author="Ellen Brouwer" w:date="2022-03-01T11:16:00Z"/>
                    <w:b/>
                    <w:bCs/>
                    <w:lang w:val="en-GB"/>
                  </w:rPr>
                </w:rPrChange>
              </w:rPr>
            </w:pPr>
            <w:del w:id="3881" w:author="Ellen Brouwer" w:date="2022-03-01T11:21:00Z">
              <w:r w:rsidRPr="006D5DB2" w:rsidDel="003E3DE3">
                <w:rPr>
                  <w:lang w:val="en-GB"/>
                  <w:rPrChange w:id="3882" w:author="Ellen Brouwer" w:date="2022-03-31T13:52:00Z">
                    <w:rPr/>
                  </w:rPrChange>
                </w:rPr>
                <w:delText xml:space="preserve">OPTIONAL, BUT STRONGLY RECOMMENDED: the self-assessment checklist (see </w:delText>
              </w:r>
              <w:r w:rsidRPr="006D5DB2" w:rsidDel="003E3DE3">
                <w:rPr>
                  <w:color w:val="1080B8"/>
                  <w:lang w:val="en-GB"/>
                  <w:rPrChange w:id="3883" w:author="Ellen Brouwer" w:date="2022-03-31T13:52:00Z">
                    <w:rPr>
                      <w:color w:val="1080B8"/>
                    </w:rPr>
                  </w:rPrChange>
                </w:rPr>
                <w:delText>Annex 7 of the</w:delText>
              </w:r>
              <w:r w:rsidRPr="006D5DB2" w:rsidDel="003E3DE3">
                <w:rPr>
                  <w:lang w:val="en-GB"/>
                  <w:rPrChange w:id="3884" w:author="Ellen Brouwer" w:date="2022-03-31T13:52:00Z">
                    <w:rPr/>
                  </w:rPrChange>
                </w:rPr>
                <w:delText xml:space="preserve"> </w:delText>
              </w:r>
              <w:r w:rsidRPr="006D5DB2" w:rsidDel="003E3DE3">
                <w:rPr>
                  <w:color w:val="1080B8"/>
                  <w:lang w:val="en-GB"/>
                  <w:rPrChange w:id="3885" w:author="Ellen Brouwer" w:date="2022-03-31T13:52:00Z">
                    <w:rPr>
                      <w:color w:val="1080B8"/>
                    </w:rPr>
                  </w:rPrChange>
                </w:rPr>
                <w:delText>Standard</w:delText>
              </w:r>
              <w:r w:rsidRPr="006D5DB2" w:rsidDel="003E3DE3">
                <w:rPr>
                  <w:lang w:val="en-GB"/>
                  <w:rPrChange w:id="3886" w:author="Ellen Brouwer" w:date="2022-03-31T13:52:00Z">
                    <w:rPr/>
                  </w:rPrChange>
                </w:rPr>
                <w:delText xml:space="preserve">). </w:delText>
              </w:r>
            </w:del>
            <w:ins w:id="3887" w:author="Ellen Brouwer" w:date="2022-03-01T11:16:00Z">
              <w:r w:rsidR="008F63AE" w:rsidRPr="006D5DB2">
                <w:rPr>
                  <w:b/>
                  <w:bCs/>
                  <w:lang w:val="en-GB"/>
                  <w:rPrChange w:id="3888" w:author="Ellen Brouwer" w:date="2022-03-31T13:52:00Z">
                    <w:rPr>
                      <w:lang w:val="en-GB"/>
                    </w:rPr>
                  </w:rPrChange>
                </w:rPr>
                <w:t>Evidence of</w:t>
              </w:r>
            </w:ins>
            <w:ins w:id="3889" w:author="Ellen Brouwer" w:date="2022-03-01T11:20:00Z">
              <w:r w:rsidR="00FE4265" w:rsidRPr="006D5DB2">
                <w:rPr>
                  <w:b/>
                  <w:bCs/>
                  <w:lang w:val="en-GB"/>
                </w:rPr>
                <w:t xml:space="preserve"> eligible</w:t>
              </w:r>
            </w:ins>
            <w:ins w:id="3890" w:author="Ellen Brouwer" w:date="2022-03-01T11:16:00Z">
              <w:r w:rsidR="008F63AE" w:rsidRPr="006D5DB2">
                <w:rPr>
                  <w:b/>
                  <w:bCs/>
                  <w:lang w:val="en-GB"/>
                  <w:rPrChange w:id="3891" w:author="Ellen Brouwer" w:date="2022-03-31T13:52:00Z">
                    <w:rPr>
                      <w:lang w:val="en-GB"/>
                    </w:rPr>
                  </w:rPrChange>
                </w:rPr>
                <w:t xml:space="preserve"> </w:t>
              </w:r>
            </w:ins>
            <w:ins w:id="3892" w:author="Ellen Brouwer" w:date="2022-03-01T11:17:00Z">
              <w:r w:rsidR="00F10D5A" w:rsidRPr="006D5DB2">
                <w:rPr>
                  <w:b/>
                  <w:bCs/>
                  <w:lang w:val="en-GB"/>
                  <w:rPrChange w:id="3893" w:author="Ellen Brouwer" w:date="2022-03-31T13:52:00Z">
                    <w:rPr>
                      <w:lang w:val="en-GB"/>
                    </w:rPr>
                  </w:rPrChange>
                </w:rPr>
                <w:t>offsets</w:t>
              </w:r>
              <w:r w:rsidR="00F10D5A" w:rsidRPr="006D5DB2">
                <w:rPr>
                  <w:lang w:val="en-GB"/>
                </w:rPr>
                <w:t xml:space="preserve"> </w:t>
              </w:r>
            </w:ins>
            <w:ins w:id="3894" w:author="Ellen Brouwer" w:date="2022-03-01T11:20:00Z">
              <w:r w:rsidR="00FE4265" w:rsidRPr="006D5DB2">
                <w:rPr>
                  <w:lang w:val="en-GB"/>
                </w:rPr>
                <w:t xml:space="preserve">already </w:t>
              </w:r>
            </w:ins>
            <w:ins w:id="3895" w:author="Ellen Brouwer" w:date="2022-03-01T11:17:00Z">
              <w:r w:rsidR="00F10D5A" w:rsidRPr="006D5DB2">
                <w:rPr>
                  <w:lang w:val="en-GB"/>
                </w:rPr>
                <w:t>purchased or committed to purchase</w:t>
              </w:r>
            </w:ins>
            <w:ins w:id="3896" w:author="Ellen Brouwer" w:date="2022-03-01T11:20:00Z">
              <w:r w:rsidR="00FE4265" w:rsidRPr="006D5DB2">
                <w:rPr>
                  <w:lang w:val="en-GB"/>
                </w:rPr>
                <w:t xml:space="preserve"> (see </w:t>
              </w:r>
              <w:r w:rsidR="00FE4265" w:rsidRPr="006D5DB2">
                <w:rPr>
                  <w:color w:val="1080B8"/>
                  <w:lang w:val="en-GB"/>
                </w:rPr>
                <w:t xml:space="preserve">criterion </w:t>
              </w:r>
            </w:ins>
            <w:ins w:id="3897" w:author="Ellen Brouwer" w:date="2022-03-01T11:21:00Z">
              <w:r w:rsidR="00324CD4" w:rsidRPr="006D5DB2">
                <w:rPr>
                  <w:color w:val="1080B8"/>
                  <w:lang w:val="en-GB"/>
                </w:rPr>
                <w:t>4.5</w:t>
              </w:r>
            </w:ins>
            <w:ins w:id="3898" w:author="Ellen Brouwer" w:date="2022-03-01T11:20:00Z">
              <w:r w:rsidR="00FE4265" w:rsidRPr="006D5DB2">
                <w:rPr>
                  <w:color w:val="1080B8"/>
                  <w:lang w:val="en-GB"/>
                </w:rPr>
                <w:t xml:space="preserve"> of the</w:t>
              </w:r>
              <w:r w:rsidR="00FE4265" w:rsidRPr="006D5DB2">
                <w:rPr>
                  <w:lang w:val="en-GB"/>
                </w:rPr>
                <w:t xml:space="preserve"> </w:t>
              </w:r>
              <w:r w:rsidR="00FE4265" w:rsidRPr="006D5DB2">
                <w:rPr>
                  <w:color w:val="1080B8"/>
                  <w:lang w:val="en-GB"/>
                </w:rPr>
                <w:t>Standard</w:t>
              </w:r>
              <w:r w:rsidR="00FE4265" w:rsidRPr="006D5DB2">
                <w:rPr>
                  <w:lang w:val="en-GB"/>
                </w:rPr>
                <w:t>)</w:t>
              </w:r>
            </w:ins>
            <w:ins w:id="3899" w:author="Ellen Brouwer" w:date="2022-03-01T11:21:00Z">
              <w:r w:rsidR="003E3DE3" w:rsidRPr="006D5DB2">
                <w:rPr>
                  <w:lang w:val="en-GB"/>
                </w:rPr>
                <w:t>;</w:t>
              </w:r>
            </w:ins>
          </w:p>
          <w:p w14:paraId="557A8342" w14:textId="29A344CA" w:rsidR="007E1EDB" w:rsidRPr="006D5DB2" w:rsidRDefault="007D47FA" w:rsidP="006901FD">
            <w:pPr>
              <w:numPr>
                <w:ilvl w:val="0"/>
                <w:numId w:val="49"/>
              </w:numPr>
              <w:spacing w:after="53" w:line="263" w:lineRule="auto"/>
              <w:rPr>
                <w:ins w:id="3900" w:author="Ellen Brouwer" w:date="2022-03-01T11:16:00Z"/>
                <w:lang w:val="en-GB"/>
              </w:rPr>
            </w:pPr>
            <w:ins w:id="3901" w:author="Ellen Brouwer" w:date="2022-03-14T13:03:00Z">
              <w:r w:rsidRPr="006D5DB2">
                <w:rPr>
                  <w:b/>
                  <w:bCs/>
                  <w:lang w:val="en-GB"/>
                </w:rPr>
                <w:t>(Tentative) t</w:t>
              </w:r>
            </w:ins>
            <w:ins w:id="3902" w:author="Ellen Brouwer" w:date="2022-03-14T12:20:00Z">
              <w:r w:rsidR="00FB224F" w:rsidRPr="006D5DB2">
                <w:rPr>
                  <w:b/>
                  <w:bCs/>
                  <w:lang w:val="en-GB"/>
                </w:rPr>
                <w:t>rademark</w:t>
              </w:r>
            </w:ins>
            <w:ins w:id="3903" w:author="Ellen Brouwer" w:date="2022-03-01T11:16:00Z">
              <w:r w:rsidR="008F63AE" w:rsidRPr="006D5DB2">
                <w:rPr>
                  <w:b/>
                  <w:bCs/>
                  <w:lang w:val="en-GB"/>
                  <w:rPrChange w:id="3904" w:author="Ellen Brouwer" w:date="2022-03-31T13:52:00Z">
                    <w:rPr>
                      <w:lang w:val="en-GB"/>
                    </w:rPr>
                  </w:rPrChange>
                </w:rPr>
                <w:t xml:space="preserve"> and claims</w:t>
              </w:r>
            </w:ins>
            <w:ins w:id="3905" w:author="Ellen Brouwer" w:date="2022-03-01T11:15:00Z">
              <w:r w:rsidR="00825CE0" w:rsidRPr="006D5DB2">
                <w:rPr>
                  <w:b/>
                  <w:bCs/>
                  <w:lang w:val="en-GB"/>
                  <w:rPrChange w:id="3906" w:author="Ellen Brouwer" w:date="2022-03-31T13:52:00Z">
                    <w:rPr>
                      <w:lang w:val="en-GB"/>
                    </w:rPr>
                  </w:rPrChange>
                </w:rPr>
                <w:t xml:space="preserve"> approvals</w:t>
              </w:r>
              <w:r w:rsidR="00825CE0" w:rsidRPr="006D5DB2">
                <w:rPr>
                  <w:lang w:val="en-GB"/>
                </w:rPr>
                <w:t xml:space="preserve"> received from CNG</w:t>
              </w:r>
            </w:ins>
            <w:ins w:id="3907" w:author="Ellen Brouwer" w:date="2022-03-01T11:18:00Z">
              <w:r w:rsidR="00AB29B0" w:rsidRPr="006D5DB2">
                <w:rPr>
                  <w:lang w:val="en-GB"/>
                </w:rPr>
                <w:t xml:space="preserve"> (see </w:t>
              </w:r>
              <w:r w:rsidR="00AB29B0" w:rsidRPr="006D5DB2">
                <w:rPr>
                  <w:color w:val="1080B8"/>
                  <w:lang w:val="en-GB"/>
                </w:rPr>
                <w:t>criterion 5.2 of the</w:t>
              </w:r>
              <w:r w:rsidR="00AB29B0" w:rsidRPr="006D5DB2">
                <w:rPr>
                  <w:lang w:val="en-GB"/>
                </w:rPr>
                <w:t xml:space="preserve"> </w:t>
              </w:r>
              <w:r w:rsidR="00AB29B0" w:rsidRPr="006D5DB2">
                <w:rPr>
                  <w:color w:val="1080B8"/>
                  <w:lang w:val="en-GB"/>
                </w:rPr>
                <w:t>Standard</w:t>
              </w:r>
              <w:r w:rsidR="00AB29B0" w:rsidRPr="006D5DB2">
                <w:rPr>
                  <w:lang w:val="en-GB"/>
                </w:rPr>
                <w:t>)</w:t>
              </w:r>
            </w:ins>
            <w:ins w:id="3908" w:author="Ellen Brouwer" w:date="2022-03-15T11:26:00Z">
              <w:r w:rsidR="008B2700" w:rsidRPr="006D5DB2">
                <w:rPr>
                  <w:lang w:val="en-GB"/>
                </w:rPr>
                <w:t>;</w:t>
              </w:r>
            </w:ins>
          </w:p>
          <w:p w14:paraId="583997C2" w14:textId="5B27053C" w:rsidR="008F63AE" w:rsidRPr="006D5DB2" w:rsidRDefault="003E3DE3">
            <w:pPr>
              <w:numPr>
                <w:ilvl w:val="0"/>
                <w:numId w:val="49"/>
              </w:numPr>
              <w:spacing w:after="53" w:line="263" w:lineRule="auto"/>
              <w:rPr>
                <w:lang w:val="en-GB"/>
                <w:rPrChange w:id="3909" w:author="Ellen Brouwer" w:date="2022-03-31T13:52:00Z">
                  <w:rPr/>
                </w:rPrChange>
              </w:rPr>
              <w:pPrChange w:id="3910" w:author="Ellen Brouwer" w:date="2022-03-01T11:21:00Z">
                <w:pPr>
                  <w:numPr>
                    <w:numId w:val="19"/>
                  </w:numPr>
                  <w:spacing w:after="53" w:line="263" w:lineRule="auto"/>
                  <w:ind w:left="481" w:hanging="227"/>
                </w:pPr>
              </w:pPrChange>
            </w:pPr>
            <w:ins w:id="3911" w:author="Ellen Brouwer" w:date="2022-03-01T11:21:00Z">
              <w:r w:rsidRPr="006D5DB2">
                <w:rPr>
                  <w:lang w:val="en-GB"/>
                </w:rPr>
                <w:t xml:space="preserve">OPTIONAL, BUT STRONGLY RECOMMENDED: the </w:t>
              </w:r>
              <w:r w:rsidRPr="006D5DB2">
                <w:rPr>
                  <w:b/>
                  <w:bCs/>
                  <w:lang w:val="en-GB"/>
                  <w:rPrChange w:id="3912" w:author="Ellen Brouwer" w:date="2022-03-31T13:52:00Z">
                    <w:rPr>
                      <w:lang w:val="en-GB"/>
                    </w:rPr>
                  </w:rPrChange>
                </w:rPr>
                <w:t>self-assessment checklist</w:t>
              </w:r>
              <w:r w:rsidRPr="006D5DB2">
                <w:rPr>
                  <w:lang w:val="en-GB"/>
                </w:rPr>
                <w:t xml:space="preserve"> (see </w:t>
              </w:r>
              <w:r w:rsidRPr="006D5DB2">
                <w:rPr>
                  <w:color w:val="1080B8"/>
                  <w:lang w:val="en-GB"/>
                </w:rPr>
                <w:t>Annex 7 of the</w:t>
              </w:r>
              <w:r w:rsidRPr="006D5DB2">
                <w:rPr>
                  <w:lang w:val="en-GB"/>
                </w:rPr>
                <w:t xml:space="preserve"> </w:t>
              </w:r>
              <w:r w:rsidRPr="006D5DB2">
                <w:rPr>
                  <w:color w:val="1080B8"/>
                  <w:lang w:val="en-GB"/>
                </w:rPr>
                <w:t>Standard</w:t>
              </w:r>
              <w:r w:rsidRPr="006D5DB2">
                <w:rPr>
                  <w:lang w:val="en-GB"/>
                </w:rPr>
                <w:t xml:space="preserve">). </w:t>
              </w:r>
            </w:ins>
          </w:p>
          <w:p w14:paraId="4D0B9A8D" w14:textId="77777777" w:rsidR="004C6023" w:rsidRPr="006D5DB2" w:rsidRDefault="004C6023">
            <w:pPr>
              <w:spacing w:after="39" w:line="259" w:lineRule="auto"/>
              <w:ind w:left="254" w:firstLine="0"/>
              <w:rPr>
                <w:ins w:id="3913" w:author="Ellen Brouwer" w:date="2022-03-01T11:05:00Z"/>
                <w:sz w:val="15"/>
                <w:lang w:val="en-GB"/>
              </w:rPr>
            </w:pPr>
          </w:p>
          <w:p w14:paraId="44EF9937" w14:textId="28717007" w:rsidR="00A61640" w:rsidRPr="006D5DB2" w:rsidRDefault="00593E0F">
            <w:pPr>
              <w:spacing w:after="39" w:line="259" w:lineRule="auto"/>
              <w:ind w:left="254" w:firstLine="0"/>
              <w:rPr>
                <w:lang w:val="en-GB"/>
                <w:rPrChange w:id="3914" w:author="Ellen Brouwer" w:date="2022-03-31T13:52:00Z">
                  <w:rPr/>
                </w:rPrChange>
              </w:rPr>
            </w:pPr>
            <w:r w:rsidRPr="006D5DB2">
              <w:rPr>
                <w:sz w:val="15"/>
                <w:lang w:val="en-GB"/>
                <w:rPrChange w:id="3915" w:author="Ellen Brouwer" w:date="2022-03-31T13:52:00Z">
                  <w:rPr>
                    <w:sz w:val="15"/>
                  </w:rPr>
                </w:rPrChange>
              </w:rPr>
              <w:t>NOTE:</w:t>
            </w:r>
            <w:ins w:id="3916" w:author="Ellen Brouwer" w:date="2022-03-10T10:36:00Z">
              <w:r w:rsidR="0016410B" w:rsidRPr="006D5DB2">
                <w:rPr>
                  <w:sz w:val="15"/>
                  <w:lang w:val="en-GB"/>
                </w:rPr>
                <w:t xml:space="preserve"> The </w:t>
              </w:r>
            </w:ins>
            <w:ins w:id="3917" w:author="Ellen Brouwer" w:date="2022-03-31T14:52:00Z">
              <w:r w:rsidR="00075837">
                <w:rPr>
                  <w:sz w:val="15"/>
                  <w:lang w:val="en-GB"/>
                </w:rPr>
                <w:t xml:space="preserve">prospect </w:t>
              </w:r>
            </w:ins>
            <w:ins w:id="3918" w:author="Ellen Brouwer" w:date="2022-03-10T10:36:00Z">
              <w:r w:rsidR="0016410B" w:rsidRPr="006D5DB2">
                <w:rPr>
                  <w:sz w:val="15"/>
                  <w:lang w:val="en-GB"/>
                </w:rPr>
                <w:t xml:space="preserve">CO can use the self-assessment checklist to </w:t>
              </w:r>
            </w:ins>
            <w:ins w:id="3919" w:author="Ellen Brouwer" w:date="2022-03-10T10:37:00Z">
              <w:r w:rsidR="00AA00ED" w:rsidRPr="006D5DB2">
                <w:rPr>
                  <w:sz w:val="15"/>
                  <w:lang w:val="en-GB"/>
                </w:rPr>
                <w:t>determine audit readiness.</w:t>
              </w:r>
            </w:ins>
            <w:r w:rsidRPr="006D5DB2">
              <w:rPr>
                <w:sz w:val="15"/>
                <w:lang w:val="en-GB"/>
                <w:rPrChange w:id="3920" w:author="Ellen Brouwer" w:date="2022-03-31T13:52:00Z">
                  <w:rPr>
                    <w:sz w:val="15"/>
                  </w:rPr>
                </w:rPrChange>
              </w:rPr>
              <w:t xml:space="preserve"> Advantages of doing a self-assessment are: </w:t>
            </w:r>
          </w:p>
          <w:p w14:paraId="36D59BBD" w14:textId="335EA9E7" w:rsidR="00A61640" w:rsidRPr="006D5DB2" w:rsidRDefault="00593E0F">
            <w:pPr>
              <w:numPr>
                <w:ilvl w:val="0"/>
                <w:numId w:val="20"/>
              </w:numPr>
              <w:spacing w:after="57" w:line="236" w:lineRule="auto"/>
              <w:ind w:hanging="227"/>
              <w:rPr>
                <w:lang w:val="en-GB"/>
                <w:rPrChange w:id="3921" w:author="Ellen Brouwer" w:date="2022-03-31T13:52:00Z">
                  <w:rPr/>
                </w:rPrChange>
              </w:rPr>
            </w:pPr>
            <w:r w:rsidRPr="006D5DB2">
              <w:rPr>
                <w:sz w:val="15"/>
                <w:lang w:val="en-GB"/>
                <w:rPrChange w:id="3922" w:author="Ellen Brouwer" w:date="2022-03-31T13:52:00Z">
                  <w:rPr>
                    <w:sz w:val="15"/>
                  </w:rPr>
                </w:rPrChange>
              </w:rPr>
              <w:t xml:space="preserve">The </w:t>
            </w:r>
            <w:ins w:id="3923" w:author="Ellen Brouwer" w:date="2022-03-01T11:27:00Z">
              <w:r w:rsidR="00B50F34" w:rsidRPr="006D5DB2">
                <w:rPr>
                  <w:sz w:val="15"/>
                  <w:lang w:val="en-GB"/>
                </w:rPr>
                <w:t xml:space="preserve">prospect </w:t>
              </w:r>
            </w:ins>
            <w:del w:id="3924" w:author="Ellen Brouwer" w:date="2022-03-01T11:27:00Z">
              <w:r w:rsidRPr="006D5DB2" w:rsidDel="00B50F34">
                <w:rPr>
                  <w:sz w:val="15"/>
                  <w:lang w:val="en-GB"/>
                  <w:rPrChange w:id="3925" w:author="Ellen Brouwer" w:date="2022-03-31T13:52:00Z">
                    <w:rPr>
                      <w:sz w:val="15"/>
                    </w:rPr>
                  </w:rPrChange>
                </w:rPr>
                <w:delText xml:space="preserve">Client </w:delText>
              </w:r>
            </w:del>
            <w:ins w:id="3926" w:author="Ellen Brouwer" w:date="2022-03-01T11:27:00Z">
              <w:r w:rsidR="00B50F34" w:rsidRPr="006D5DB2">
                <w:rPr>
                  <w:sz w:val="15"/>
                  <w:lang w:val="en-GB"/>
                </w:rPr>
                <w:t>CO</w:t>
              </w:r>
              <w:r w:rsidR="00B50F34" w:rsidRPr="006D5DB2">
                <w:rPr>
                  <w:sz w:val="15"/>
                  <w:lang w:val="en-GB"/>
                  <w:rPrChange w:id="3927" w:author="Ellen Brouwer" w:date="2022-03-31T13:52:00Z">
                    <w:rPr>
                      <w:sz w:val="15"/>
                    </w:rPr>
                  </w:rPrChange>
                </w:rPr>
                <w:t xml:space="preserve"> </w:t>
              </w:r>
            </w:ins>
            <w:r w:rsidRPr="006D5DB2">
              <w:rPr>
                <w:sz w:val="15"/>
                <w:lang w:val="en-GB"/>
                <w:rPrChange w:id="3928" w:author="Ellen Brouwer" w:date="2022-03-31T13:52:00Z">
                  <w:rPr>
                    <w:sz w:val="15"/>
                  </w:rPr>
                </w:rPrChange>
              </w:rPr>
              <w:t xml:space="preserve">has better insight in its own compliance status and can use the self-assessment as a moment of reflection on its own performance; </w:t>
            </w:r>
          </w:p>
          <w:p w14:paraId="3BC46373" w14:textId="19B70D57" w:rsidR="00A61640" w:rsidRPr="006D5DB2" w:rsidDel="00B056AF" w:rsidRDefault="00593E0F">
            <w:pPr>
              <w:numPr>
                <w:ilvl w:val="0"/>
                <w:numId w:val="20"/>
              </w:numPr>
              <w:spacing w:after="39" w:line="259" w:lineRule="auto"/>
              <w:ind w:hanging="227"/>
              <w:rPr>
                <w:del w:id="3929" w:author="Ellen Brouwer" w:date="2022-03-01T10:58:00Z"/>
                <w:lang w:val="en-GB"/>
                <w:rPrChange w:id="3930" w:author="Ellen Brouwer" w:date="2022-03-31T13:52:00Z">
                  <w:rPr>
                    <w:del w:id="3931" w:author="Ellen Brouwer" w:date="2022-03-01T10:58:00Z"/>
                  </w:rPr>
                </w:rPrChange>
              </w:rPr>
            </w:pPr>
            <w:del w:id="3932" w:author="Ellen Brouwer" w:date="2022-03-01T10:58:00Z">
              <w:r w:rsidRPr="006D5DB2" w:rsidDel="00B056AF">
                <w:rPr>
                  <w:sz w:val="15"/>
                  <w:lang w:val="en-GB"/>
                  <w:rPrChange w:id="3933" w:author="Ellen Brouwer" w:date="2022-03-31T13:52:00Z">
                    <w:rPr>
                      <w:sz w:val="15"/>
                    </w:rPr>
                  </w:rPrChange>
                </w:rPr>
                <w:delText xml:space="preserve">The audit duration time can (potentially) be reduced (if needed, to be reflected in a revision of the audit contract), and; </w:delText>
              </w:r>
            </w:del>
          </w:p>
          <w:p w14:paraId="2FD0EB88" w14:textId="74D68B42" w:rsidR="00A61640" w:rsidRPr="006D5DB2" w:rsidRDefault="00593E0F">
            <w:pPr>
              <w:numPr>
                <w:ilvl w:val="0"/>
                <w:numId w:val="20"/>
              </w:numPr>
              <w:spacing w:after="0" w:line="259" w:lineRule="auto"/>
              <w:ind w:hanging="227"/>
              <w:rPr>
                <w:ins w:id="3934" w:author="Ellen Brouwer" w:date="2022-03-01T12:06:00Z"/>
                <w:lang w:val="en-GB"/>
                <w:rPrChange w:id="3935" w:author="Ellen Brouwer" w:date="2022-03-31T13:52:00Z">
                  <w:rPr>
                    <w:ins w:id="3936" w:author="Ellen Brouwer" w:date="2022-03-01T12:06:00Z"/>
                    <w:sz w:val="15"/>
                    <w:lang w:val="en-GB"/>
                  </w:rPr>
                </w:rPrChange>
              </w:rPr>
            </w:pPr>
            <w:r w:rsidRPr="006D5DB2">
              <w:rPr>
                <w:sz w:val="15"/>
                <w:lang w:val="en-GB"/>
                <w:rPrChange w:id="3937" w:author="Ellen Brouwer" w:date="2022-03-31T13:52:00Z">
                  <w:rPr>
                    <w:sz w:val="15"/>
                  </w:rPr>
                </w:rPrChange>
              </w:rPr>
              <w:t>If after review of the self-assessment the CB decides the</w:t>
            </w:r>
            <w:ins w:id="3938" w:author="Ellen Brouwer" w:date="2022-03-31T14:52:00Z">
              <w:r w:rsidR="007E3846">
                <w:rPr>
                  <w:sz w:val="15"/>
                  <w:lang w:val="en-GB"/>
                </w:rPr>
                <w:t xml:space="preserve"> prospect</w:t>
              </w:r>
            </w:ins>
            <w:r w:rsidRPr="006D5DB2">
              <w:rPr>
                <w:sz w:val="15"/>
                <w:lang w:val="en-GB"/>
                <w:rPrChange w:id="3939" w:author="Ellen Brouwer" w:date="2022-03-31T13:52:00Z">
                  <w:rPr>
                    <w:sz w:val="15"/>
                  </w:rPr>
                </w:rPrChange>
              </w:rPr>
              <w:t xml:space="preserve"> C</w:t>
            </w:r>
            <w:ins w:id="3940" w:author="Ellen Brouwer" w:date="2022-03-01T11:27:00Z">
              <w:r w:rsidR="00B50F34" w:rsidRPr="006D5DB2">
                <w:rPr>
                  <w:sz w:val="15"/>
                  <w:lang w:val="en-GB"/>
                </w:rPr>
                <w:t>O</w:t>
              </w:r>
            </w:ins>
            <w:del w:id="3941" w:author="Ellen Brouwer" w:date="2022-03-01T11:27:00Z">
              <w:r w:rsidRPr="006D5DB2" w:rsidDel="00B50F34">
                <w:rPr>
                  <w:sz w:val="15"/>
                  <w:lang w:val="en-GB"/>
                  <w:rPrChange w:id="3942" w:author="Ellen Brouwer" w:date="2022-03-31T13:52:00Z">
                    <w:rPr>
                      <w:sz w:val="15"/>
                    </w:rPr>
                  </w:rPrChange>
                </w:rPr>
                <w:delText>lient</w:delText>
              </w:r>
            </w:del>
            <w:r w:rsidRPr="006D5DB2">
              <w:rPr>
                <w:sz w:val="15"/>
                <w:lang w:val="en-GB"/>
                <w:rPrChange w:id="3943" w:author="Ellen Brouwer" w:date="2022-03-31T13:52:00Z">
                  <w:rPr>
                    <w:sz w:val="15"/>
                  </w:rPr>
                </w:rPrChange>
              </w:rPr>
              <w:t xml:space="preserve"> is not ready for the audit, the audit is cancelled </w:t>
            </w:r>
            <w:ins w:id="3944" w:author="Ellen Brouwer" w:date="2022-03-01T11:06:00Z">
              <w:r w:rsidR="00830BB7" w:rsidRPr="006D5DB2">
                <w:rPr>
                  <w:sz w:val="15"/>
                  <w:lang w:val="en-GB"/>
                </w:rPr>
                <w:t xml:space="preserve">or delayed </w:t>
              </w:r>
            </w:ins>
            <w:r w:rsidRPr="006D5DB2">
              <w:rPr>
                <w:sz w:val="15"/>
                <w:lang w:val="en-GB"/>
                <w:rPrChange w:id="3945" w:author="Ellen Brouwer" w:date="2022-03-31T13:52:00Z">
                  <w:rPr>
                    <w:sz w:val="15"/>
                  </w:rPr>
                </w:rPrChange>
              </w:rPr>
              <w:t>(meaning no unnecessary audit costs, suspensions or de-certifications).</w:t>
            </w:r>
          </w:p>
          <w:p w14:paraId="7827F8AF" w14:textId="73607CE9" w:rsidR="009F363A" w:rsidRPr="006D5DB2" w:rsidRDefault="009F363A">
            <w:pPr>
              <w:spacing w:after="0" w:line="259" w:lineRule="auto"/>
              <w:ind w:left="0" w:firstLine="0"/>
              <w:rPr>
                <w:lang w:val="en-GB"/>
                <w:rPrChange w:id="3946" w:author="Ellen Brouwer" w:date="2022-03-31T13:52:00Z">
                  <w:rPr/>
                </w:rPrChange>
              </w:rPr>
              <w:pPrChange w:id="3947" w:author="Ellen Brouwer" w:date="2022-03-01T12:08:00Z">
                <w:pPr>
                  <w:numPr>
                    <w:numId w:val="20"/>
                  </w:numPr>
                  <w:spacing w:after="0" w:line="259" w:lineRule="auto"/>
                  <w:ind w:left="481" w:hanging="227"/>
                </w:pPr>
              </w:pPrChange>
            </w:pPr>
          </w:p>
        </w:tc>
        <w:tc>
          <w:tcPr>
            <w:tcW w:w="1502" w:type="dxa"/>
            <w:tcBorders>
              <w:top w:val="single" w:sz="4" w:space="0" w:color="323B58"/>
              <w:left w:val="single" w:sz="4" w:space="0" w:color="323B58"/>
              <w:bottom w:val="single" w:sz="4" w:space="0" w:color="323B58"/>
              <w:right w:val="nil"/>
            </w:tcBorders>
            <w:tcPrChange w:id="3948" w:author="Ellen Brouwer" w:date="2022-03-02T12:33:00Z">
              <w:tcPr>
                <w:tcW w:w="1502" w:type="dxa"/>
                <w:tcBorders>
                  <w:top w:val="single" w:sz="4" w:space="0" w:color="323B58"/>
                  <w:left w:val="single" w:sz="4" w:space="0" w:color="323B58"/>
                  <w:bottom w:val="single" w:sz="4" w:space="0" w:color="323B58"/>
                  <w:right w:val="nil"/>
                </w:tcBorders>
              </w:tcPr>
            </w:tcPrChange>
          </w:tcPr>
          <w:p w14:paraId="4F619EBB" w14:textId="5543D125" w:rsidR="00AB66F5" w:rsidRPr="006D5DB2" w:rsidRDefault="00AB66F5" w:rsidP="00AB66F5">
            <w:pPr>
              <w:spacing w:after="3" w:line="259" w:lineRule="auto"/>
              <w:ind w:left="0" w:firstLine="0"/>
              <w:rPr>
                <w:ins w:id="3949" w:author="Ellen Brouwer" w:date="2022-03-01T10:34:00Z"/>
                <w:lang w:val="en-GB"/>
              </w:rPr>
            </w:pPr>
            <w:ins w:id="3950" w:author="Ellen Brouwer" w:date="2022-03-01T10:31:00Z">
              <w:r w:rsidRPr="006D5DB2">
                <w:rPr>
                  <w:lang w:val="en-GB"/>
                </w:rPr>
                <w:t>Submit audit doc</w:t>
              </w:r>
            </w:ins>
            <w:ins w:id="3951" w:author="Ellen Brouwer" w:date="2022-03-01T10:56:00Z">
              <w:r w:rsidR="00850ADB" w:rsidRPr="006D5DB2">
                <w:rPr>
                  <w:lang w:val="en-GB"/>
                </w:rPr>
                <w:t>umentation</w:t>
              </w:r>
            </w:ins>
            <w:ins w:id="3952" w:author="Ellen Brouwer" w:date="2022-03-01T10:31:00Z">
              <w:r w:rsidRPr="006D5DB2">
                <w:rPr>
                  <w:lang w:val="en-GB"/>
                </w:rPr>
                <w:t xml:space="preserve"> latest </w:t>
              </w:r>
            </w:ins>
            <w:ins w:id="3953" w:author="Ellen Brouwer" w:date="2022-03-11T12:23:00Z">
              <w:r w:rsidR="00801BAC" w:rsidRPr="006D5DB2">
                <w:rPr>
                  <w:lang w:val="en-GB"/>
                </w:rPr>
                <w:t>two (</w:t>
              </w:r>
            </w:ins>
            <w:ins w:id="3954" w:author="Ellen Brouwer" w:date="2022-03-01T10:31:00Z">
              <w:r w:rsidRPr="006D5DB2">
                <w:rPr>
                  <w:lang w:val="en-GB"/>
                </w:rPr>
                <w:t>2</w:t>
              </w:r>
            </w:ins>
            <w:ins w:id="3955" w:author="Ellen Brouwer" w:date="2022-03-11T12:23:00Z">
              <w:r w:rsidR="00801BAC" w:rsidRPr="006D5DB2">
                <w:rPr>
                  <w:lang w:val="en-GB"/>
                </w:rPr>
                <w:t>)</w:t>
              </w:r>
            </w:ins>
            <w:ins w:id="3956" w:author="Ellen Brouwer" w:date="2022-03-01T10:31:00Z">
              <w:r w:rsidRPr="006D5DB2">
                <w:rPr>
                  <w:lang w:val="en-GB"/>
                </w:rPr>
                <w:t xml:space="preserve"> weeks before </w:t>
              </w:r>
            </w:ins>
            <w:ins w:id="3957" w:author="Ellen Brouwer" w:date="2022-03-01T13:06:00Z">
              <w:r w:rsidR="00C12AFC" w:rsidRPr="006D5DB2">
                <w:rPr>
                  <w:lang w:val="en-GB"/>
                </w:rPr>
                <w:t xml:space="preserve">the </w:t>
              </w:r>
            </w:ins>
            <w:ins w:id="3958" w:author="Ellen Brouwer" w:date="2022-03-01T10:31:00Z">
              <w:r w:rsidRPr="006D5DB2">
                <w:rPr>
                  <w:lang w:val="en-GB"/>
                </w:rPr>
                <w:t xml:space="preserve">audit </w:t>
              </w:r>
            </w:ins>
          </w:p>
          <w:p w14:paraId="33195FD4" w14:textId="319173D1" w:rsidR="00A008E3" w:rsidRPr="006D5DB2" w:rsidRDefault="00A008E3" w:rsidP="00A008E3">
            <w:pPr>
              <w:spacing w:after="3" w:line="259" w:lineRule="auto"/>
              <w:ind w:left="0" w:firstLine="0"/>
              <w:rPr>
                <w:ins w:id="3959" w:author="Ellen Brouwer" w:date="2022-03-01T10:31:00Z"/>
                <w:lang w:val="en-GB"/>
              </w:rPr>
            </w:pPr>
          </w:p>
          <w:p w14:paraId="307C3D79" w14:textId="69368310" w:rsidR="00A61640" w:rsidRPr="006D5DB2" w:rsidDel="00AB66F5" w:rsidRDefault="00593E0F">
            <w:pPr>
              <w:spacing w:after="3" w:line="259" w:lineRule="auto"/>
              <w:ind w:left="0" w:firstLine="0"/>
              <w:rPr>
                <w:del w:id="3960" w:author="Ellen Brouwer" w:date="2022-03-01T10:31:00Z"/>
                <w:lang w:val="en-GB"/>
                <w:rPrChange w:id="3961" w:author="Ellen Brouwer" w:date="2022-03-31T13:52:00Z">
                  <w:rPr>
                    <w:del w:id="3962" w:author="Ellen Brouwer" w:date="2022-03-01T10:31:00Z"/>
                  </w:rPr>
                </w:rPrChange>
              </w:rPr>
            </w:pPr>
            <w:del w:id="3963" w:author="Ellen Brouwer" w:date="2022-03-01T10:31:00Z">
              <w:r w:rsidRPr="006D5DB2" w:rsidDel="00AB66F5">
                <w:rPr>
                  <w:lang w:val="en-GB"/>
                  <w:rPrChange w:id="3964" w:author="Ellen Brouwer" w:date="2022-03-31T13:52:00Z">
                    <w:rPr/>
                  </w:rPrChange>
                </w:rPr>
                <w:delText>Date Y – 3 wks</w:delText>
              </w:r>
            </w:del>
          </w:p>
          <w:p w14:paraId="294F1404" w14:textId="6B4EF6DE" w:rsidR="00A61640" w:rsidRPr="006D5DB2" w:rsidRDefault="00593E0F">
            <w:pPr>
              <w:spacing w:after="0" w:line="259" w:lineRule="auto"/>
              <w:ind w:left="0" w:firstLine="0"/>
              <w:rPr>
                <w:lang w:val="en-GB"/>
                <w:rPrChange w:id="3965" w:author="Ellen Brouwer" w:date="2022-03-31T13:52:00Z">
                  <w:rPr/>
                </w:rPrChange>
              </w:rPr>
            </w:pPr>
            <w:del w:id="3966" w:author="Ellen Brouwer" w:date="2022-03-01T10:31:00Z">
              <w:r w:rsidRPr="006D5DB2" w:rsidDel="00AB66F5">
                <w:rPr>
                  <w:sz w:val="15"/>
                  <w:lang w:val="en-GB"/>
                  <w:rPrChange w:id="3967" w:author="Ellen Brouwer" w:date="2022-03-31T13:52:00Z">
                    <w:rPr>
                      <w:sz w:val="15"/>
                    </w:rPr>
                  </w:rPrChange>
                </w:rPr>
                <w:delText>(appr. early June)</w:delText>
              </w:r>
            </w:del>
          </w:p>
        </w:tc>
      </w:tr>
    </w:tbl>
    <w:p w14:paraId="25BA658A" w14:textId="77777777" w:rsidR="00A61640" w:rsidRPr="006D5DB2" w:rsidRDefault="00A61640">
      <w:pPr>
        <w:spacing w:after="0" w:line="259" w:lineRule="auto"/>
        <w:ind w:left="-680" w:right="6" w:firstLine="0"/>
        <w:rPr>
          <w:lang w:val="en-GB"/>
          <w:rPrChange w:id="3968" w:author="Ellen Brouwer" w:date="2022-03-31T13:52:00Z">
            <w:rPr/>
          </w:rPrChange>
        </w:rPr>
      </w:pPr>
    </w:p>
    <w:tbl>
      <w:tblPr>
        <w:tblStyle w:val="TableGrid"/>
        <w:tblW w:w="10199" w:type="dxa"/>
        <w:tblInd w:w="170" w:type="dxa"/>
        <w:tblCellMar>
          <w:top w:w="88" w:type="dxa"/>
          <w:left w:w="80" w:type="dxa"/>
          <w:right w:w="51" w:type="dxa"/>
        </w:tblCellMar>
        <w:tblLook w:val="04A0" w:firstRow="1" w:lastRow="0" w:firstColumn="1" w:lastColumn="0" w:noHBand="0" w:noVBand="1"/>
        <w:tblPrChange w:id="3969" w:author="Ellen Brouwer" w:date="2022-03-01T10:34:00Z">
          <w:tblPr>
            <w:tblStyle w:val="TableGrid"/>
            <w:tblW w:w="10199" w:type="dxa"/>
            <w:tblInd w:w="170" w:type="dxa"/>
            <w:tblCellMar>
              <w:top w:w="88" w:type="dxa"/>
              <w:left w:w="80" w:type="dxa"/>
              <w:right w:w="51" w:type="dxa"/>
            </w:tblCellMar>
            <w:tblLook w:val="04A0" w:firstRow="1" w:lastRow="0" w:firstColumn="1" w:lastColumn="0" w:noHBand="0" w:noVBand="1"/>
          </w:tblPr>
        </w:tblPrChange>
      </w:tblPr>
      <w:tblGrid>
        <w:gridCol w:w="6"/>
        <w:gridCol w:w="8685"/>
        <w:gridCol w:w="6"/>
        <w:gridCol w:w="1496"/>
        <w:gridCol w:w="6"/>
        <w:tblGridChange w:id="3970">
          <w:tblGrid>
            <w:gridCol w:w="6"/>
            <w:gridCol w:w="8685"/>
            <w:gridCol w:w="6"/>
            <w:gridCol w:w="1496"/>
            <w:gridCol w:w="6"/>
          </w:tblGrid>
        </w:tblGridChange>
      </w:tblGrid>
      <w:tr w:rsidR="00A61640" w:rsidRPr="00E811C9" w:rsidDel="001C6189" w14:paraId="2FD44AE6" w14:textId="5EB86580" w:rsidTr="001C6189">
        <w:trPr>
          <w:gridAfter w:val="1"/>
          <w:wAfter w:w="6" w:type="dxa"/>
          <w:trHeight w:val="362"/>
          <w:del w:id="3971" w:author="Ellen Brouwer" w:date="2022-03-01T10:34:00Z"/>
          <w:trPrChange w:id="3972" w:author="Ellen Brouwer" w:date="2022-03-01T10:34:00Z">
            <w:trPr>
              <w:gridAfter w:val="1"/>
              <w:wAfter w:w="6" w:type="dxa"/>
              <w:trHeight w:val="362"/>
            </w:trPr>
          </w:trPrChange>
        </w:trPr>
        <w:tc>
          <w:tcPr>
            <w:tcW w:w="8691" w:type="dxa"/>
            <w:gridSpan w:val="2"/>
            <w:tcBorders>
              <w:top w:val="nil"/>
              <w:left w:val="nil"/>
              <w:bottom w:val="single" w:sz="4" w:space="0" w:color="323B58"/>
              <w:right w:val="single" w:sz="4" w:space="0" w:color="FFFEFD"/>
            </w:tcBorders>
            <w:shd w:val="clear" w:color="auto" w:fill="323B58"/>
            <w:tcPrChange w:id="3973" w:author="Ellen Brouwer" w:date="2022-03-01T10:34:00Z">
              <w:tcPr>
                <w:tcW w:w="8697" w:type="dxa"/>
                <w:gridSpan w:val="2"/>
                <w:tcBorders>
                  <w:top w:val="nil"/>
                  <w:left w:val="nil"/>
                  <w:bottom w:val="single" w:sz="4" w:space="0" w:color="323B58"/>
                  <w:right w:val="single" w:sz="4" w:space="0" w:color="FFFEFD"/>
                </w:tcBorders>
                <w:shd w:val="clear" w:color="auto" w:fill="323B58"/>
              </w:tcPr>
            </w:tcPrChange>
          </w:tcPr>
          <w:p w14:paraId="7AD62629" w14:textId="5F476B47" w:rsidR="00A61640" w:rsidRPr="006D5DB2" w:rsidDel="001C6189" w:rsidRDefault="00593E0F">
            <w:pPr>
              <w:spacing w:after="0" w:line="259" w:lineRule="auto"/>
              <w:ind w:left="0" w:firstLine="0"/>
              <w:rPr>
                <w:del w:id="3974" w:author="Ellen Brouwer" w:date="2022-03-01T10:34:00Z"/>
                <w:lang w:val="en-GB"/>
                <w:rPrChange w:id="3975" w:author="Ellen Brouwer" w:date="2022-03-31T13:52:00Z">
                  <w:rPr>
                    <w:del w:id="3976" w:author="Ellen Brouwer" w:date="2022-03-01T10:34:00Z"/>
                  </w:rPr>
                </w:rPrChange>
              </w:rPr>
            </w:pPr>
            <w:del w:id="3977" w:author="Ellen Brouwer" w:date="2022-03-01T10:34:00Z">
              <w:r w:rsidRPr="006D5DB2" w:rsidDel="001C6189">
                <w:rPr>
                  <w:color w:val="FFFEFD"/>
                  <w:lang w:val="en-GB"/>
                  <w:rPrChange w:id="3978" w:author="Ellen Brouwer" w:date="2022-03-31T13:52:00Z">
                    <w:rPr>
                      <w:color w:val="FFFEFD"/>
                    </w:rPr>
                  </w:rPrChange>
                </w:rPr>
                <w:delText>FOR FIRST AUDIT (YEAR 1 OF CERTIFICATION) AGAINST NEW PROGRAM</w:delText>
              </w:r>
              <w:r w:rsidRPr="006D5DB2" w:rsidDel="001C6189">
                <w:rPr>
                  <w:color w:val="FFFEFD"/>
                  <w:sz w:val="16"/>
                  <w:vertAlign w:val="superscript"/>
                  <w:lang w:val="en-GB"/>
                  <w:rPrChange w:id="3979" w:author="Ellen Brouwer" w:date="2022-03-31T13:52:00Z">
                    <w:rPr>
                      <w:color w:val="FFFEFD"/>
                      <w:sz w:val="16"/>
                      <w:vertAlign w:val="superscript"/>
                    </w:rPr>
                  </w:rPrChange>
                </w:rPr>
                <w:delText>5</w:delText>
              </w:r>
              <w:r w:rsidRPr="006D5DB2" w:rsidDel="001C6189">
                <w:rPr>
                  <w:color w:val="FFFEFD"/>
                  <w:lang w:val="en-GB"/>
                  <w:rPrChange w:id="3980" w:author="Ellen Brouwer" w:date="2022-03-31T13:52:00Z">
                    <w:rPr>
                      <w:color w:val="FFFEFD"/>
                    </w:rPr>
                  </w:rPrChange>
                </w:rPr>
                <w:delText xml:space="preserve"> </w:delText>
              </w:r>
            </w:del>
          </w:p>
        </w:tc>
        <w:tc>
          <w:tcPr>
            <w:tcW w:w="1502" w:type="dxa"/>
            <w:gridSpan w:val="2"/>
            <w:tcBorders>
              <w:top w:val="nil"/>
              <w:left w:val="single" w:sz="4" w:space="0" w:color="FFFEFD"/>
              <w:bottom w:val="single" w:sz="4" w:space="0" w:color="323B58"/>
              <w:right w:val="nil"/>
            </w:tcBorders>
            <w:shd w:val="clear" w:color="auto" w:fill="323B58"/>
            <w:tcPrChange w:id="3981" w:author="Ellen Brouwer" w:date="2022-03-01T10:34:00Z">
              <w:tcPr>
                <w:tcW w:w="1502" w:type="dxa"/>
                <w:gridSpan w:val="2"/>
                <w:tcBorders>
                  <w:top w:val="nil"/>
                  <w:left w:val="single" w:sz="4" w:space="0" w:color="FFFEFD"/>
                  <w:bottom w:val="single" w:sz="4" w:space="0" w:color="323B58"/>
                  <w:right w:val="nil"/>
                </w:tcBorders>
                <w:shd w:val="clear" w:color="auto" w:fill="323B58"/>
              </w:tcPr>
            </w:tcPrChange>
          </w:tcPr>
          <w:p w14:paraId="0482FA98" w14:textId="50080519" w:rsidR="00A61640" w:rsidRPr="006D5DB2" w:rsidDel="001C6189" w:rsidRDefault="00593E0F">
            <w:pPr>
              <w:spacing w:after="0" w:line="259" w:lineRule="auto"/>
              <w:ind w:left="0" w:firstLine="0"/>
              <w:rPr>
                <w:del w:id="3982" w:author="Ellen Brouwer" w:date="2022-03-01T10:34:00Z"/>
                <w:lang w:val="en-GB"/>
                <w:rPrChange w:id="3983" w:author="Ellen Brouwer" w:date="2022-03-31T13:52:00Z">
                  <w:rPr>
                    <w:del w:id="3984" w:author="Ellen Brouwer" w:date="2022-03-01T10:34:00Z"/>
                  </w:rPr>
                </w:rPrChange>
              </w:rPr>
            </w:pPr>
            <w:del w:id="3985" w:author="Ellen Brouwer" w:date="2022-03-01T10:34:00Z">
              <w:r w:rsidRPr="006D5DB2" w:rsidDel="001C6189">
                <w:rPr>
                  <w:color w:val="FFFEFD"/>
                  <w:lang w:val="en-GB"/>
                  <w:rPrChange w:id="3986" w:author="Ellen Brouwer" w:date="2022-03-31T13:52:00Z">
                    <w:rPr>
                      <w:color w:val="FFFEFD"/>
                    </w:rPr>
                  </w:rPrChange>
                </w:rPr>
                <w:delText>Deadline</w:delText>
              </w:r>
            </w:del>
          </w:p>
        </w:tc>
      </w:tr>
      <w:tr w:rsidR="00A61640" w:rsidRPr="00E811C9" w14:paraId="257A576D" w14:textId="77777777" w:rsidTr="00353457">
        <w:trPr>
          <w:gridAfter w:val="1"/>
          <w:wAfter w:w="6" w:type="dxa"/>
          <w:trHeight w:val="2318"/>
          <w:trPrChange w:id="3987" w:author="Ellen Brouwer" w:date="2022-03-01T13:09:00Z">
            <w:trPr>
              <w:gridAfter w:val="1"/>
              <w:wAfter w:w="6" w:type="dxa"/>
              <w:trHeight w:val="2746"/>
            </w:trPr>
          </w:trPrChange>
        </w:trPr>
        <w:tc>
          <w:tcPr>
            <w:tcW w:w="8691" w:type="dxa"/>
            <w:gridSpan w:val="2"/>
            <w:tcBorders>
              <w:top w:val="single" w:sz="4" w:space="0" w:color="323B58"/>
              <w:left w:val="nil"/>
              <w:bottom w:val="single" w:sz="4" w:space="0" w:color="323B58"/>
              <w:right w:val="single" w:sz="4" w:space="0" w:color="323B58"/>
            </w:tcBorders>
            <w:tcPrChange w:id="3988" w:author="Ellen Brouwer" w:date="2022-03-01T13:09:00Z">
              <w:tcPr>
                <w:tcW w:w="8697" w:type="dxa"/>
                <w:gridSpan w:val="2"/>
                <w:tcBorders>
                  <w:top w:val="single" w:sz="4" w:space="0" w:color="323B58"/>
                  <w:left w:val="nil"/>
                  <w:bottom w:val="single" w:sz="4" w:space="0" w:color="323B58"/>
                  <w:right w:val="single" w:sz="4" w:space="0" w:color="323B58"/>
                </w:tcBorders>
              </w:tcPr>
            </w:tcPrChange>
          </w:tcPr>
          <w:p w14:paraId="7E4A1D70" w14:textId="1412EAE3" w:rsidR="00A61640" w:rsidRPr="006D5DB2" w:rsidRDefault="00593E0F">
            <w:pPr>
              <w:spacing w:after="50" w:line="265" w:lineRule="auto"/>
              <w:ind w:left="260" w:hanging="260"/>
              <w:rPr>
                <w:lang w:val="en-GB"/>
                <w:rPrChange w:id="3989" w:author="Ellen Brouwer" w:date="2022-03-31T13:52:00Z">
                  <w:rPr/>
                </w:rPrChange>
              </w:rPr>
            </w:pPr>
            <w:del w:id="3990" w:author="Ellen Brouwer" w:date="2022-03-01T13:07:00Z">
              <w:r w:rsidRPr="006D5DB2" w:rsidDel="008D39C4">
                <w:rPr>
                  <w:color w:val="323B58"/>
                  <w:lang w:val="en-GB"/>
                  <w:rPrChange w:id="3991" w:author="Ellen Brouwer" w:date="2022-03-31T13:52:00Z">
                    <w:rPr>
                      <w:color w:val="323B58"/>
                    </w:rPr>
                  </w:rPrChange>
                </w:rPr>
                <w:delText>9</w:delText>
              </w:r>
            </w:del>
            <w:ins w:id="3992" w:author="Ellen Brouwer" w:date="2022-03-01T13:07:00Z">
              <w:r w:rsidR="008D39C4" w:rsidRPr="006D5DB2">
                <w:rPr>
                  <w:color w:val="323B58"/>
                  <w:lang w:val="en-GB"/>
                </w:rPr>
                <w:t>5</w:t>
              </w:r>
            </w:ins>
            <w:r w:rsidRPr="006D5DB2">
              <w:rPr>
                <w:color w:val="323B58"/>
                <w:lang w:val="en-GB"/>
                <w:rPrChange w:id="3993" w:author="Ellen Brouwer" w:date="2022-03-31T13:52:00Z">
                  <w:rPr>
                    <w:color w:val="323B58"/>
                  </w:rPr>
                </w:rPrChange>
              </w:rPr>
              <w:tab/>
            </w:r>
            <w:r w:rsidRPr="006D5DB2">
              <w:rPr>
                <w:lang w:val="en-GB"/>
                <w:rPrChange w:id="3994" w:author="Ellen Brouwer" w:date="2022-03-31T13:52:00Z">
                  <w:rPr/>
                </w:rPrChange>
              </w:rPr>
              <w:t xml:space="preserve">The CB reviews the required </w:t>
            </w:r>
            <w:ins w:id="3995" w:author="Ellen Brouwer" w:date="2022-03-11T12:27:00Z">
              <w:r w:rsidR="00103427" w:rsidRPr="006D5DB2">
                <w:rPr>
                  <w:lang w:val="en-GB"/>
                </w:rPr>
                <w:t xml:space="preserve">audit </w:t>
              </w:r>
            </w:ins>
            <w:r w:rsidRPr="006D5DB2">
              <w:rPr>
                <w:lang w:val="en-GB"/>
                <w:rPrChange w:id="3996" w:author="Ellen Brouwer" w:date="2022-03-31T13:52:00Z">
                  <w:rPr/>
                </w:rPrChange>
              </w:rPr>
              <w:t>documentation</w:t>
            </w:r>
            <w:del w:id="3997" w:author="Ellen Brouwer" w:date="2022-03-11T12:27:00Z">
              <w:r w:rsidRPr="006D5DB2" w:rsidDel="00103427">
                <w:rPr>
                  <w:lang w:val="en-GB"/>
                  <w:rPrChange w:id="3998" w:author="Ellen Brouwer" w:date="2022-03-31T13:52:00Z">
                    <w:rPr/>
                  </w:rPrChange>
                </w:rPr>
                <w:delText>,</w:delText>
              </w:r>
            </w:del>
            <w:r w:rsidRPr="006D5DB2">
              <w:rPr>
                <w:lang w:val="en-GB"/>
                <w:rPrChange w:id="3999" w:author="Ellen Brouwer" w:date="2022-03-31T13:52:00Z">
                  <w:rPr/>
                </w:rPrChange>
              </w:rPr>
              <w:t xml:space="preserve"> and prepares a (draft) audit plan for the execution of the audit. The CB shares this audit plan </w:t>
            </w:r>
            <w:ins w:id="4000" w:author="Ellen Brouwer" w:date="2022-03-10T10:29:00Z">
              <w:r w:rsidR="000B0C3B" w:rsidRPr="006D5DB2">
                <w:rPr>
                  <w:lang w:val="en-GB"/>
                </w:rPr>
                <w:t xml:space="preserve">(and any amendments to the earlier signed tentative audit contract) </w:t>
              </w:r>
            </w:ins>
            <w:r w:rsidRPr="006D5DB2">
              <w:rPr>
                <w:lang w:val="en-GB"/>
                <w:rPrChange w:id="4001" w:author="Ellen Brouwer" w:date="2022-03-31T13:52:00Z">
                  <w:rPr/>
                </w:rPrChange>
              </w:rPr>
              <w:t xml:space="preserve">with the </w:t>
            </w:r>
            <w:ins w:id="4002" w:author="Ellen Brouwer" w:date="2022-03-31T14:50:00Z">
              <w:r w:rsidR="00E31E35">
                <w:rPr>
                  <w:lang w:val="en-GB"/>
                </w:rPr>
                <w:t xml:space="preserve">prospect </w:t>
              </w:r>
            </w:ins>
            <w:del w:id="4003" w:author="Ellen Brouwer" w:date="2022-03-01T12:04:00Z">
              <w:r w:rsidRPr="006D5DB2" w:rsidDel="00DB5557">
                <w:rPr>
                  <w:lang w:val="en-GB"/>
                  <w:rPrChange w:id="4004" w:author="Ellen Brouwer" w:date="2022-03-31T13:52:00Z">
                    <w:rPr/>
                  </w:rPrChange>
                </w:rPr>
                <w:delText xml:space="preserve">Client </w:delText>
              </w:r>
            </w:del>
            <w:ins w:id="4005" w:author="Ellen Brouwer" w:date="2022-03-01T12:04:00Z">
              <w:r w:rsidR="00DB5557" w:rsidRPr="006D5DB2">
                <w:rPr>
                  <w:lang w:val="en-GB"/>
                  <w:rPrChange w:id="4006" w:author="Ellen Brouwer" w:date="2022-03-31T13:52:00Z">
                    <w:rPr/>
                  </w:rPrChange>
                </w:rPr>
                <w:t>C</w:t>
              </w:r>
              <w:r w:rsidR="00DB5557" w:rsidRPr="006D5DB2">
                <w:rPr>
                  <w:lang w:val="en-GB"/>
                </w:rPr>
                <w:t>O</w:t>
              </w:r>
              <w:r w:rsidR="00DB5557" w:rsidRPr="006D5DB2">
                <w:rPr>
                  <w:lang w:val="en-GB"/>
                  <w:rPrChange w:id="4007" w:author="Ellen Brouwer" w:date="2022-03-31T13:52:00Z">
                    <w:rPr/>
                  </w:rPrChange>
                </w:rPr>
                <w:t xml:space="preserve"> </w:t>
              </w:r>
            </w:ins>
            <w:del w:id="4008" w:author="Ellen Brouwer" w:date="2022-03-10T10:29:00Z">
              <w:r w:rsidRPr="006D5DB2" w:rsidDel="000B0C3B">
                <w:rPr>
                  <w:lang w:val="en-GB"/>
                  <w:rPrChange w:id="4009" w:author="Ellen Brouwer" w:date="2022-03-31T13:52:00Z">
                    <w:rPr/>
                  </w:rPrChange>
                </w:rPr>
                <w:delText xml:space="preserve">(and if applicable, any amendments to the earlier </w:delText>
              </w:r>
            </w:del>
            <w:del w:id="4010" w:author="Ellen Brouwer" w:date="2022-03-01T12:04:00Z">
              <w:r w:rsidRPr="006D5DB2" w:rsidDel="00DB5557">
                <w:rPr>
                  <w:lang w:val="en-GB"/>
                  <w:rPrChange w:id="4011" w:author="Ellen Brouwer" w:date="2022-03-31T13:52:00Z">
                    <w:rPr/>
                  </w:rPrChange>
                </w:rPr>
                <w:delText>signed draft</w:delText>
              </w:r>
            </w:del>
            <w:del w:id="4012" w:author="Ellen Brouwer" w:date="2022-03-10T10:29:00Z">
              <w:r w:rsidRPr="006D5DB2" w:rsidDel="000B0C3B">
                <w:rPr>
                  <w:lang w:val="en-GB"/>
                  <w:rPrChange w:id="4013" w:author="Ellen Brouwer" w:date="2022-03-31T13:52:00Z">
                    <w:rPr/>
                  </w:rPrChange>
                </w:rPr>
                <w:delText xml:space="preserve"> audit contract) </w:delText>
              </w:r>
            </w:del>
            <w:r w:rsidRPr="006D5DB2">
              <w:rPr>
                <w:lang w:val="en-GB"/>
                <w:rPrChange w:id="4014" w:author="Ellen Brouwer" w:date="2022-03-31T13:52:00Z">
                  <w:rPr/>
                </w:rPrChange>
              </w:rPr>
              <w:t xml:space="preserve">at the latest one (1) </w:t>
            </w:r>
            <w:ins w:id="4015" w:author="Ellen Brouwer" w:date="2022-03-01T12:05:00Z">
              <w:r w:rsidR="00B838BA" w:rsidRPr="006D5DB2">
                <w:rPr>
                  <w:lang w:val="en-GB"/>
                </w:rPr>
                <w:t>day</w:t>
              </w:r>
            </w:ins>
            <w:del w:id="4016" w:author="Ellen Brouwer" w:date="2022-03-01T12:05:00Z">
              <w:r w:rsidRPr="006D5DB2" w:rsidDel="00B838BA">
                <w:rPr>
                  <w:lang w:val="en-GB"/>
                  <w:rPrChange w:id="4017" w:author="Ellen Brouwer" w:date="2022-03-31T13:52:00Z">
                    <w:rPr/>
                  </w:rPrChange>
                </w:rPr>
                <w:delText>week</w:delText>
              </w:r>
            </w:del>
            <w:r w:rsidRPr="006D5DB2">
              <w:rPr>
                <w:lang w:val="en-GB"/>
                <w:rPrChange w:id="4018" w:author="Ellen Brouwer" w:date="2022-03-31T13:52:00Z">
                  <w:rPr/>
                </w:rPrChange>
              </w:rPr>
              <w:t xml:space="preserve"> prior to the audit. </w:t>
            </w:r>
          </w:p>
          <w:p w14:paraId="7C584141" w14:textId="7FF0EE9B" w:rsidR="00A61640" w:rsidRPr="006D5DB2" w:rsidDel="00AF30CB" w:rsidRDefault="00593E0F">
            <w:pPr>
              <w:spacing w:after="57" w:line="236" w:lineRule="auto"/>
              <w:ind w:left="260" w:firstLine="0"/>
              <w:rPr>
                <w:del w:id="4019" w:author="Ellen Brouwer" w:date="2022-03-01T11:05:00Z"/>
                <w:lang w:val="en-GB"/>
                <w:rPrChange w:id="4020" w:author="Ellen Brouwer" w:date="2022-03-31T13:52:00Z">
                  <w:rPr>
                    <w:del w:id="4021" w:author="Ellen Brouwer" w:date="2022-03-01T11:05:00Z"/>
                  </w:rPr>
                </w:rPrChange>
              </w:rPr>
            </w:pPr>
            <w:del w:id="4022" w:author="Ellen Brouwer" w:date="2022-03-01T11:05:00Z">
              <w:r w:rsidRPr="006D5DB2" w:rsidDel="00AF30CB">
                <w:rPr>
                  <w:sz w:val="15"/>
                  <w:lang w:val="en-GB"/>
                  <w:rPrChange w:id="4023" w:author="Ellen Brouwer" w:date="2022-03-31T13:52:00Z">
                    <w:rPr>
                      <w:sz w:val="15"/>
                    </w:rPr>
                  </w:rPrChange>
                </w:rPr>
                <w:delText>NOTE: If the Client was previously certified against the former KNG Standard, the CB may want to request previous footprints or previous audit reports from the Client or CNG before finalizing the audit plan. CNG reserves the rights to share these reports with the CB.</w:delText>
              </w:r>
            </w:del>
          </w:p>
          <w:p w14:paraId="60CC4649" w14:textId="0346C922" w:rsidR="00A61640" w:rsidRPr="006D5DB2" w:rsidRDefault="00593E0F">
            <w:pPr>
              <w:spacing w:after="56" w:line="237" w:lineRule="auto"/>
              <w:ind w:left="260" w:firstLine="0"/>
              <w:rPr>
                <w:lang w:val="en-GB"/>
                <w:rPrChange w:id="4024" w:author="Ellen Brouwer" w:date="2022-03-31T13:52:00Z">
                  <w:rPr/>
                </w:rPrChange>
              </w:rPr>
            </w:pPr>
            <w:r w:rsidRPr="006D5DB2">
              <w:rPr>
                <w:sz w:val="15"/>
                <w:lang w:val="en-GB"/>
                <w:rPrChange w:id="4025" w:author="Ellen Brouwer" w:date="2022-03-31T13:52:00Z">
                  <w:rPr>
                    <w:sz w:val="15"/>
                  </w:rPr>
                </w:rPrChange>
              </w:rPr>
              <w:t xml:space="preserve">NOTE: In the event that the documentation submitted by the </w:t>
            </w:r>
            <w:ins w:id="4026" w:author="Ellen Brouwer" w:date="2022-03-31T14:53:00Z">
              <w:r w:rsidR="007E3846">
                <w:rPr>
                  <w:sz w:val="15"/>
                  <w:lang w:val="en-GB"/>
                </w:rPr>
                <w:t xml:space="preserve">prospect </w:t>
              </w:r>
            </w:ins>
            <w:del w:id="4027" w:author="Ellen Brouwer" w:date="2022-03-10T10:30:00Z">
              <w:r w:rsidRPr="006D5DB2" w:rsidDel="000B0C3B">
                <w:rPr>
                  <w:sz w:val="15"/>
                  <w:lang w:val="en-GB"/>
                  <w:rPrChange w:id="4028" w:author="Ellen Brouwer" w:date="2022-03-31T13:52:00Z">
                    <w:rPr>
                      <w:sz w:val="15"/>
                    </w:rPr>
                  </w:rPrChange>
                </w:rPr>
                <w:delText xml:space="preserve">Client </w:delText>
              </w:r>
            </w:del>
            <w:ins w:id="4029" w:author="Ellen Brouwer" w:date="2022-03-10T10:30:00Z">
              <w:r w:rsidR="000B0C3B" w:rsidRPr="006D5DB2">
                <w:rPr>
                  <w:sz w:val="15"/>
                  <w:lang w:val="en-GB"/>
                </w:rPr>
                <w:t>CO</w:t>
              </w:r>
              <w:r w:rsidR="000B0C3B" w:rsidRPr="006D5DB2">
                <w:rPr>
                  <w:sz w:val="15"/>
                  <w:lang w:val="en-GB"/>
                  <w:rPrChange w:id="4030" w:author="Ellen Brouwer" w:date="2022-03-31T13:52:00Z">
                    <w:rPr>
                      <w:sz w:val="15"/>
                    </w:rPr>
                  </w:rPrChange>
                </w:rPr>
                <w:t xml:space="preserve"> </w:t>
              </w:r>
            </w:ins>
            <w:r w:rsidRPr="006D5DB2">
              <w:rPr>
                <w:sz w:val="15"/>
                <w:lang w:val="en-GB"/>
                <w:rPrChange w:id="4031" w:author="Ellen Brouwer" w:date="2022-03-31T13:52:00Z">
                  <w:rPr>
                    <w:sz w:val="15"/>
                  </w:rPr>
                </w:rPrChange>
              </w:rPr>
              <w:t xml:space="preserve">to the CB reveals that the initially planned audit duration stipulated in the contract (see </w:t>
            </w:r>
            <w:r w:rsidRPr="006D5DB2">
              <w:rPr>
                <w:color w:val="1080B8"/>
                <w:sz w:val="15"/>
                <w:szCs w:val="15"/>
                <w:lang w:val="en-GB"/>
                <w:rPrChange w:id="4032" w:author="Ellen Brouwer" w:date="2022-03-31T13:52:00Z">
                  <w:rPr>
                    <w:color w:val="1080B8"/>
                    <w:sz w:val="15"/>
                  </w:rPr>
                </w:rPrChange>
              </w:rPr>
              <w:t>step 3</w:t>
            </w:r>
            <w:r w:rsidRPr="006D5DB2">
              <w:rPr>
                <w:sz w:val="15"/>
                <w:lang w:val="en-GB"/>
                <w:rPrChange w:id="4033" w:author="Ellen Brouwer" w:date="2022-03-31T13:52:00Z">
                  <w:rPr>
                    <w:sz w:val="15"/>
                  </w:rPr>
                </w:rPrChange>
              </w:rPr>
              <w:t>) is insufficient (e.g. because the organisational and operational boundaries are much wider than initially foreseen or the compliance check of certain reduction measures and activities may take more time), the CB reserves the right to amend the contract.</w:t>
            </w:r>
          </w:p>
          <w:p w14:paraId="17B1391C" w14:textId="7B0DFBF8" w:rsidR="00A61640" w:rsidRPr="006D5DB2" w:rsidRDefault="00593E0F">
            <w:pPr>
              <w:spacing w:after="0" w:line="259" w:lineRule="auto"/>
              <w:ind w:left="260" w:firstLine="0"/>
              <w:rPr>
                <w:lang w:val="en-GB"/>
                <w:rPrChange w:id="4034" w:author="Ellen Brouwer" w:date="2022-03-31T13:52:00Z">
                  <w:rPr/>
                </w:rPrChange>
              </w:rPr>
            </w:pPr>
            <w:r w:rsidRPr="006D5DB2">
              <w:rPr>
                <w:sz w:val="15"/>
                <w:lang w:val="en-GB"/>
                <w:rPrChange w:id="4035" w:author="Ellen Brouwer" w:date="2022-03-31T13:52:00Z">
                  <w:rPr>
                    <w:sz w:val="15"/>
                  </w:rPr>
                </w:rPrChange>
              </w:rPr>
              <w:t>NOTE: In the</w:t>
            </w:r>
            <w:del w:id="4036" w:author="Ellen Brouwer" w:date="2022-03-10T10:59:00Z">
              <w:r w:rsidRPr="006D5DB2" w:rsidDel="00796B2F">
                <w:rPr>
                  <w:sz w:val="15"/>
                  <w:lang w:val="en-GB"/>
                  <w:rPrChange w:id="4037" w:author="Ellen Brouwer" w:date="2022-03-31T13:52:00Z">
                    <w:rPr>
                      <w:sz w:val="15"/>
                    </w:rPr>
                  </w:rPrChange>
                </w:rPr>
                <w:delText xml:space="preserve"> exceptional</w:delText>
              </w:r>
            </w:del>
            <w:r w:rsidRPr="006D5DB2">
              <w:rPr>
                <w:sz w:val="15"/>
                <w:lang w:val="en-GB"/>
                <w:rPrChange w:id="4038" w:author="Ellen Brouwer" w:date="2022-03-31T13:52:00Z">
                  <w:rPr>
                    <w:sz w:val="15"/>
                  </w:rPr>
                </w:rPrChange>
              </w:rPr>
              <w:t xml:space="preserve"> situation that the CB deems the</w:t>
            </w:r>
            <w:ins w:id="4039" w:author="Ellen Brouwer" w:date="2022-03-31T14:53:00Z">
              <w:r w:rsidR="007E3846">
                <w:rPr>
                  <w:sz w:val="15"/>
                  <w:lang w:val="en-GB"/>
                </w:rPr>
                <w:t xml:space="preserve"> prospect</w:t>
              </w:r>
            </w:ins>
            <w:r w:rsidRPr="006D5DB2">
              <w:rPr>
                <w:sz w:val="15"/>
                <w:lang w:val="en-GB"/>
                <w:rPrChange w:id="4040" w:author="Ellen Brouwer" w:date="2022-03-31T13:52:00Z">
                  <w:rPr>
                    <w:sz w:val="15"/>
                  </w:rPr>
                </w:rPrChange>
              </w:rPr>
              <w:t xml:space="preserve"> </w:t>
            </w:r>
            <w:del w:id="4041" w:author="Ellen Brouwer" w:date="2022-03-10T10:30:00Z">
              <w:r w:rsidRPr="006D5DB2" w:rsidDel="00CE05FB">
                <w:rPr>
                  <w:sz w:val="15"/>
                  <w:lang w:val="en-GB"/>
                  <w:rPrChange w:id="4042" w:author="Ellen Brouwer" w:date="2022-03-31T13:52:00Z">
                    <w:rPr>
                      <w:sz w:val="15"/>
                    </w:rPr>
                  </w:rPrChange>
                </w:rPr>
                <w:delText xml:space="preserve">Client </w:delText>
              </w:r>
            </w:del>
            <w:ins w:id="4043" w:author="Ellen Brouwer" w:date="2022-03-10T10:30:00Z">
              <w:r w:rsidR="00CE05FB" w:rsidRPr="006D5DB2">
                <w:rPr>
                  <w:sz w:val="15"/>
                  <w:lang w:val="en-GB"/>
                  <w:rPrChange w:id="4044" w:author="Ellen Brouwer" w:date="2022-03-31T13:52:00Z">
                    <w:rPr>
                      <w:sz w:val="15"/>
                    </w:rPr>
                  </w:rPrChange>
                </w:rPr>
                <w:t>C</w:t>
              </w:r>
              <w:r w:rsidR="00CE05FB" w:rsidRPr="006D5DB2">
                <w:rPr>
                  <w:sz w:val="15"/>
                  <w:lang w:val="en-GB"/>
                </w:rPr>
                <w:t>O</w:t>
              </w:r>
              <w:r w:rsidR="00CE05FB" w:rsidRPr="006D5DB2">
                <w:rPr>
                  <w:sz w:val="15"/>
                  <w:lang w:val="en-GB"/>
                  <w:rPrChange w:id="4045" w:author="Ellen Brouwer" w:date="2022-03-31T13:52:00Z">
                    <w:rPr>
                      <w:sz w:val="15"/>
                    </w:rPr>
                  </w:rPrChange>
                </w:rPr>
                <w:t xml:space="preserve"> </w:t>
              </w:r>
            </w:ins>
            <w:r w:rsidRPr="006D5DB2">
              <w:rPr>
                <w:sz w:val="15"/>
                <w:lang w:val="en-GB"/>
                <w:rPrChange w:id="4046" w:author="Ellen Brouwer" w:date="2022-03-31T13:52:00Z">
                  <w:rPr>
                    <w:sz w:val="15"/>
                  </w:rPr>
                </w:rPrChange>
              </w:rPr>
              <w:t xml:space="preserve">not to be ‘ready’ for the audit (meaning an audit would be a useless investment), the CB first communicates with CNG, after which CNG advises </w:t>
            </w:r>
            <w:ins w:id="4047" w:author="Ellen Brouwer" w:date="2022-03-01T12:05:00Z">
              <w:r w:rsidR="00725E43" w:rsidRPr="006D5DB2">
                <w:rPr>
                  <w:sz w:val="15"/>
                  <w:lang w:val="en-GB"/>
                </w:rPr>
                <w:t>the</w:t>
              </w:r>
            </w:ins>
            <w:ins w:id="4048" w:author="Ellen Brouwer" w:date="2022-03-31T14:53:00Z">
              <w:r w:rsidR="00951969">
                <w:rPr>
                  <w:sz w:val="15"/>
                  <w:lang w:val="en-GB"/>
                </w:rPr>
                <w:t xml:space="preserve"> prospect</w:t>
              </w:r>
            </w:ins>
            <w:ins w:id="4049" w:author="Ellen Brouwer" w:date="2022-03-01T12:05:00Z">
              <w:r w:rsidR="00725E43" w:rsidRPr="006D5DB2">
                <w:rPr>
                  <w:sz w:val="15"/>
                  <w:lang w:val="en-GB"/>
                </w:rPr>
                <w:t xml:space="preserve"> </w:t>
              </w:r>
            </w:ins>
            <w:r w:rsidRPr="006D5DB2">
              <w:rPr>
                <w:sz w:val="15"/>
                <w:lang w:val="en-GB"/>
                <w:rPrChange w:id="4050" w:author="Ellen Brouwer" w:date="2022-03-31T13:52:00Z">
                  <w:rPr>
                    <w:sz w:val="15"/>
                  </w:rPr>
                </w:rPrChange>
              </w:rPr>
              <w:t>C</w:t>
            </w:r>
            <w:del w:id="4051" w:author="Ellen Brouwer" w:date="2022-03-01T12:05:00Z">
              <w:r w:rsidRPr="006D5DB2" w:rsidDel="00725E43">
                <w:rPr>
                  <w:sz w:val="15"/>
                  <w:lang w:val="en-GB"/>
                  <w:rPrChange w:id="4052" w:author="Ellen Brouwer" w:date="2022-03-31T13:52:00Z">
                    <w:rPr>
                      <w:sz w:val="15"/>
                    </w:rPr>
                  </w:rPrChange>
                </w:rPr>
                <w:delText>lien</w:delText>
              </w:r>
            </w:del>
            <w:ins w:id="4053" w:author="Ellen Brouwer" w:date="2022-03-01T12:05:00Z">
              <w:r w:rsidR="00725E43" w:rsidRPr="006D5DB2">
                <w:rPr>
                  <w:sz w:val="15"/>
                  <w:lang w:val="en-GB"/>
                </w:rPr>
                <w:t>O</w:t>
              </w:r>
            </w:ins>
            <w:del w:id="4054" w:author="Ellen Brouwer" w:date="2022-03-01T12:05:00Z">
              <w:r w:rsidRPr="006D5DB2" w:rsidDel="00725E43">
                <w:rPr>
                  <w:sz w:val="15"/>
                  <w:lang w:val="en-GB"/>
                  <w:rPrChange w:id="4055" w:author="Ellen Brouwer" w:date="2022-03-31T13:52:00Z">
                    <w:rPr>
                      <w:sz w:val="15"/>
                    </w:rPr>
                  </w:rPrChange>
                </w:rPr>
                <w:delText>t</w:delText>
              </w:r>
            </w:del>
            <w:r w:rsidRPr="006D5DB2">
              <w:rPr>
                <w:sz w:val="15"/>
                <w:lang w:val="en-GB"/>
                <w:rPrChange w:id="4056" w:author="Ellen Brouwer" w:date="2022-03-31T13:52:00Z">
                  <w:rPr>
                    <w:sz w:val="15"/>
                  </w:rPr>
                </w:rPrChange>
              </w:rPr>
              <w:t xml:space="preserve"> how to proceed</w:t>
            </w:r>
            <w:r w:rsidRPr="006D5DB2">
              <w:rPr>
                <w:lang w:val="en-GB"/>
                <w:rPrChange w:id="4057" w:author="Ellen Brouwer" w:date="2022-03-31T13:52:00Z">
                  <w:rPr/>
                </w:rPrChange>
              </w:rPr>
              <w:t xml:space="preserve">. </w:t>
            </w:r>
          </w:p>
        </w:tc>
        <w:tc>
          <w:tcPr>
            <w:tcW w:w="1502" w:type="dxa"/>
            <w:gridSpan w:val="2"/>
            <w:tcBorders>
              <w:top w:val="single" w:sz="4" w:space="0" w:color="323B58"/>
              <w:left w:val="single" w:sz="4" w:space="0" w:color="323B58"/>
              <w:bottom w:val="single" w:sz="4" w:space="0" w:color="323B58"/>
              <w:right w:val="nil"/>
            </w:tcBorders>
            <w:tcPrChange w:id="4058" w:author="Ellen Brouwer" w:date="2022-03-01T13:09:00Z">
              <w:tcPr>
                <w:tcW w:w="1502" w:type="dxa"/>
                <w:gridSpan w:val="2"/>
                <w:tcBorders>
                  <w:top w:val="single" w:sz="4" w:space="0" w:color="323B58"/>
                  <w:left w:val="single" w:sz="4" w:space="0" w:color="323B58"/>
                  <w:bottom w:val="single" w:sz="4" w:space="0" w:color="323B58"/>
                  <w:right w:val="nil"/>
                </w:tcBorders>
              </w:tcPr>
            </w:tcPrChange>
          </w:tcPr>
          <w:p w14:paraId="04E8B1CE" w14:textId="689D1F59" w:rsidR="00A61640" w:rsidRPr="006D5DB2" w:rsidDel="002416F7" w:rsidRDefault="00C12AFC">
            <w:pPr>
              <w:spacing w:after="3" w:line="259" w:lineRule="auto"/>
              <w:ind w:left="0" w:firstLine="0"/>
              <w:rPr>
                <w:del w:id="4059" w:author="Ellen Brouwer" w:date="2022-03-01T13:05:00Z"/>
                <w:lang w:val="en-GB"/>
                <w:rPrChange w:id="4060" w:author="Ellen Brouwer" w:date="2022-03-31T13:52:00Z">
                  <w:rPr>
                    <w:del w:id="4061" w:author="Ellen Brouwer" w:date="2022-03-01T13:05:00Z"/>
                  </w:rPr>
                </w:rPrChange>
              </w:rPr>
            </w:pPr>
            <w:ins w:id="4062" w:author="Ellen Brouwer" w:date="2022-03-01T13:06:00Z">
              <w:r w:rsidRPr="006D5DB2">
                <w:rPr>
                  <w:lang w:val="en-GB"/>
                </w:rPr>
                <w:t xml:space="preserve">CB shares audit plan latest </w:t>
              </w:r>
            </w:ins>
            <w:ins w:id="4063" w:author="Ellen Brouwer" w:date="2022-03-11T12:23:00Z">
              <w:r w:rsidR="00801BAC" w:rsidRPr="006D5DB2">
                <w:rPr>
                  <w:lang w:val="en-GB"/>
                </w:rPr>
                <w:t>one (</w:t>
              </w:r>
            </w:ins>
            <w:del w:id="4064" w:author="Ellen Brouwer" w:date="2022-03-01T13:05:00Z">
              <w:r w:rsidR="00593E0F" w:rsidRPr="006D5DB2" w:rsidDel="002416F7">
                <w:rPr>
                  <w:lang w:val="en-GB"/>
                  <w:rPrChange w:id="4065" w:author="Ellen Brouwer" w:date="2022-03-31T13:52:00Z">
                    <w:rPr/>
                  </w:rPrChange>
                </w:rPr>
                <w:delText>Date Y – 1 wk</w:delText>
              </w:r>
            </w:del>
          </w:p>
          <w:p w14:paraId="6DF9DC03" w14:textId="3556B01E" w:rsidR="00A61640" w:rsidRPr="006D5DB2" w:rsidRDefault="00593E0F">
            <w:pPr>
              <w:spacing w:after="0" w:line="259" w:lineRule="auto"/>
              <w:ind w:left="0" w:firstLine="0"/>
              <w:rPr>
                <w:lang w:val="en-GB"/>
                <w:rPrChange w:id="4066" w:author="Ellen Brouwer" w:date="2022-03-31T13:52:00Z">
                  <w:rPr/>
                </w:rPrChange>
              </w:rPr>
            </w:pPr>
            <w:del w:id="4067" w:author="Ellen Brouwer" w:date="2022-03-01T13:05:00Z">
              <w:r w:rsidRPr="006D5DB2" w:rsidDel="002416F7">
                <w:rPr>
                  <w:sz w:val="15"/>
                  <w:lang w:val="en-GB"/>
                  <w:rPrChange w:id="4068" w:author="Ellen Brouwer" w:date="2022-03-31T13:52:00Z">
                    <w:rPr>
                      <w:sz w:val="15"/>
                    </w:rPr>
                  </w:rPrChange>
                </w:rPr>
                <w:delText>(appr. mid June)</w:delText>
              </w:r>
            </w:del>
            <w:ins w:id="4069" w:author="Ellen Brouwer" w:date="2022-03-01T13:05:00Z">
              <w:r w:rsidR="002416F7" w:rsidRPr="006D5DB2">
                <w:rPr>
                  <w:lang w:val="en-GB"/>
                </w:rPr>
                <w:t>1</w:t>
              </w:r>
            </w:ins>
            <w:ins w:id="4070" w:author="Ellen Brouwer" w:date="2022-03-11T12:23:00Z">
              <w:r w:rsidR="00801BAC" w:rsidRPr="006D5DB2">
                <w:rPr>
                  <w:lang w:val="en-GB"/>
                </w:rPr>
                <w:t>)</w:t>
              </w:r>
            </w:ins>
            <w:ins w:id="4071" w:author="Ellen Brouwer" w:date="2022-03-01T13:05:00Z">
              <w:r w:rsidR="002416F7" w:rsidRPr="006D5DB2">
                <w:rPr>
                  <w:lang w:val="en-GB"/>
                </w:rPr>
                <w:t xml:space="preserve"> day prior to the audit</w:t>
              </w:r>
            </w:ins>
          </w:p>
        </w:tc>
      </w:tr>
      <w:tr w:rsidR="00A61640" w:rsidRPr="006D5DB2" w14:paraId="3863CB6B" w14:textId="77777777" w:rsidTr="00A80C76">
        <w:trPr>
          <w:gridAfter w:val="1"/>
          <w:wAfter w:w="6" w:type="dxa"/>
          <w:trHeight w:val="1042"/>
          <w:trPrChange w:id="4072" w:author="Ellen Brouwer" w:date="2022-03-01T14:10:00Z">
            <w:trPr>
              <w:gridAfter w:val="1"/>
              <w:wAfter w:w="6" w:type="dxa"/>
              <w:trHeight w:val="9368"/>
            </w:trPr>
          </w:trPrChange>
        </w:trPr>
        <w:tc>
          <w:tcPr>
            <w:tcW w:w="8691" w:type="dxa"/>
            <w:gridSpan w:val="2"/>
            <w:tcBorders>
              <w:top w:val="single" w:sz="4" w:space="0" w:color="323B58"/>
              <w:left w:val="nil"/>
              <w:bottom w:val="single" w:sz="4" w:space="0" w:color="323B58"/>
              <w:right w:val="single" w:sz="4" w:space="0" w:color="323B58"/>
            </w:tcBorders>
            <w:tcPrChange w:id="4073" w:author="Ellen Brouwer" w:date="2022-03-01T14:10:00Z">
              <w:tcPr>
                <w:tcW w:w="8697" w:type="dxa"/>
                <w:gridSpan w:val="2"/>
                <w:tcBorders>
                  <w:top w:val="single" w:sz="4" w:space="0" w:color="323B58"/>
                  <w:left w:val="nil"/>
                  <w:bottom w:val="single" w:sz="4" w:space="0" w:color="323B58"/>
                  <w:right w:val="single" w:sz="4" w:space="0" w:color="323B58"/>
                </w:tcBorders>
              </w:tcPr>
            </w:tcPrChange>
          </w:tcPr>
          <w:p w14:paraId="5F9F1F9A" w14:textId="14C13638" w:rsidR="00774E81" w:rsidRPr="006D5DB2" w:rsidRDefault="00593E0F">
            <w:pPr>
              <w:pStyle w:val="ListParagraph"/>
              <w:numPr>
                <w:ilvl w:val="0"/>
                <w:numId w:val="97"/>
              </w:numPr>
              <w:spacing w:after="110" w:line="265" w:lineRule="auto"/>
              <w:ind w:left="317"/>
              <w:rPr>
                <w:ins w:id="4074" w:author="Ellen Brouwer" w:date="2022-03-11T14:22:00Z"/>
                <w:lang w:val="en-GB"/>
              </w:rPr>
              <w:pPrChange w:id="4075" w:author="Ellen Brouwer" w:date="2022-03-11T14:25:00Z">
                <w:pPr>
                  <w:spacing w:after="110" w:line="265" w:lineRule="auto"/>
                  <w:ind w:left="260" w:hanging="260"/>
                </w:pPr>
              </w:pPrChange>
            </w:pPr>
            <w:del w:id="4076" w:author="Ellen Brouwer" w:date="2022-03-01T13:10:00Z">
              <w:r w:rsidRPr="006D5DB2" w:rsidDel="008A3F51">
                <w:rPr>
                  <w:color w:val="323B58"/>
                  <w:lang w:val="en-GB"/>
                  <w:rPrChange w:id="4077" w:author="Ellen Brouwer" w:date="2022-03-31T13:52:00Z">
                    <w:rPr>
                      <w:color w:val="323B58"/>
                    </w:rPr>
                  </w:rPrChange>
                </w:rPr>
                <w:lastRenderedPageBreak/>
                <w:delText xml:space="preserve">10 </w:delText>
              </w:r>
            </w:del>
            <w:r w:rsidRPr="006D5DB2">
              <w:rPr>
                <w:lang w:val="en-GB"/>
                <w:rPrChange w:id="4078" w:author="Ellen Brouwer" w:date="2022-03-31T13:52:00Z">
                  <w:rPr/>
                </w:rPrChange>
              </w:rPr>
              <w:t xml:space="preserve">The CB commits to perform the ‘first audit’, as per </w:t>
            </w:r>
            <w:r w:rsidRPr="006D5DB2">
              <w:rPr>
                <w:color w:val="1080B8"/>
                <w:lang w:val="en-GB"/>
                <w:rPrChange w:id="4079" w:author="Ellen Brouwer" w:date="2022-03-31T13:52:00Z">
                  <w:rPr>
                    <w:color w:val="1080B8"/>
                  </w:rPr>
                </w:rPrChange>
              </w:rPr>
              <w:t>ISO 14064-3</w:t>
            </w:r>
            <w:del w:id="4080" w:author="Ellen Brouwer" w:date="2022-03-01T13:18:00Z">
              <w:r w:rsidRPr="006D5DB2" w:rsidDel="006113FB">
                <w:rPr>
                  <w:lang w:val="en-GB"/>
                  <w:rPrChange w:id="4081" w:author="Ellen Brouwer" w:date="2022-03-31T13:52:00Z">
                    <w:rPr/>
                  </w:rPrChange>
                </w:rPr>
                <w:delText>, before the end of Q2</w:delText>
              </w:r>
            </w:del>
            <w:r w:rsidRPr="006D5DB2">
              <w:rPr>
                <w:lang w:val="en-GB"/>
                <w:rPrChange w:id="4082" w:author="Ellen Brouwer" w:date="2022-03-31T13:52:00Z">
                  <w:rPr/>
                </w:rPrChange>
              </w:rPr>
              <w:t xml:space="preserve">. </w:t>
            </w:r>
            <w:ins w:id="4083" w:author="Ellen Brouwer" w:date="2022-03-11T14:23:00Z">
              <w:r w:rsidR="00774E81" w:rsidRPr="006D5DB2">
                <w:rPr>
                  <w:lang w:val="en-GB"/>
                </w:rPr>
                <w:t xml:space="preserve">During the audit, the CB verifies </w:t>
              </w:r>
            </w:ins>
            <w:ins w:id="4084" w:author="Ellen Brouwer" w:date="2022-03-11T14:25:00Z">
              <w:r w:rsidR="00F92BCC" w:rsidRPr="006D5DB2">
                <w:rPr>
                  <w:lang w:val="en-GB"/>
                </w:rPr>
                <w:t xml:space="preserve">the </w:t>
              </w:r>
            </w:ins>
            <w:ins w:id="4085" w:author="Ellen Brouwer" w:date="2022-03-31T14:50:00Z">
              <w:r w:rsidR="00E31E35">
                <w:rPr>
                  <w:lang w:val="en-GB"/>
                </w:rPr>
                <w:t xml:space="preserve">prospect </w:t>
              </w:r>
            </w:ins>
            <w:ins w:id="4086" w:author="Ellen Brouwer" w:date="2022-03-11T14:25:00Z">
              <w:r w:rsidR="00F92BCC" w:rsidRPr="006D5DB2">
                <w:rPr>
                  <w:lang w:val="en-GB"/>
                </w:rPr>
                <w:t xml:space="preserve">CO’s </w:t>
              </w:r>
            </w:ins>
            <w:ins w:id="4087" w:author="Ellen Brouwer" w:date="2022-03-11T14:23:00Z">
              <w:r w:rsidR="00774E81" w:rsidRPr="006D5DB2">
                <w:rPr>
                  <w:lang w:val="en-GB"/>
                </w:rPr>
                <w:t xml:space="preserve">compliance </w:t>
              </w:r>
            </w:ins>
            <w:ins w:id="4088" w:author="Ellen Brouwer" w:date="2022-03-11T14:25:00Z">
              <w:r w:rsidR="00E606D0" w:rsidRPr="006D5DB2">
                <w:rPr>
                  <w:lang w:val="en-GB"/>
                </w:rPr>
                <w:t xml:space="preserve">for </w:t>
              </w:r>
            </w:ins>
            <w:ins w:id="4089" w:author="Ellen Brouwer" w:date="2022-03-11T14:23:00Z">
              <w:r w:rsidR="00774E81" w:rsidRPr="006D5DB2">
                <w:rPr>
                  <w:lang w:val="en-GB"/>
                </w:rPr>
                <w:t xml:space="preserve">each criterion of the Standard. </w:t>
              </w:r>
            </w:ins>
            <w:r w:rsidRPr="006D5DB2">
              <w:rPr>
                <w:lang w:val="en-GB"/>
                <w:rPrChange w:id="4090" w:author="Ellen Brouwer" w:date="2022-03-31T13:52:00Z">
                  <w:rPr/>
                </w:rPrChange>
              </w:rPr>
              <w:t>The first audit is always conducted on-site</w:t>
            </w:r>
            <w:ins w:id="4091" w:author="Ellen Brouwer" w:date="2022-03-01T14:09:00Z">
              <w:r w:rsidR="00EA57F2" w:rsidRPr="006D5DB2">
                <w:rPr>
                  <w:lang w:val="en-GB"/>
                </w:rPr>
                <w:t xml:space="preserve"> </w:t>
              </w:r>
            </w:ins>
            <w:ins w:id="4092" w:author="Ellen Brouwer" w:date="2022-04-01T13:16:00Z">
              <w:r w:rsidR="00EC41E9">
                <w:rPr>
                  <w:lang w:val="en-GB"/>
                </w:rPr>
                <w:t>(</w:t>
              </w:r>
            </w:ins>
            <w:ins w:id="4093" w:author="Ellen Brouwer" w:date="2022-03-01T14:09:00Z">
              <w:r w:rsidR="00EA57F2" w:rsidRPr="006D5DB2">
                <w:rPr>
                  <w:lang w:val="en-GB"/>
                </w:rPr>
                <w:t>or remotely</w:t>
              </w:r>
            </w:ins>
            <w:ins w:id="4094" w:author="Ellen Brouwer" w:date="2022-04-01T13:17:00Z">
              <w:r w:rsidR="00EC41E9">
                <w:rPr>
                  <w:lang w:val="en-GB"/>
                </w:rPr>
                <w:t xml:space="preserve"> in exceptional cases,</w:t>
              </w:r>
            </w:ins>
            <w:ins w:id="4095" w:author="Ellen Brouwer" w:date="2022-03-01T14:20:00Z">
              <w:r w:rsidR="0058158A" w:rsidRPr="006D5DB2">
                <w:rPr>
                  <w:lang w:val="en-GB"/>
                </w:rPr>
                <w:t xml:space="preserve"> see </w:t>
              </w:r>
              <w:r w:rsidR="0058158A" w:rsidRPr="006D5DB2">
                <w:rPr>
                  <w:color w:val="1080B8"/>
                  <w:lang w:val="en-GB"/>
                  <w:rPrChange w:id="4096" w:author="Ellen Brouwer" w:date="2022-03-31T13:52:00Z">
                    <w:rPr>
                      <w:lang w:val="en-GB"/>
                    </w:rPr>
                  </w:rPrChange>
                </w:rPr>
                <w:t xml:space="preserve">section </w:t>
              </w:r>
            </w:ins>
            <w:ins w:id="4097" w:author="Ellen Brouwer" w:date="2022-03-11T14:02:00Z">
              <w:r w:rsidR="008C652F" w:rsidRPr="006D5DB2">
                <w:rPr>
                  <w:color w:val="1080B8"/>
                  <w:lang w:val="en-GB"/>
                  <w:rPrChange w:id="4098" w:author="Ellen Brouwer" w:date="2022-03-31T13:52:00Z">
                    <w:rPr>
                      <w:color w:val="FF0000"/>
                      <w:lang w:val="en-GB"/>
                    </w:rPr>
                  </w:rPrChange>
                </w:rPr>
                <w:t>2.9</w:t>
              </w:r>
            </w:ins>
            <w:ins w:id="4099" w:author="Ellen Brouwer" w:date="2022-03-01T14:20:00Z">
              <w:r w:rsidR="0058158A" w:rsidRPr="006D5DB2">
                <w:rPr>
                  <w:lang w:val="en-GB"/>
                </w:rPr>
                <w:t>)</w:t>
              </w:r>
            </w:ins>
            <w:r w:rsidRPr="006D5DB2">
              <w:rPr>
                <w:lang w:val="en-GB"/>
                <w:rPrChange w:id="4100" w:author="Ellen Brouwer" w:date="2022-03-31T13:52:00Z">
                  <w:rPr/>
                </w:rPrChange>
              </w:rPr>
              <w:t xml:space="preserve">. </w:t>
            </w:r>
            <w:ins w:id="4101" w:author="Ellen Brouwer" w:date="2022-03-11T14:22:00Z">
              <w:r w:rsidR="002B6E2B" w:rsidRPr="006D5DB2">
                <w:rPr>
                  <w:lang w:val="en-GB"/>
                </w:rPr>
                <w:t>Further details about the audit process and procedures</w:t>
              </w:r>
            </w:ins>
            <w:ins w:id="4102" w:author="Ellen Brouwer" w:date="2022-04-01T13:16:00Z">
              <w:r w:rsidR="000A039A">
                <w:rPr>
                  <w:lang w:val="en-GB"/>
                </w:rPr>
                <w:t xml:space="preserve"> are outlines in </w:t>
              </w:r>
            </w:ins>
            <w:ins w:id="4103" w:author="Ellen Brouwer" w:date="2022-03-11T14:22:00Z">
              <w:r w:rsidR="002B6E2B" w:rsidRPr="006D5DB2">
                <w:rPr>
                  <w:lang w:val="en-GB"/>
                </w:rPr>
                <w:t xml:space="preserve">the following sections </w:t>
              </w:r>
            </w:ins>
            <w:ins w:id="4104" w:author="Ellen Brouwer" w:date="2022-04-01T13:16:00Z">
              <w:r w:rsidR="000A039A">
                <w:rPr>
                  <w:lang w:val="en-GB"/>
                </w:rPr>
                <w:t>of</w:t>
              </w:r>
            </w:ins>
            <w:ins w:id="4105" w:author="Ellen Brouwer" w:date="2022-03-11T14:22:00Z">
              <w:r w:rsidR="002B6E2B" w:rsidRPr="006D5DB2">
                <w:rPr>
                  <w:lang w:val="en-GB"/>
                </w:rPr>
                <w:t xml:space="preserve"> this Assurance Prot</w:t>
              </w:r>
              <w:r w:rsidR="00774E81" w:rsidRPr="006D5DB2">
                <w:rPr>
                  <w:lang w:val="en-GB"/>
                </w:rPr>
                <w:t>ocol:</w:t>
              </w:r>
            </w:ins>
          </w:p>
          <w:p w14:paraId="7B2022F4" w14:textId="384D1822" w:rsidR="00F92BCC" w:rsidRPr="006D5DB2" w:rsidRDefault="00F92BCC" w:rsidP="00F92BCC">
            <w:pPr>
              <w:pStyle w:val="ListParagraph"/>
              <w:numPr>
                <w:ilvl w:val="0"/>
                <w:numId w:val="96"/>
              </w:numPr>
              <w:spacing w:after="110" w:line="265" w:lineRule="auto"/>
              <w:rPr>
                <w:ins w:id="4106" w:author="Ellen Brouwer" w:date="2022-03-11T14:25:00Z"/>
                <w:lang w:val="en-GB"/>
              </w:rPr>
            </w:pPr>
            <w:ins w:id="4107" w:author="Ellen Brouwer" w:date="2022-03-11T14:23:00Z">
              <w:r w:rsidRPr="006D5DB2">
                <w:rPr>
                  <w:lang w:val="en-GB"/>
                </w:rPr>
                <w:t xml:space="preserve">For details on the </w:t>
              </w:r>
            </w:ins>
            <w:ins w:id="4108" w:author="Ellen Brouwer" w:date="2022-03-11T14:24:00Z">
              <w:r w:rsidRPr="006D5DB2">
                <w:rPr>
                  <w:lang w:val="en-GB"/>
                </w:rPr>
                <w:t xml:space="preserve">order of the audit, see </w:t>
              </w:r>
              <w:r w:rsidRPr="006D5DB2">
                <w:rPr>
                  <w:color w:val="1080B8"/>
                  <w:lang w:val="en-GB"/>
                </w:rPr>
                <w:t>section 2.4</w:t>
              </w:r>
            </w:ins>
            <w:ins w:id="4109" w:author="Ellen Brouwer" w:date="2022-03-11T14:25:00Z">
              <w:r w:rsidRPr="006D5DB2">
                <w:rPr>
                  <w:lang w:val="en-GB"/>
                </w:rPr>
                <w:t>;</w:t>
              </w:r>
            </w:ins>
          </w:p>
          <w:p w14:paraId="774099F4" w14:textId="1792F079" w:rsidR="00774E81" w:rsidRPr="006D5DB2" w:rsidRDefault="008716B6">
            <w:pPr>
              <w:pStyle w:val="ListParagraph"/>
              <w:numPr>
                <w:ilvl w:val="0"/>
                <w:numId w:val="96"/>
              </w:numPr>
              <w:spacing w:after="110" w:line="265" w:lineRule="auto"/>
              <w:rPr>
                <w:ins w:id="4110" w:author="Ellen Brouwer" w:date="2022-03-11T14:23:00Z"/>
                <w:lang w:val="en-GB"/>
              </w:rPr>
              <w:pPrChange w:id="4111" w:author="Ellen Brouwer" w:date="2022-03-11T14:25:00Z">
                <w:pPr>
                  <w:pStyle w:val="ListParagraph"/>
                  <w:numPr>
                    <w:numId w:val="49"/>
                  </w:numPr>
                  <w:spacing w:after="110" w:line="265" w:lineRule="auto"/>
                  <w:ind w:hanging="360"/>
                </w:pPr>
              </w:pPrChange>
            </w:pPr>
            <w:ins w:id="4112" w:author="Ellen Brouwer" w:date="2022-03-11T14:20:00Z">
              <w:r w:rsidRPr="006D5DB2">
                <w:rPr>
                  <w:lang w:val="en-GB"/>
                </w:rPr>
                <w:t xml:space="preserve">For </w:t>
              </w:r>
            </w:ins>
            <w:ins w:id="4113" w:author="Ellen Brouwer" w:date="2022-03-11T14:19:00Z">
              <w:r w:rsidR="00836E30" w:rsidRPr="006D5DB2">
                <w:rPr>
                  <w:lang w:val="en-GB"/>
                </w:rPr>
                <w:t xml:space="preserve">a </w:t>
              </w:r>
            </w:ins>
            <w:ins w:id="4114" w:author="Ellen Brouwer" w:date="2022-03-01T16:11:00Z">
              <w:r w:rsidR="00940BAE" w:rsidRPr="006D5DB2">
                <w:rPr>
                  <w:lang w:val="en-GB"/>
                </w:rPr>
                <w:t>s</w:t>
              </w:r>
            </w:ins>
            <w:ins w:id="4115" w:author="Ellen Brouwer" w:date="2022-03-11T14:24:00Z">
              <w:r w:rsidR="00F92BCC" w:rsidRPr="006D5DB2">
                <w:rPr>
                  <w:lang w:val="en-GB"/>
                </w:rPr>
                <w:t>hortlist</w:t>
              </w:r>
            </w:ins>
            <w:ins w:id="4116" w:author="Ellen Brouwer" w:date="2022-03-11T14:19:00Z">
              <w:r w:rsidR="00836E30" w:rsidRPr="006D5DB2">
                <w:rPr>
                  <w:lang w:val="en-GB"/>
                </w:rPr>
                <w:t xml:space="preserve"> of key checks</w:t>
              </w:r>
            </w:ins>
            <w:ins w:id="4117" w:author="Ellen Brouwer" w:date="2022-03-01T16:11:00Z">
              <w:r w:rsidR="00940BAE" w:rsidRPr="006D5DB2">
                <w:rPr>
                  <w:lang w:val="en-GB"/>
                </w:rPr>
                <w:t xml:space="preserve"> </w:t>
              </w:r>
            </w:ins>
            <w:ins w:id="4118" w:author="Ellen Brouwer" w:date="2022-03-11T14:24:00Z">
              <w:r w:rsidR="00F92BCC" w:rsidRPr="006D5DB2">
                <w:rPr>
                  <w:lang w:val="en-GB"/>
                </w:rPr>
                <w:t xml:space="preserve">to be performed, </w:t>
              </w:r>
            </w:ins>
            <w:ins w:id="4119" w:author="Ellen Brouwer" w:date="2022-03-11T14:20:00Z">
              <w:r w:rsidRPr="006D5DB2">
                <w:rPr>
                  <w:lang w:val="en-GB"/>
                </w:rPr>
                <w:t>see</w:t>
              </w:r>
            </w:ins>
            <w:ins w:id="4120" w:author="Ellen Brouwer" w:date="2022-03-01T16:11:00Z">
              <w:r w:rsidR="00940BAE" w:rsidRPr="006D5DB2">
                <w:rPr>
                  <w:lang w:val="en-GB"/>
                </w:rPr>
                <w:t xml:space="preserve"> </w:t>
              </w:r>
              <w:r w:rsidR="00940BAE" w:rsidRPr="006D5DB2">
                <w:rPr>
                  <w:color w:val="1080B8"/>
                  <w:lang w:val="en-GB"/>
                  <w:rPrChange w:id="4121" w:author="Ellen Brouwer" w:date="2022-03-31T13:52:00Z">
                    <w:rPr>
                      <w:lang w:val="en-GB"/>
                    </w:rPr>
                  </w:rPrChange>
                </w:rPr>
                <w:t xml:space="preserve">section </w:t>
              </w:r>
            </w:ins>
            <w:ins w:id="4122" w:author="Ellen Brouwer" w:date="2022-03-11T14:01:00Z">
              <w:r w:rsidR="008C652F" w:rsidRPr="006D5DB2">
                <w:rPr>
                  <w:color w:val="1080B8"/>
                  <w:lang w:val="en-GB"/>
                  <w:rPrChange w:id="4123" w:author="Ellen Brouwer" w:date="2022-03-31T13:52:00Z">
                    <w:rPr>
                      <w:color w:val="FF0000"/>
                      <w:lang w:val="en-GB"/>
                    </w:rPr>
                  </w:rPrChange>
                </w:rPr>
                <w:t>2.5</w:t>
              </w:r>
            </w:ins>
            <w:ins w:id="4124" w:author="Ellen Brouwer" w:date="2022-03-11T14:23:00Z">
              <w:r w:rsidR="00F92BCC" w:rsidRPr="006D5DB2">
                <w:rPr>
                  <w:lang w:val="en-GB"/>
                </w:rPr>
                <w:t>;</w:t>
              </w:r>
            </w:ins>
            <w:ins w:id="4125" w:author="Ellen Brouwer" w:date="2022-03-01T14:10:00Z">
              <w:r w:rsidR="00A80C76" w:rsidRPr="006D5DB2">
                <w:rPr>
                  <w:lang w:val="en-GB"/>
                </w:rPr>
                <w:t xml:space="preserve"> </w:t>
              </w:r>
            </w:ins>
          </w:p>
          <w:p w14:paraId="49ACED6F" w14:textId="1058B055" w:rsidR="00774E81" w:rsidRPr="006D5DB2" w:rsidRDefault="00E760C9">
            <w:pPr>
              <w:pStyle w:val="ListParagraph"/>
              <w:numPr>
                <w:ilvl w:val="0"/>
                <w:numId w:val="96"/>
              </w:numPr>
              <w:spacing w:after="110" w:line="265" w:lineRule="auto"/>
              <w:rPr>
                <w:ins w:id="4126" w:author="Ellen Brouwer" w:date="2022-03-11T14:23:00Z"/>
                <w:lang w:val="en-GB"/>
              </w:rPr>
              <w:pPrChange w:id="4127" w:author="Ellen Brouwer" w:date="2022-03-11T14:24:00Z">
                <w:pPr>
                  <w:pStyle w:val="ListParagraph"/>
                  <w:numPr>
                    <w:numId w:val="49"/>
                  </w:numPr>
                  <w:spacing w:after="110" w:line="265" w:lineRule="auto"/>
                  <w:ind w:hanging="360"/>
                </w:pPr>
              </w:pPrChange>
            </w:pPr>
            <w:ins w:id="4128" w:author="Ellen Brouwer" w:date="2022-03-11T14:21:00Z">
              <w:r w:rsidRPr="006D5DB2">
                <w:rPr>
                  <w:lang w:val="en-GB"/>
                </w:rPr>
                <w:t xml:space="preserve">For </w:t>
              </w:r>
            </w:ins>
            <w:ins w:id="4129" w:author="Ellen Brouwer" w:date="2022-03-11T14:24:00Z">
              <w:r w:rsidR="00F92BCC" w:rsidRPr="006D5DB2">
                <w:rPr>
                  <w:lang w:val="en-GB"/>
                </w:rPr>
                <w:t>rules</w:t>
              </w:r>
            </w:ins>
            <w:ins w:id="4130" w:author="Ellen Brouwer" w:date="2022-03-11T14:21:00Z">
              <w:r w:rsidRPr="006D5DB2">
                <w:rPr>
                  <w:lang w:val="en-GB"/>
                </w:rPr>
                <w:t xml:space="preserve"> on verification and sampling methods, see </w:t>
              </w:r>
              <w:r w:rsidRPr="006D5DB2">
                <w:rPr>
                  <w:color w:val="1080B8"/>
                  <w:lang w:val="en-GB"/>
                  <w:rPrChange w:id="4131" w:author="Ellen Brouwer" w:date="2022-03-31T13:52:00Z">
                    <w:rPr>
                      <w:lang w:val="en-GB"/>
                    </w:rPr>
                  </w:rPrChange>
                </w:rPr>
                <w:t>section 2.6</w:t>
              </w:r>
            </w:ins>
            <w:ins w:id="4132" w:author="Ellen Brouwer" w:date="2022-03-11T14:23:00Z">
              <w:r w:rsidR="00F92BCC" w:rsidRPr="006D5DB2">
                <w:rPr>
                  <w:lang w:val="en-GB"/>
                </w:rPr>
                <w:t>;</w:t>
              </w:r>
            </w:ins>
          </w:p>
          <w:p w14:paraId="17A864C8" w14:textId="77777777" w:rsidR="00BB309F" w:rsidRPr="006D5DB2" w:rsidRDefault="008D45A4" w:rsidP="00774E81">
            <w:pPr>
              <w:pStyle w:val="ListParagraph"/>
              <w:numPr>
                <w:ilvl w:val="0"/>
                <w:numId w:val="49"/>
              </w:numPr>
              <w:spacing w:after="110" w:line="265" w:lineRule="auto"/>
              <w:rPr>
                <w:ins w:id="4133" w:author="Ellen Brouwer" w:date="2022-03-11T14:26:00Z"/>
                <w:lang w:val="en-GB"/>
                <w:rPrChange w:id="4134" w:author="Ellen Brouwer" w:date="2022-03-31T13:52:00Z">
                  <w:rPr>
                    <w:ins w:id="4135" w:author="Ellen Brouwer" w:date="2022-03-11T14:26:00Z"/>
                    <w:color w:val="1080B8"/>
                    <w:lang w:val="en-GB"/>
                  </w:rPr>
                </w:rPrChange>
              </w:rPr>
            </w:pPr>
            <w:ins w:id="4136" w:author="Ellen Brouwer" w:date="2022-03-01T14:01:00Z">
              <w:r w:rsidRPr="006D5DB2">
                <w:rPr>
                  <w:lang w:val="en-GB"/>
                </w:rPr>
                <w:t>F</w:t>
              </w:r>
            </w:ins>
            <w:ins w:id="4137" w:author="Ellen Brouwer" w:date="2022-03-11T14:25:00Z">
              <w:r w:rsidR="00E606D0" w:rsidRPr="006D5DB2">
                <w:rPr>
                  <w:lang w:val="en-GB"/>
                </w:rPr>
                <w:t xml:space="preserve">or the </w:t>
              </w:r>
            </w:ins>
            <w:ins w:id="4138" w:author="Ellen Brouwer" w:date="2022-03-01T14:01:00Z">
              <w:r w:rsidRPr="006D5DB2">
                <w:rPr>
                  <w:lang w:val="en-GB"/>
                </w:rPr>
                <w:t xml:space="preserve">procedures </w:t>
              </w:r>
            </w:ins>
            <w:ins w:id="4139" w:author="Ellen Brouwer" w:date="2022-03-01T14:02:00Z">
              <w:r w:rsidRPr="006D5DB2">
                <w:rPr>
                  <w:lang w:val="en-GB"/>
                </w:rPr>
                <w:t>related to</w:t>
              </w:r>
            </w:ins>
            <w:ins w:id="4140" w:author="Ellen Brouwer" w:date="2022-03-01T14:01:00Z">
              <w:r w:rsidRPr="006D5DB2">
                <w:rPr>
                  <w:lang w:val="en-GB"/>
                </w:rPr>
                <w:t xml:space="preserve"> non-conformity</w:t>
              </w:r>
            </w:ins>
            <w:ins w:id="4141" w:author="Ellen Brouwer" w:date="2022-03-01T14:02:00Z">
              <w:r w:rsidRPr="006D5DB2">
                <w:rPr>
                  <w:lang w:val="en-GB"/>
                </w:rPr>
                <w:t xml:space="preserve"> management</w:t>
              </w:r>
            </w:ins>
            <w:ins w:id="4142" w:author="Ellen Brouwer" w:date="2022-03-11T14:26:00Z">
              <w:r w:rsidR="00E606D0" w:rsidRPr="006D5DB2">
                <w:rPr>
                  <w:lang w:val="en-GB"/>
                </w:rPr>
                <w:t xml:space="preserve">, see </w:t>
              </w:r>
            </w:ins>
            <w:ins w:id="4143" w:author="Ellen Brouwer" w:date="2022-03-01T14:02:00Z">
              <w:r w:rsidR="00164F3B" w:rsidRPr="006D5DB2">
                <w:rPr>
                  <w:color w:val="1080B8"/>
                  <w:lang w:val="en-GB"/>
                  <w:rPrChange w:id="4144" w:author="Ellen Brouwer" w:date="2022-03-31T13:52:00Z">
                    <w:rPr>
                      <w:lang w:val="en-GB"/>
                    </w:rPr>
                  </w:rPrChange>
                </w:rPr>
                <w:t xml:space="preserve">section </w:t>
              </w:r>
            </w:ins>
            <w:ins w:id="4145" w:author="Ellen Brouwer" w:date="2022-03-11T14:20:00Z">
              <w:r w:rsidR="00836E30" w:rsidRPr="006D5DB2">
                <w:rPr>
                  <w:color w:val="1080B8"/>
                  <w:lang w:val="en-GB"/>
                </w:rPr>
                <w:t>2.7</w:t>
              </w:r>
            </w:ins>
            <w:ins w:id="4146" w:author="Ellen Brouwer" w:date="2022-03-11T14:26:00Z">
              <w:r w:rsidR="00E606D0" w:rsidRPr="006D5DB2">
                <w:rPr>
                  <w:color w:val="auto"/>
                  <w:lang w:val="en-GB"/>
                  <w:rPrChange w:id="4147" w:author="Ellen Brouwer" w:date="2022-03-31T13:52:00Z">
                    <w:rPr>
                      <w:color w:val="1080B8"/>
                      <w:lang w:val="en-GB"/>
                    </w:rPr>
                  </w:rPrChange>
                </w:rPr>
                <w:t>;</w:t>
              </w:r>
            </w:ins>
          </w:p>
          <w:p w14:paraId="7E2105BD" w14:textId="3788D4BB" w:rsidR="00612101" w:rsidRPr="006D5DB2" w:rsidRDefault="00BB309F">
            <w:pPr>
              <w:pStyle w:val="ListParagraph"/>
              <w:numPr>
                <w:ilvl w:val="0"/>
                <w:numId w:val="49"/>
              </w:numPr>
              <w:spacing w:after="110" w:line="265" w:lineRule="auto"/>
              <w:rPr>
                <w:ins w:id="4148" w:author="Ellen Brouwer" w:date="2022-03-01T13:20:00Z"/>
                <w:lang w:val="en-GB"/>
              </w:rPr>
              <w:pPrChange w:id="4149" w:author="Ellen Brouwer" w:date="2022-03-11T14:23:00Z">
                <w:pPr>
                  <w:spacing w:after="110" w:line="265" w:lineRule="auto"/>
                  <w:ind w:left="260" w:hanging="260"/>
                </w:pPr>
              </w:pPrChange>
            </w:pPr>
            <w:ins w:id="4150" w:author="Ellen Brouwer" w:date="2022-03-11T14:26:00Z">
              <w:r w:rsidRPr="006D5DB2">
                <w:rPr>
                  <w:lang w:val="en-GB"/>
                </w:rPr>
                <w:t>For details on the possible certification</w:t>
              </w:r>
            </w:ins>
            <w:ins w:id="4151" w:author="Ellen Brouwer" w:date="2022-03-11T14:27:00Z">
              <w:r w:rsidR="00B30C1F" w:rsidRPr="006D5DB2">
                <w:rPr>
                  <w:lang w:val="en-GB"/>
                </w:rPr>
                <w:t xml:space="preserve"> decision</w:t>
              </w:r>
            </w:ins>
            <w:ins w:id="4152" w:author="Ellen Brouwer" w:date="2022-03-11T14:26:00Z">
              <w:r w:rsidRPr="006D5DB2">
                <w:rPr>
                  <w:lang w:val="en-GB"/>
                </w:rPr>
                <w:t xml:space="preserve"> outcomes, see </w:t>
              </w:r>
              <w:r w:rsidRPr="006D5DB2">
                <w:rPr>
                  <w:color w:val="1080B8"/>
                  <w:lang w:val="en-GB"/>
                  <w:rPrChange w:id="4153" w:author="Ellen Brouwer" w:date="2022-03-31T13:52:00Z">
                    <w:rPr>
                      <w:lang w:val="en-GB"/>
                    </w:rPr>
                  </w:rPrChange>
                </w:rPr>
                <w:t>section 2.8</w:t>
              </w:r>
              <w:r w:rsidR="00B30C1F" w:rsidRPr="006D5DB2">
                <w:rPr>
                  <w:color w:val="auto"/>
                  <w:lang w:val="en-GB"/>
                  <w:rPrChange w:id="4154" w:author="Ellen Brouwer" w:date="2022-03-31T13:52:00Z">
                    <w:rPr>
                      <w:lang w:val="en-GB"/>
                    </w:rPr>
                  </w:rPrChange>
                </w:rPr>
                <w:t>.</w:t>
              </w:r>
            </w:ins>
            <w:ins w:id="4155" w:author="Ellen Brouwer" w:date="2022-03-01T14:01:00Z">
              <w:r w:rsidR="008D45A4" w:rsidRPr="006D5DB2">
                <w:rPr>
                  <w:color w:val="auto"/>
                  <w:lang w:val="en-GB"/>
                  <w:rPrChange w:id="4156" w:author="Ellen Brouwer" w:date="2022-03-31T13:52:00Z">
                    <w:rPr>
                      <w:lang w:val="en-GB"/>
                    </w:rPr>
                  </w:rPrChange>
                </w:rPr>
                <w:t xml:space="preserve"> </w:t>
              </w:r>
            </w:ins>
            <w:del w:id="4157" w:author="Ellen Brouwer" w:date="2022-03-01T14:04:00Z">
              <w:r w:rsidR="00593E0F" w:rsidRPr="006D5DB2" w:rsidDel="00B5422A">
                <w:rPr>
                  <w:lang w:val="en-GB"/>
                  <w:rPrChange w:id="4158" w:author="Ellen Brouwer" w:date="2022-03-31T13:52:00Z">
                    <w:rPr/>
                  </w:rPrChange>
                </w:rPr>
                <w:delText>The</w:delText>
              </w:r>
            </w:del>
            <w:del w:id="4159" w:author="Ellen Brouwer" w:date="2022-03-01T14:10:00Z">
              <w:r w:rsidR="00593E0F" w:rsidRPr="006D5DB2" w:rsidDel="00A80C76">
                <w:rPr>
                  <w:lang w:val="en-GB"/>
                  <w:rPrChange w:id="4160" w:author="Ellen Brouwer" w:date="2022-03-31T13:52:00Z">
                    <w:rPr/>
                  </w:rPrChange>
                </w:rPr>
                <w:delText xml:space="preserve"> CB verifies the C</w:delText>
              </w:r>
            </w:del>
            <w:del w:id="4161" w:author="Ellen Brouwer" w:date="2022-03-01T13:18:00Z">
              <w:r w:rsidR="00593E0F" w:rsidRPr="006D5DB2" w:rsidDel="00996AC0">
                <w:rPr>
                  <w:lang w:val="en-GB"/>
                  <w:rPrChange w:id="4162" w:author="Ellen Brouwer" w:date="2022-03-31T13:52:00Z">
                    <w:rPr/>
                  </w:rPrChange>
                </w:rPr>
                <w:delText>lient’</w:delText>
              </w:r>
            </w:del>
            <w:del w:id="4163" w:author="Ellen Brouwer" w:date="2022-03-01T14:10:00Z">
              <w:r w:rsidR="00593E0F" w:rsidRPr="006D5DB2" w:rsidDel="00A80C76">
                <w:rPr>
                  <w:lang w:val="en-GB"/>
                  <w:rPrChange w:id="4164" w:author="Ellen Brouwer" w:date="2022-03-31T13:52:00Z">
                    <w:rPr/>
                  </w:rPrChange>
                </w:rPr>
                <w:delText xml:space="preserve">s compliance for each criterion. </w:delText>
              </w:r>
            </w:del>
            <w:del w:id="4165" w:author="Ellen Brouwer" w:date="2022-03-01T14:09:00Z">
              <w:r w:rsidR="00593E0F" w:rsidRPr="006D5DB2" w:rsidDel="00A80C76">
                <w:rPr>
                  <w:lang w:val="en-GB"/>
                  <w:rPrChange w:id="4166" w:author="Ellen Brouwer" w:date="2022-03-31T13:52:00Z">
                    <w:rPr/>
                  </w:rPrChange>
                </w:rPr>
                <w:delText>Summarised, this entails the following key checks for the first audit:</w:delText>
              </w:r>
            </w:del>
          </w:p>
          <w:p w14:paraId="2BE7C482" w14:textId="154CF4B0" w:rsidR="00695B8D" w:rsidRPr="006D5DB2" w:rsidDel="002B5EA6" w:rsidRDefault="00695B8D">
            <w:pPr>
              <w:spacing w:after="110" w:line="265" w:lineRule="auto"/>
              <w:ind w:left="260" w:hanging="260"/>
              <w:rPr>
                <w:del w:id="4167" w:author="Ellen Brouwer" w:date="2022-03-01T14:07:00Z"/>
                <w:color w:val="5AAC3E"/>
                <w:lang w:val="en-GB"/>
                <w:rPrChange w:id="4168" w:author="Ellen Brouwer" w:date="2022-03-31T13:52:00Z">
                  <w:rPr>
                    <w:del w:id="4169" w:author="Ellen Brouwer" w:date="2022-03-01T14:07:00Z"/>
                  </w:rPr>
                </w:rPrChange>
              </w:rPr>
            </w:pPr>
          </w:p>
          <w:p w14:paraId="705D0EFB" w14:textId="534C9B7C" w:rsidR="00A61640" w:rsidRPr="006D5DB2" w:rsidDel="002B5EA6" w:rsidRDefault="00593E0F">
            <w:pPr>
              <w:spacing w:after="59" w:line="259" w:lineRule="auto"/>
              <w:ind w:left="260" w:firstLine="0"/>
              <w:rPr>
                <w:del w:id="4170" w:author="Ellen Brouwer" w:date="2022-03-01T14:07:00Z"/>
                <w:lang w:val="en-GB"/>
                <w:rPrChange w:id="4171" w:author="Ellen Brouwer" w:date="2022-03-31T13:52:00Z">
                  <w:rPr>
                    <w:del w:id="4172" w:author="Ellen Brouwer" w:date="2022-03-01T14:07:00Z"/>
                  </w:rPr>
                </w:rPrChange>
              </w:rPr>
            </w:pPr>
            <w:del w:id="4173" w:author="Ellen Brouwer" w:date="2022-03-01T14:07:00Z">
              <w:r w:rsidRPr="006D5DB2" w:rsidDel="002B5EA6">
                <w:rPr>
                  <w:color w:val="5AAC3E"/>
                  <w:lang w:val="en-GB"/>
                  <w:rPrChange w:id="4174" w:author="Ellen Brouwer" w:date="2022-03-31T13:52:00Z">
                    <w:rPr>
                      <w:color w:val="5AAC3E"/>
                    </w:rPr>
                  </w:rPrChange>
                </w:rPr>
                <w:delText xml:space="preserve">Review of the </w:delText>
              </w:r>
            </w:del>
            <w:del w:id="4175" w:author="Ellen Brouwer" w:date="2022-03-01T13:20:00Z">
              <w:r w:rsidRPr="006D5DB2" w:rsidDel="00022FB1">
                <w:rPr>
                  <w:color w:val="5AAC3E"/>
                  <w:lang w:val="en-GB"/>
                  <w:rPrChange w:id="4176" w:author="Ellen Brouwer" w:date="2022-03-31T13:52:00Z">
                    <w:rPr>
                      <w:color w:val="5AAC3E"/>
                    </w:rPr>
                  </w:rPrChange>
                </w:rPr>
                <w:delText>FC</w:delText>
              </w:r>
            </w:del>
            <w:del w:id="4177" w:author="Ellen Brouwer" w:date="2022-03-01T14:07:00Z">
              <w:r w:rsidRPr="006D5DB2" w:rsidDel="002B5EA6">
                <w:rPr>
                  <w:color w:val="5AAC3E"/>
                  <w:lang w:val="en-GB"/>
                  <w:rPrChange w:id="4178" w:author="Ellen Brouwer" w:date="2022-03-31T13:52:00Z">
                    <w:rPr>
                      <w:color w:val="5AAC3E"/>
                    </w:rPr>
                  </w:rPrChange>
                </w:rPr>
                <w:delText>’s ‘footprint calculation and outcome’, to determine:</w:delText>
              </w:r>
            </w:del>
          </w:p>
          <w:p w14:paraId="3D149E8E" w14:textId="4F9462FD" w:rsidR="00A61640" w:rsidRPr="006D5DB2" w:rsidDel="002B5EA6" w:rsidRDefault="00593E0F">
            <w:pPr>
              <w:numPr>
                <w:ilvl w:val="0"/>
                <w:numId w:val="21"/>
              </w:numPr>
              <w:spacing w:after="3" w:line="259" w:lineRule="auto"/>
              <w:ind w:hanging="227"/>
              <w:rPr>
                <w:del w:id="4179" w:author="Ellen Brouwer" w:date="2022-03-01T14:07:00Z"/>
                <w:lang w:val="en-GB"/>
                <w:rPrChange w:id="4180" w:author="Ellen Brouwer" w:date="2022-03-31T13:52:00Z">
                  <w:rPr>
                    <w:del w:id="4181" w:author="Ellen Brouwer" w:date="2022-03-01T14:07:00Z"/>
                  </w:rPr>
                </w:rPrChange>
              </w:rPr>
            </w:pPr>
            <w:del w:id="4182" w:author="Ellen Brouwer" w:date="2022-03-01T14:07:00Z">
              <w:r w:rsidRPr="006D5DB2" w:rsidDel="002B5EA6">
                <w:rPr>
                  <w:lang w:val="en-GB"/>
                  <w:rPrChange w:id="4183" w:author="Ellen Brouwer" w:date="2022-03-31T13:52:00Z">
                    <w:rPr/>
                  </w:rPrChange>
                </w:rPr>
                <w:delText xml:space="preserve">If the agreed operational and organisational </w:delText>
              </w:r>
              <w:r w:rsidRPr="006D5DB2" w:rsidDel="002B5EA6">
                <w:rPr>
                  <w:u w:val="single" w:color="181717"/>
                  <w:lang w:val="en-GB"/>
                  <w:rPrChange w:id="4184" w:author="Ellen Brouwer" w:date="2022-03-31T13:52:00Z">
                    <w:rPr>
                      <w:u w:val="single" w:color="181717"/>
                    </w:rPr>
                  </w:rPrChange>
                </w:rPr>
                <w:delText>boundaries are sufficiently ambitious</w:delText>
              </w:r>
              <w:r w:rsidRPr="006D5DB2" w:rsidDel="002B5EA6">
                <w:rPr>
                  <w:lang w:val="en-GB"/>
                  <w:rPrChange w:id="4185" w:author="Ellen Brouwer" w:date="2022-03-31T13:52:00Z">
                    <w:rPr/>
                  </w:rPrChange>
                </w:rPr>
                <w:delText xml:space="preserve">, and if all relevant </w:delText>
              </w:r>
            </w:del>
          </w:p>
          <w:p w14:paraId="5B1392AA" w14:textId="5F6A172F" w:rsidR="00A61640" w:rsidRPr="006D5DB2" w:rsidDel="002B5EA6" w:rsidRDefault="00593E0F">
            <w:pPr>
              <w:spacing w:after="59" w:line="259" w:lineRule="auto"/>
              <w:ind w:left="487" w:firstLine="0"/>
              <w:rPr>
                <w:del w:id="4186" w:author="Ellen Brouwer" w:date="2022-03-01T14:07:00Z"/>
                <w:lang w:val="en-GB"/>
                <w:rPrChange w:id="4187" w:author="Ellen Brouwer" w:date="2022-03-31T13:52:00Z">
                  <w:rPr>
                    <w:del w:id="4188" w:author="Ellen Brouwer" w:date="2022-03-01T14:07:00Z"/>
                  </w:rPr>
                </w:rPrChange>
              </w:rPr>
            </w:pPr>
            <w:del w:id="4189" w:author="Ellen Brouwer" w:date="2022-03-01T14:07:00Z">
              <w:r w:rsidRPr="006D5DB2" w:rsidDel="002B5EA6">
                <w:rPr>
                  <w:lang w:val="en-GB"/>
                  <w:rPrChange w:id="4190" w:author="Ellen Brouwer" w:date="2022-03-31T13:52:00Z">
                    <w:rPr/>
                  </w:rPrChange>
                </w:rPr>
                <w:delText>GHG emission sources have been included for the footprint calculation;</w:delText>
              </w:r>
            </w:del>
          </w:p>
          <w:p w14:paraId="18EE5EE0" w14:textId="07752942" w:rsidR="00A61640" w:rsidRPr="006D5DB2" w:rsidDel="002B5EA6" w:rsidRDefault="00593E0F">
            <w:pPr>
              <w:numPr>
                <w:ilvl w:val="0"/>
                <w:numId w:val="21"/>
              </w:numPr>
              <w:spacing w:after="57" w:line="262" w:lineRule="auto"/>
              <w:ind w:hanging="227"/>
              <w:rPr>
                <w:del w:id="4191" w:author="Ellen Brouwer" w:date="2022-03-01T14:07:00Z"/>
                <w:lang w:val="en-GB"/>
                <w:rPrChange w:id="4192" w:author="Ellen Brouwer" w:date="2022-03-31T13:52:00Z">
                  <w:rPr>
                    <w:del w:id="4193" w:author="Ellen Brouwer" w:date="2022-03-01T14:07:00Z"/>
                  </w:rPr>
                </w:rPrChange>
              </w:rPr>
            </w:pPr>
            <w:del w:id="4194" w:author="Ellen Brouwer" w:date="2022-03-01T14:07:00Z">
              <w:r w:rsidRPr="006D5DB2" w:rsidDel="002B5EA6">
                <w:rPr>
                  <w:lang w:val="en-GB"/>
                  <w:rPrChange w:id="4195" w:author="Ellen Brouwer" w:date="2022-03-31T13:52:00Z">
                    <w:rPr/>
                  </w:rPrChange>
                </w:rPr>
                <w:delText xml:space="preserve">If the actual footprint calculation </w:delText>
              </w:r>
              <w:r w:rsidRPr="006D5DB2" w:rsidDel="002B5EA6">
                <w:rPr>
                  <w:u w:val="single" w:color="181717"/>
                  <w:lang w:val="en-GB"/>
                  <w:rPrChange w:id="4196" w:author="Ellen Brouwer" w:date="2022-03-31T13:52:00Z">
                    <w:rPr>
                      <w:u w:val="single" w:color="181717"/>
                    </w:rPr>
                  </w:rPrChange>
                </w:rPr>
                <w:delText>method</w:delText>
              </w:r>
              <w:r w:rsidRPr="006D5DB2" w:rsidDel="002B5EA6">
                <w:rPr>
                  <w:lang w:val="en-GB"/>
                  <w:rPrChange w:id="4197" w:author="Ellen Brouwer" w:date="2022-03-31T13:52:00Z">
                    <w:rPr/>
                  </w:rPrChange>
                </w:rPr>
                <w:delText xml:space="preserve"> was credible, i.e. a holistic and logical method or tool with correct calculation formulas and conversions</w:delText>
              </w:r>
            </w:del>
            <w:del w:id="4198" w:author="Ellen Brouwer" w:date="2022-03-01T13:33:00Z">
              <w:r w:rsidRPr="006D5DB2" w:rsidDel="00BC2999">
                <w:rPr>
                  <w:lang w:val="en-GB"/>
                  <w:rPrChange w:id="4199" w:author="Ellen Brouwer" w:date="2022-03-31T13:52:00Z">
                    <w:rPr/>
                  </w:rPrChange>
                </w:rPr>
                <w:delText xml:space="preserve"> (i</w:delText>
              </w:r>
            </w:del>
            <w:del w:id="4200" w:author="Ellen Brouwer" w:date="2022-03-01T13:32:00Z">
              <w:r w:rsidRPr="006D5DB2" w:rsidDel="00BC2999">
                <w:rPr>
                  <w:lang w:val="en-GB"/>
                  <w:rPrChange w:id="4201" w:author="Ellen Brouwer" w:date="2022-03-31T13:52:00Z">
                    <w:rPr/>
                  </w:rPrChange>
                </w:rPr>
                <w:delText>f applicable)</w:delText>
              </w:r>
            </w:del>
            <w:del w:id="4202" w:author="Ellen Brouwer" w:date="2022-03-01T14:07:00Z">
              <w:r w:rsidRPr="006D5DB2" w:rsidDel="002B5EA6">
                <w:rPr>
                  <w:lang w:val="en-GB"/>
                  <w:rPrChange w:id="4203" w:author="Ellen Brouwer" w:date="2022-03-31T13:52:00Z">
                    <w:rPr/>
                  </w:rPrChange>
                </w:rPr>
                <w:delText>, resulting in</w:delText>
              </w:r>
            </w:del>
            <w:del w:id="4204" w:author="Ellen Brouwer" w:date="2022-03-01T13:33:00Z">
              <w:r w:rsidRPr="006D5DB2" w:rsidDel="00BC2999">
                <w:rPr>
                  <w:lang w:val="en-GB"/>
                  <w:rPrChange w:id="4205" w:author="Ellen Brouwer" w:date="2022-03-31T13:52:00Z">
                    <w:rPr/>
                  </w:rPrChange>
                </w:rPr>
                <w:delText xml:space="preserve"> the</w:delText>
              </w:r>
            </w:del>
            <w:del w:id="4206" w:author="Ellen Brouwer" w:date="2022-03-01T14:07:00Z">
              <w:r w:rsidRPr="006D5DB2" w:rsidDel="002B5EA6">
                <w:rPr>
                  <w:lang w:val="en-GB"/>
                  <w:rPrChange w:id="4207" w:author="Ellen Brouwer" w:date="2022-03-31T13:52:00Z">
                    <w:rPr/>
                  </w:rPrChange>
                </w:rPr>
                <w:delText xml:space="preserve"> correct calculation output and correct footprint baseline calculation; </w:delText>
              </w:r>
            </w:del>
          </w:p>
          <w:p w14:paraId="4E22EF47" w14:textId="18B0176F" w:rsidR="008D32A6" w:rsidRPr="006D5DB2" w:rsidDel="002B5EA6" w:rsidRDefault="00593E0F">
            <w:pPr>
              <w:numPr>
                <w:ilvl w:val="0"/>
                <w:numId w:val="21"/>
              </w:numPr>
              <w:spacing w:after="53" w:line="262" w:lineRule="auto"/>
              <w:ind w:hanging="227"/>
              <w:rPr>
                <w:del w:id="4208" w:author="Ellen Brouwer" w:date="2022-03-01T14:07:00Z"/>
                <w:lang w:val="en-GB"/>
                <w:rPrChange w:id="4209" w:author="Ellen Brouwer" w:date="2022-03-31T13:52:00Z">
                  <w:rPr>
                    <w:del w:id="4210" w:author="Ellen Brouwer" w:date="2022-03-01T14:07:00Z"/>
                  </w:rPr>
                </w:rPrChange>
              </w:rPr>
            </w:pPr>
            <w:del w:id="4211" w:author="Ellen Brouwer" w:date="2022-03-01T14:07:00Z">
              <w:r w:rsidRPr="006D5DB2" w:rsidDel="002B5EA6">
                <w:rPr>
                  <w:lang w:val="en-GB"/>
                  <w:rPrChange w:id="4212" w:author="Ellen Brouwer" w:date="2022-03-31T13:52:00Z">
                    <w:rPr/>
                  </w:rPrChange>
                </w:rPr>
                <w:delText>If the</w:delText>
              </w:r>
              <w:r w:rsidRPr="006D5DB2" w:rsidDel="002B5EA6">
                <w:rPr>
                  <w:lang w:val="en-GB"/>
                  <w:rPrChange w:id="4213" w:author="Ellen Brouwer" w:date="2022-03-31T13:52:00Z">
                    <w:rPr>
                      <w:u w:val="single" w:color="181717"/>
                    </w:rPr>
                  </w:rPrChange>
                </w:rPr>
                <w:delText xml:space="preserve"> </w:delText>
              </w:r>
              <w:r w:rsidRPr="006D5DB2" w:rsidDel="002B5EA6">
                <w:rPr>
                  <w:u w:val="single" w:color="181717"/>
                  <w:lang w:val="en-GB"/>
                  <w:rPrChange w:id="4214" w:author="Ellen Brouwer" w:date="2022-03-31T13:52:00Z">
                    <w:rPr>
                      <w:u w:val="single" w:color="181717"/>
                    </w:rPr>
                  </w:rPrChange>
                </w:rPr>
                <w:delText>data itself</w:delText>
              </w:r>
              <w:r w:rsidRPr="006D5DB2" w:rsidDel="002B5EA6">
                <w:rPr>
                  <w:lang w:val="en-GB"/>
                  <w:rPrChange w:id="4215" w:author="Ellen Brouwer" w:date="2022-03-31T13:52:00Z">
                    <w:rPr>
                      <w:u w:val="single" w:color="181717"/>
                    </w:rPr>
                  </w:rPrChange>
                </w:rPr>
                <w:delText xml:space="preserve"> </w:delText>
              </w:r>
              <w:r w:rsidRPr="006D5DB2" w:rsidDel="002B5EA6">
                <w:rPr>
                  <w:lang w:val="en-GB"/>
                  <w:rPrChange w:id="4216" w:author="Ellen Brouwer" w:date="2022-03-31T13:52:00Z">
                    <w:rPr/>
                  </w:rPrChange>
                </w:rPr>
                <w:delText>(data input) was correct, credible and complete</w:delText>
              </w:r>
            </w:del>
            <w:del w:id="4217" w:author="Ellen Brouwer" w:date="2022-03-01T13:35:00Z">
              <w:r w:rsidRPr="006D5DB2" w:rsidDel="000B0D82">
                <w:rPr>
                  <w:lang w:val="en-GB"/>
                  <w:rPrChange w:id="4218" w:author="Ellen Brouwer" w:date="2022-03-31T13:52:00Z">
                    <w:rPr/>
                  </w:rPrChange>
                </w:rPr>
                <w:delText xml:space="preserve"> and evidence thereof can be provided</w:delText>
              </w:r>
            </w:del>
            <w:del w:id="4219" w:author="Ellen Brouwer" w:date="2022-03-01T14:07:00Z">
              <w:r w:rsidRPr="006D5DB2" w:rsidDel="002B5EA6">
                <w:rPr>
                  <w:lang w:val="en-GB"/>
                  <w:rPrChange w:id="4220" w:author="Ellen Brouwer" w:date="2022-03-31T13:52:00Z">
                    <w:rPr/>
                  </w:rPrChange>
                </w:rPr>
                <w:delText xml:space="preserve">, i.e. if </w:delText>
              </w:r>
            </w:del>
            <w:del w:id="4221" w:author="Ellen Brouwer" w:date="2022-03-01T13:29:00Z">
              <w:r w:rsidRPr="006D5DB2" w:rsidDel="00FE46A6">
                <w:rPr>
                  <w:lang w:val="en-GB"/>
                  <w:rPrChange w:id="4222" w:author="Ellen Brouwer" w:date="2022-03-31T13:52:00Z">
                    <w:rPr/>
                  </w:rPrChange>
                </w:rPr>
                <w:delText xml:space="preserve">the </w:delText>
              </w:r>
            </w:del>
            <w:del w:id="4223" w:author="Ellen Brouwer" w:date="2022-03-01T14:07:00Z">
              <w:r w:rsidRPr="006D5DB2" w:rsidDel="002B5EA6">
                <w:rPr>
                  <w:lang w:val="en-GB"/>
                  <w:rPrChange w:id="4224" w:author="Ellen Brouwer" w:date="2022-03-31T13:52:00Z">
                    <w:rPr/>
                  </w:rPrChange>
                </w:rPr>
                <w:delText xml:space="preserve">emission data (actual emission usage data) is correct and entered correctly into </w:delText>
              </w:r>
            </w:del>
            <w:del w:id="4225" w:author="Ellen Brouwer" w:date="2022-03-01T13:29:00Z">
              <w:r w:rsidRPr="006D5DB2" w:rsidDel="00144E64">
                <w:rPr>
                  <w:lang w:val="en-GB"/>
                  <w:rPrChange w:id="4226" w:author="Ellen Brouwer" w:date="2022-03-31T13:52:00Z">
                    <w:rPr/>
                  </w:rPrChange>
                </w:rPr>
                <w:delText xml:space="preserve"> </w:delText>
              </w:r>
            </w:del>
            <w:del w:id="4227" w:author="Ellen Brouwer" w:date="2022-03-01T14:07:00Z">
              <w:r w:rsidRPr="006D5DB2" w:rsidDel="002B5EA6">
                <w:rPr>
                  <w:lang w:val="en-GB"/>
                  <w:rPrChange w:id="4228" w:author="Ellen Brouwer" w:date="2022-03-31T13:52:00Z">
                    <w:rPr/>
                  </w:rPrChange>
                </w:rPr>
                <w:delText xml:space="preserve">the method, </w:delText>
              </w:r>
            </w:del>
            <w:del w:id="4229" w:author="Ellen Brouwer" w:date="2022-03-01T13:35:00Z">
              <w:r w:rsidRPr="006D5DB2" w:rsidDel="000B0D82">
                <w:rPr>
                  <w:lang w:val="en-GB"/>
                  <w:rPrChange w:id="4230" w:author="Ellen Brouwer" w:date="2022-03-31T13:52:00Z">
                    <w:rPr/>
                  </w:rPrChange>
                </w:rPr>
                <w:delText xml:space="preserve">and </w:delText>
              </w:r>
            </w:del>
            <w:del w:id="4231" w:author="Ellen Brouwer" w:date="2022-03-01T14:07:00Z">
              <w:r w:rsidRPr="006D5DB2" w:rsidDel="002B5EA6">
                <w:rPr>
                  <w:lang w:val="en-GB"/>
                  <w:rPrChange w:id="4232" w:author="Ellen Brouwer" w:date="2022-03-31T13:52:00Z">
                    <w:rPr/>
                  </w:rPrChange>
                </w:rPr>
                <w:delText xml:space="preserve">if all emission factors and primary and secondary data come from credible sources. </w:delText>
              </w:r>
            </w:del>
          </w:p>
          <w:p w14:paraId="08EA0726" w14:textId="26061947" w:rsidR="00A61640" w:rsidRPr="006D5DB2" w:rsidDel="002B5EA6" w:rsidRDefault="00593E0F">
            <w:pPr>
              <w:spacing w:after="57" w:line="236" w:lineRule="auto"/>
              <w:ind w:left="487" w:firstLine="0"/>
              <w:rPr>
                <w:del w:id="4233" w:author="Ellen Brouwer" w:date="2022-03-01T14:07:00Z"/>
                <w:lang w:val="en-GB"/>
                <w:rPrChange w:id="4234" w:author="Ellen Brouwer" w:date="2022-03-31T13:52:00Z">
                  <w:rPr>
                    <w:del w:id="4235" w:author="Ellen Brouwer" w:date="2022-03-01T14:07:00Z"/>
                  </w:rPr>
                </w:rPrChange>
              </w:rPr>
            </w:pPr>
            <w:commentRangeStart w:id="4236"/>
            <w:del w:id="4237" w:author="Ellen Brouwer" w:date="2022-03-01T14:07:00Z">
              <w:r w:rsidRPr="006D5DB2" w:rsidDel="002B5EA6">
                <w:rPr>
                  <w:sz w:val="15"/>
                  <w:lang w:val="en-GB"/>
                  <w:rPrChange w:id="4238" w:author="Ellen Brouwer" w:date="2022-03-31T13:52:00Z">
                    <w:rPr>
                      <w:sz w:val="15"/>
                    </w:rPr>
                  </w:rPrChange>
                </w:rPr>
                <w:delText xml:space="preserve">NOTE: </w:delText>
              </w:r>
            </w:del>
            <w:del w:id="4239" w:author="Ellen Brouwer" w:date="2022-03-01T13:38:00Z">
              <w:r w:rsidRPr="006D5DB2" w:rsidDel="004D2B6C">
                <w:rPr>
                  <w:sz w:val="15"/>
                  <w:lang w:val="en-GB"/>
                  <w:rPrChange w:id="4240" w:author="Ellen Brouwer" w:date="2022-03-31T13:52:00Z">
                    <w:rPr>
                      <w:sz w:val="15"/>
                    </w:rPr>
                  </w:rPrChange>
                </w:rPr>
                <w:delText xml:space="preserve">FCs </w:delText>
              </w:r>
            </w:del>
            <w:del w:id="4241" w:author="Ellen Brouwer" w:date="2022-03-01T14:07:00Z">
              <w:r w:rsidRPr="006D5DB2" w:rsidDel="002B5EA6">
                <w:rPr>
                  <w:sz w:val="15"/>
                  <w:lang w:val="en-GB"/>
                  <w:rPrChange w:id="4242" w:author="Ellen Brouwer" w:date="2022-03-31T13:52:00Z">
                    <w:rPr>
                      <w:sz w:val="15"/>
                    </w:rPr>
                  </w:rPrChange>
                </w:rPr>
                <w:delText>may make use of their own preferred footprint calculation methods</w:delText>
              </w:r>
            </w:del>
            <w:del w:id="4243" w:author="Ellen Brouwer" w:date="2022-03-01T13:38:00Z">
              <w:r w:rsidRPr="006D5DB2" w:rsidDel="004D2B6C">
                <w:rPr>
                  <w:sz w:val="15"/>
                  <w:lang w:val="en-GB"/>
                  <w:rPrChange w:id="4244" w:author="Ellen Brouwer" w:date="2022-03-31T13:52:00Z">
                    <w:rPr>
                      <w:sz w:val="15"/>
                    </w:rPr>
                  </w:rPrChange>
                </w:rPr>
                <w:delText>. All calculation methods or tools</w:delText>
              </w:r>
            </w:del>
            <w:del w:id="4245" w:author="Ellen Brouwer" w:date="2022-03-01T14:07:00Z">
              <w:r w:rsidRPr="006D5DB2" w:rsidDel="002B5EA6">
                <w:rPr>
                  <w:sz w:val="15"/>
                  <w:lang w:val="en-GB"/>
                  <w:rPrChange w:id="4246" w:author="Ellen Brouwer" w:date="2022-03-31T13:52:00Z">
                    <w:rPr>
                      <w:sz w:val="15"/>
                    </w:rPr>
                  </w:rPrChange>
                </w:rPr>
                <w:delText xml:space="preserve"> shall be reviewed</w:delText>
              </w:r>
            </w:del>
            <w:del w:id="4247" w:author="Ellen Brouwer" w:date="2022-03-01T13:41:00Z">
              <w:r w:rsidRPr="006D5DB2" w:rsidDel="004B3D2B">
                <w:rPr>
                  <w:sz w:val="15"/>
                  <w:lang w:val="en-GB"/>
                  <w:rPrChange w:id="4248" w:author="Ellen Brouwer" w:date="2022-03-31T13:52:00Z">
                    <w:rPr>
                      <w:sz w:val="15"/>
                    </w:rPr>
                  </w:rPrChange>
                </w:rPr>
                <w:delText xml:space="preserve">, to check if the method itself is sufficiently credible to become eligible. </w:delText>
              </w:r>
            </w:del>
          </w:p>
          <w:p w14:paraId="1520EB0A" w14:textId="5978CC44" w:rsidR="00A61640" w:rsidRPr="006D5DB2" w:rsidDel="002B5EA6" w:rsidRDefault="00593E0F">
            <w:pPr>
              <w:spacing w:after="57" w:line="236" w:lineRule="auto"/>
              <w:ind w:left="487" w:firstLine="0"/>
              <w:rPr>
                <w:del w:id="4249" w:author="Ellen Brouwer" w:date="2022-03-01T14:07:00Z"/>
                <w:lang w:val="en-GB"/>
                <w:rPrChange w:id="4250" w:author="Ellen Brouwer" w:date="2022-03-31T13:52:00Z">
                  <w:rPr>
                    <w:del w:id="4251" w:author="Ellen Brouwer" w:date="2022-03-01T14:07:00Z"/>
                  </w:rPr>
                </w:rPrChange>
              </w:rPr>
            </w:pPr>
            <w:del w:id="4252" w:author="Ellen Brouwer" w:date="2022-03-01T14:07:00Z">
              <w:r w:rsidRPr="006D5DB2" w:rsidDel="002B5EA6">
                <w:rPr>
                  <w:sz w:val="15"/>
                  <w:lang w:val="en-GB"/>
                  <w:rPrChange w:id="4253" w:author="Ellen Brouwer" w:date="2022-03-31T13:52:00Z">
                    <w:rPr>
                      <w:sz w:val="15"/>
                    </w:rPr>
                  </w:rPrChange>
                </w:rPr>
                <w:delText xml:space="preserve">As the method itself is not expected to change often, the CB shall review the method as part of the regular audit, but only once every 3 years (unless the </w:delText>
              </w:r>
            </w:del>
            <w:del w:id="4254" w:author="Ellen Brouwer" w:date="2022-03-01T13:41:00Z">
              <w:r w:rsidRPr="006D5DB2" w:rsidDel="008B1DFF">
                <w:rPr>
                  <w:sz w:val="15"/>
                  <w:lang w:val="en-GB"/>
                  <w:rPrChange w:id="4255" w:author="Ellen Brouwer" w:date="2022-03-31T13:52:00Z">
                    <w:rPr>
                      <w:sz w:val="15"/>
                    </w:rPr>
                  </w:rPrChange>
                </w:rPr>
                <w:delText xml:space="preserve">FC </w:delText>
              </w:r>
            </w:del>
            <w:del w:id="4256" w:author="Ellen Brouwer" w:date="2022-03-01T14:07:00Z">
              <w:r w:rsidRPr="006D5DB2" w:rsidDel="002B5EA6">
                <w:rPr>
                  <w:sz w:val="15"/>
                  <w:lang w:val="en-GB"/>
                  <w:rPrChange w:id="4257" w:author="Ellen Brouwer" w:date="2022-03-31T13:52:00Z">
                    <w:rPr>
                      <w:sz w:val="15"/>
                    </w:rPr>
                  </w:rPrChange>
                </w:rPr>
                <w:delText xml:space="preserve">informs the CB that the method/tool has changed or was found unreliable). Data input remains to be checked during each audit. </w:delText>
              </w:r>
              <w:commentRangeEnd w:id="4236"/>
              <w:r w:rsidR="00596A7C" w:rsidRPr="006D5DB2" w:rsidDel="002B5EA6">
                <w:rPr>
                  <w:rStyle w:val="CommentReference"/>
                  <w:lang w:val="en-GB"/>
                  <w:rPrChange w:id="4258" w:author="Ellen Brouwer" w:date="2022-03-31T13:52:00Z">
                    <w:rPr>
                      <w:rStyle w:val="CommentReference"/>
                    </w:rPr>
                  </w:rPrChange>
                </w:rPr>
                <w:commentReference w:id="4236"/>
              </w:r>
            </w:del>
          </w:p>
          <w:p w14:paraId="2AE594E2" w14:textId="1154FAF7" w:rsidR="00A61640" w:rsidRPr="006D5DB2" w:rsidDel="004B3D2B" w:rsidRDefault="00593E0F">
            <w:pPr>
              <w:spacing w:after="173" w:line="237" w:lineRule="auto"/>
              <w:ind w:left="487" w:firstLine="0"/>
              <w:rPr>
                <w:del w:id="4259" w:author="Ellen Brouwer" w:date="2022-03-01T13:40:00Z"/>
                <w:lang w:val="en-GB"/>
                <w:rPrChange w:id="4260" w:author="Ellen Brouwer" w:date="2022-03-31T13:52:00Z">
                  <w:rPr>
                    <w:del w:id="4261" w:author="Ellen Brouwer" w:date="2022-03-01T13:40:00Z"/>
                  </w:rPr>
                </w:rPrChange>
              </w:rPr>
            </w:pPr>
            <w:del w:id="4262" w:author="Ellen Brouwer" w:date="2022-03-01T13:40:00Z">
              <w:r w:rsidRPr="006D5DB2" w:rsidDel="004B3D2B">
                <w:rPr>
                  <w:sz w:val="15"/>
                  <w:lang w:val="en-GB"/>
                  <w:rPrChange w:id="4263" w:author="Ellen Brouwer" w:date="2022-03-31T13:52:00Z">
                    <w:rPr>
                      <w:sz w:val="15"/>
                    </w:rPr>
                  </w:rPrChange>
                </w:rPr>
                <w:delText>If the tool/method is deemed eligible, the CB will communicate its findings to CNG, who keeps record of ‘verified and approved calculation methods’ (referred to as ‘permitted calculation methods’), so that in the future recognition for other Clients can be considered, see</w:delText>
              </w:r>
              <w:r w:rsidRPr="006D5DB2" w:rsidDel="004B3D2B">
                <w:rPr>
                  <w:i/>
                  <w:sz w:val="15"/>
                  <w:lang w:val="en-GB"/>
                  <w:rPrChange w:id="4264" w:author="Ellen Brouwer" w:date="2022-03-31T13:52:00Z">
                    <w:rPr>
                      <w:i/>
                      <w:sz w:val="15"/>
                    </w:rPr>
                  </w:rPrChange>
                </w:rPr>
                <w:delText xml:space="preserve"> </w:delText>
              </w:r>
              <w:r w:rsidRPr="006D5DB2" w:rsidDel="004B3D2B">
                <w:rPr>
                  <w:color w:val="1080B8"/>
                  <w:sz w:val="15"/>
                  <w:lang w:val="en-GB"/>
                  <w:rPrChange w:id="4265" w:author="Ellen Brouwer" w:date="2022-03-31T13:52:00Z">
                    <w:rPr>
                      <w:color w:val="1080B8"/>
                      <w:sz w:val="15"/>
                    </w:rPr>
                  </w:rPrChange>
                </w:rPr>
                <w:delText>Annex 3b of the Standard</w:delText>
              </w:r>
              <w:r w:rsidRPr="006D5DB2" w:rsidDel="004B3D2B">
                <w:rPr>
                  <w:i/>
                  <w:sz w:val="15"/>
                  <w:lang w:val="en-GB"/>
                  <w:rPrChange w:id="4266" w:author="Ellen Brouwer" w:date="2022-03-31T13:52:00Z">
                    <w:rPr>
                      <w:i/>
                      <w:sz w:val="15"/>
                    </w:rPr>
                  </w:rPrChange>
                </w:rPr>
                <w:delText xml:space="preserve">.  </w:delText>
              </w:r>
            </w:del>
          </w:p>
          <w:p w14:paraId="448D690F" w14:textId="26E00271" w:rsidR="00A61640" w:rsidRPr="006D5DB2" w:rsidDel="002B5EA6" w:rsidRDefault="00593E0F">
            <w:pPr>
              <w:spacing w:after="59" w:line="259" w:lineRule="auto"/>
              <w:ind w:left="260" w:firstLine="0"/>
              <w:rPr>
                <w:del w:id="4267" w:author="Ellen Brouwer" w:date="2022-03-01T14:07:00Z"/>
                <w:lang w:val="en-GB"/>
                <w:rPrChange w:id="4268" w:author="Ellen Brouwer" w:date="2022-03-31T13:52:00Z">
                  <w:rPr>
                    <w:del w:id="4269" w:author="Ellen Brouwer" w:date="2022-03-01T14:07:00Z"/>
                  </w:rPr>
                </w:rPrChange>
              </w:rPr>
            </w:pPr>
            <w:del w:id="4270" w:author="Ellen Brouwer" w:date="2022-03-01T14:07:00Z">
              <w:r w:rsidRPr="006D5DB2" w:rsidDel="002B5EA6">
                <w:rPr>
                  <w:color w:val="5AAC3E"/>
                  <w:lang w:val="en-GB"/>
                  <w:rPrChange w:id="4271" w:author="Ellen Brouwer" w:date="2022-03-31T13:52:00Z">
                    <w:rPr>
                      <w:color w:val="5AAC3E"/>
                    </w:rPr>
                  </w:rPrChange>
                </w:rPr>
                <w:delText>Review of C</w:delText>
              </w:r>
            </w:del>
            <w:del w:id="4272" w:author="Ellen Brouwer" w:date="2022-03-01T13:20:00Z">
              <w:r w:rsidRPr="006D5DB2" w:rsidDel="00022FB1">
                <w:rPr>
                  <w:color w:val="5AAC3E"/>
                  <w:lang w:val="en-GB"/>
                  <w:rPrChange w:id="4273" w:author="Ellen Brouwer" w:date="2022-03-31T13:52:00Z">
                    <w:rPr>
                      <w:color w:val="5AAC3E"/>
                    </w:rPr>
                  </w:rPrChange>
                </w:rPr>
                <w:delText>lient</w:delText>
              </w:r>
            </w:del>
            <w:del w:id="4274" w:author="Ellen Brouwer" w:date="2022-03-01T14:07:00Z">
              <w:r w:rsidRPr="006D5DB2" w:rsidDel="002B5EA6">
                <w:rPr>
                  <w:color w:val="5AAC3E"/>
                  <w:lang w:val="en-GB"/>
                  <w:rPrChange w:id="4275" w:author="Ellen Brouwer" w:date="2022-03-31T13:52:00Z">
                    <w:rPr>
                      <w:color w:val="5AAC3E"/>
                    </w:rPr>
                  </w:rPrChange>
                </w:rPr>
                <w:delText>’s performance, to determine:</w:delText>
              </w:r>
            </w:del>
          </w:p>
          <w:p w14:paraId="00043ED1" w14:textId="6471A021" w:rsidR="00A61640" w:rsidRPr="006D5DB2" w:rsidDel="002B5EA6" w:rsidRDefault="00593E0F">
            <w:pPr>
              <w:numPr>
                <w:ilvl w:val="0"/>
                <w:numId w:val="21"/>
              </w:numPr>
              <w:spacing w:after="0" w:line="262" w:lineRule="auto"/>
              <w:ind w:hanging="227"/>
              <w:rPr>
                <w:del w:id="4276" w:author="Ellen Brouwer" w:date="2022-03-01T14:07:00Z"/>
                <w:lang w:val="en-GB"/>
                <w:rPrChange w:id="4277" w:author="Ellen Brouwer" w:date="2022-03-31T13:52:00Z">
                  <w:rPr>
                    <w:del w:id="4278" w:author="Ellen Brouwer" w:date="2022-03-01T14:07:00Z"/>
                  </w:rPr>
                </w:rPrChange>
              </w:rPr>
            </w:pPr>
            <w:del w:id="4279" w:author="Ellen Brouwer" w:date="2022-03-01T14:07:00Z">
              <w:r w:rsidRPr="006D5DB2" w:rsidDel="002B5EA6">
                <w:rPr>
                  <w:lang w:val="en-GB"/>
                  <w:rPrChange w:id="4280" w:author="Ellen Brouwer" w:date="2022-03-31T13:52:00Z">
                    <w:rPr/>
                  </w:rPrChange>
                </w:rPr>
                <w:delText>If the reduction measures and activities documented in the C</w:delText>
              </w:r>
            </w:del>
            <w:del w:id="4281" w:author="Ellen Brouwer" w:date="2022-03-01T13:58:00Z">
              <w:r w:rsidRPr="006D5DB2" w:rsidDel="0068681C">
                <w:rPr>
                  <w:lang w:val="en-GB"/>
                  <w:rPrChange w:id="4282" w:author="Ellen Brouwer" w:date="2022-03-31T13:52:00Z">
                    <w:rPr/>
                  </w:rPrChange>
                </w:rPr>
                <w:delText>lient</w:delText>
              </w:r>
            </w:del>
            <w:del w:id="4283" w:author="Ellen Brouwer" w:date="2022-03-01T14:07:00Z">
              <w:r w:rsidRPr="006D5DB2" w:rsidDel="002B5EA6">
                <w:rPr>
                  <w:lang w:val="en-GB"/>
                  <w:rPrChange w:id="4284" w:author="Ellen Brouwer" w:date="2022-03-31T13:52:00Z">
                    <w:rPr/>
                  </w:rPrChange>
                </w:rPr>
                <w:delText>’s ‘Internal GHG Reduction Plan’ are feasible (time-wise</w:delText>
              </w:r>
            </w:del>
            <w:del w:id="4285" w:author="Ellen Brouwer" w:date="2022-03-01T13:27:00Z">
              <w:r w:rsidRPr="006D5DB2" w:rsidDel="002162AB">
                <w:rPr>
                  <w:lang w:val="en-GB"/>
                  <w:rPrChange w:id="4286" w:author="Ellen Brouwer" w:date="2022-03-31T13:52:00Z">
                    <w:rPr/>
                  </w:rPrChange>
                </w:rPr>
                <w:delText xml:space="preserve"> and</w:delText>
              </w:r>
            </w:del>
            <w:del w:id="4287" w:author="Ellen Brouwer" w:date="2022-03-01T14:07:00Z">
              <w:r w:rsidRPr="006D5DB2" w:rsidDel="002B5EA6">
                <w:rPr>
                  <w:lang w:val="en-GB"/>
                  <w:rPrChange w:id="4288" w:author="Ellen Brouwer" w:date="2022-03-31T13:52:00Z">
                    <w:rPr/>
                  </w:rPrChange>
                </w:rPr>
                <w:delText xml:space="preserve"> budget-wise) and sufficiently ambitious to achieve the ‘Annual Reduction </w:delText>
              </w:r>
            </w:del>
          </w:p>
          <w:p w14:paraId="3DEA8DA6" w14:textId="3A1B1C23" w:rsidR="00A61640" w:rsidRPr="006D5DB2" w:rsidDel="002B5EA6" w:rsidRDefault="00593E0F">
            <w:pPr>
              <w:spacing w:after="59" w:line="259" w:lineRule="auto"/>
              <w:ind w:left="487" w:firstLine="0"/>
              <w:rPr>
                <w:del w:id="4289" w:author="Ellen Brouwer" w:date="2022-03-01T14:07:00Z"/>
                <w:lang w:val="en-GB"/>
                <w:rPrChange w:id="4290" w:author="Ellen Brouwer" w:date="2022-03-31T13:52:00Z">
                  <w:rPr>
                    <w:del w:id="4291" w:author="Ellen Brouwer" w:date="2022-03-01T14:07:00Z"/>
                  </w:rPr>
                </w:rPrChange>
              </w:rPr>
            </w:pPr>
            <w:del w:id="4292" w:author="Ellen Brouwer" w:date="2022-03-01T14:07:00Z">
              <w:r w:rsidRPr="006D5DB2" w:rsidDel="002B5EA6">
                <w:rPr>
                  <w:lang w:val="en-GB"/>
                  <w:rPrChange w:id="4293" w:author="Ellen Brouwer" w:date="2022-03-31T13:52:00Z">
                    <w:rPr/>
                  </w:rPrChange>
                </w:rPr>
                <w:delText>Target’ in the short, medium and long run (and committed by management);</w:delText>
              </w:r>
            </w:del>
          </w:p>
          <w:p w14:paraId="6A48FC36" w14:textId="741D4EE6" w:rsidR="00A61640" w:rsidRPr="006D5DB2" w:rsidDel="002B5EA6" w:rsidRDefault="00593E0F">
            <w:pPr>
              <w:numPr>
                <w:ilvl w:val="0"/>
                <w:numId w:val="21"/>
              </w:numPr>
              <w:spacing w:after="59" w:line="259" w:lineRule="auto"/>
              <w:ind w:hanging="227"/>
              <w:rPr>
                <w:del w:id="4294" w:author="Ellen Brouwer" w:date="2022-03-01T14:07:00Z"/>
                <w:lang w:val="en-GB"/>
                <w:rPrChange w:id="4295" w:author="Ellen Brouwer" w:date="2022-03-31T13:52:00Z">
                  <w:rPr>
                    <w:del w:id="4296" w:author="Ellen Brouwer" w:date="2022-03-01T14:07:00Z"/>
                  </w:rPr>
                </w:rPrChange>
              </w:rPr>
            </w:pPr>
            <w:del w:id="4297" w:author="Ellen Brouwer" w:date="2022-03-01T14:07:00Z">
              <w:r w:rsidRPr="006D5DB2" w:rsidDel="002B5EA6">
                <w:rPr>
                  <w:lang w:val="en-GB"/>
                  <w:rPrChange w:id="4298" w:author="Ellen Brouwer" w:date="2022-03-31T13:52:00Z">
                    <w:rPr/>
                  </w:rPrChange>
                </w:rPr>
                <w:delText xml:space="preserve">If the </w:delText>
              </w:r>
            </w:del>
            <w:del w:id="4299" w:author="Ellen Brouwer" w:date="2022-03-01T13:21:00Z">
              <w:r w:rsidRPr="006D5DB2" w:rsidDel="00A700B5">
                <w:rPr>
                  <w:lang w:val="en-GB"/>
                  <w:rPrChange w:id="4300" w:author="Ellen Brouwer" w:date="2022-03-31T13:52:00Z">
                    <w:rPr/>
                  </w:rPrChange>
                </w:rPr>
                <w:delText xml:space="preserve">Client </w:delText>
              </w:r>
            </w:del>
            <w:del w:id="4301" w:author="Ellen Brouwer" w:date="2022-03-01T14:07:00Z">
              <w:r w:rsidRPr="006D5DB2" w:rsidDel="002B5EA6">
                <w:rPr>
                  <w:lang w:val="en-GB"/>
                  <w:rPrChange w:id="4302" w:author="Ellen Brouwer" w:date="2022-03-31T13:52:00Z">
                    <w:rPr/>
                  </w:rPrChange>
                </w:rPr>
                <w:delText>has sufficiently offset/inset;</w:delText>
              </w:r>
            </w:del>
          </w:p>
          <w:p w14:paraId="0D008254" w14:textId="38450290" w:rsidR="00A61640" w:rsidRPr="006D5DB2" w:rsidDel="002B5EA6" w:rsidRDefault="00593E0F">
            <w:pPr>
              <w:numPr>
                <w:ilvl w:val="0"/>
                <w:numId w:val="21"/>
              </w:numPr>
              <w:spacing w:after="57" w:line="262" w:lineRule="auto"/>
              <w:ind w:hanging="227"/>
              <w:rPr>
                <w:del w:id="4303" w:author="Ellen Brouwer" w:date="2022-03-01T14:07:00Z"/>
                <w:lang w:val="en-GB"/>
                <w:rPrChange w:id="4304" w:author="Ellen Brouwer" w:date="2022-03-31T13:52:00Z">
                  <w:rPr>
                    <w:del w:id="4305" w:author="Ellen Brouwer" w:date="2022-03-01T14:07:00Z"/>
                  </w:rPr>
                </w:rPrChange>
              </w:rPr>
            </w:pPr>
            <w:del w:id="4306" w:author="Ellen Brouwer" w:date="2022-03-01T14:07:00Z">
              <w:r w:rsidRPr="006D5DB2" w:rsidDel="002B5EA6">
                <w:rPr>
                  <w:lang w:val="en-GB"/>
                  <w:rPrChange w:id="4307" w:author="Ellen Brouwer" w:date="2022-03-31T13:52:00Z">
                    <w:rPr/>
                  </w:rPrChange>
                </w:rPr>
                <w:delText xml:space="preserve">If the </w:delText>
              </w:r>
            </w:del>
            <w:del w:id="4308" w:author="Ellen Brouwer" w:date="2022-03-01T13:22:00Z">
              <w:r w:rsidRPr="006D5DB2" w:rsidDel="00E873BD">
                <w:rPr>
                  <w:lang w:val="en-GB"/>
                  <w:rPrChange w:id="4309" w:author="Ellen Brouwer" w:date="2022-03-31T13:52:00Z">
                    <w:rPr/>
                  </w:rPrChange>
                </w:rPr>
                <w:delText xml:space="preserve">Client </w:delText>
              </w:r>
              <w:r w:rsidRPr="006D5DB2" w:rsidDel="008A339C">
                <w:rPr>
                  <w:lang w:val="en-GB"/>
                  <w:rPrChange w:id="4310" w:author="Ellen Brouwer" w:date="2022-03-31T13:52:00Z">
                    <w:rPr/>
                  </w:rPrChange>
                </w:rPr>
                <w:delText>makes</w:delText>
              </w:r>
            </w:del>
            <w:del w:id="4311" w:author="Ellen Brouwer" w:date="2022-03-01T13:23:00Z">
              <w:r w:rsidRPr="006D5DB2" w:rsidDel="008A339C">
                <w:rPr>
                  <w:lang w:val="en-GB"/>
                  <w:rPrChange w:id="4312" w:author="Ellen Brouwer" w:date="2022-03-31T13:52:00Z">
                    <w:rPr/>
                  </w:rPrChange>
                </w:rPr>
                <w:delText xml:space="preserve"> claims</w:delText>
              </w:r>
            </w:del>
            <w:del w:id="4313" w:author="Ellen Brouwer" w:date="2022-03-01T14:07:00Z">
              <w:r w:rsidRPr="006D5DB2" w:rsidDel="002B5EA6">
                <w:rPr>
                  <w:lang w:val="en-GB"/>
                  <w:rPrChange w:id="4314" w:author="Ellen Brouwer" w:date="2022-03-31T13:52:00Z">
                    <w:rPr/>
                  </w:rPrChange>
                </w:rPr>
                <w:delText xml:space="preserve"> in such way that they correspond with and clearly refer to </w:delText>
              </w:r>
            </w:del>
            <w:del w:id="4315" w:author="Ellen Brouwer" w:date="2022-03-01T13:23:00Z">
              <w:r w:rsidRPr="006D5DB2" w:rsidDel="008A339C">
                <w:rPr>
                  <w:lang w:val="en-GB"/>
                  <w:rPrChange w:id="4316" w:author="Ellen Brouwer" w:date="2022-03-31T13:52:00Z">
                    <w:rPr/>
                  </w:rPrChange>
                </w:rPr>
                <w:delText xml:space="preserve">its </w:delText>
              </w:r>
            </w:del>
            <w:del w:id="4317" w:author="Ellen Brouwer" w:date="2022-03-01T14:07:00Z">
              <w:r w:rsidRPr="006D5DB2" w:rsidDel="002B5EA6">
                <w:rPr>
                  <w:lang w:val="en-GB"/>
                  <w:rPrChange w:id="4318" w:author="Ellen Brouwer" w:date="2022-03-31T13:52:00Z">
                    <w:rPr/>
                  </w:rPrChange>
                </w:rPr>
                <w:delText>operational and organisational boundaries (meaning: the Client does not overclaim, especially in the case of product certification where different flexibility rules may influence the product’s footprint calculation)</w:delText>
              </w:r>
            </w:del>
            <w:del w:id="4319" w:author="Ellen Brouwer" w:date="2022-03-01T13:28:00Z">
              <w:r w:rsidRPr="006D5DB2" w:rsidDel="00131CD5">
                <w:rPr>
                  <w:lang w:val="en-GB"/>
                  <w:rPrChange w:id="4320" w:author="Ellen Brouwer" w:date="2022-03-31T13:52:00Z">
                    <w:rPr/>
                  </w:rPrChange>
                </w:rPr>
                <w:delText>;</w:delText>
              </w:r>
            </w:del>
          </w:p>
          <w:p w14:paraId="67949AC4" w14:textId="29EB80F8" w:rsidR="00A61640" w:rsidRPr="006D5DB2" w:rsidDel="00627503" w:rsidRDefault="00593E0F">
            <w:pPr>
              <w:numPr>
                <w:ilvl w:val="0"/>
                <w:numId w:val="21"/>
              </w:numPr>
              <w:spacing w:after="59" w:line="259" w:lineRule="auto"/>
              <w:ind w:hanging="227"/>
              <w:rPr>
                <w:del w:id="4321" w:author="Ellen Brouwer" w:date="2022-03-01T13:24:00Z"/>
                <w:lang w:val="en-GB"/>
                <w:rPrChange w:id="4322" w:author="Ellen Brouwer" w:date="2022-03-31T13:52:00Z">
                  <w:rPr>
                    <w:del w:id="4323" w:author="Ellen Brouwer" w:date="2022-03-01T13:24:00Z"/>
                  </w:rPr>
                </w:rPrChange>
              </w:rPr>
            </w:pPr>
            <w:del w:id="4324" w:author="Ellen Brouwer" w:date="2022-03-01T13:24:00Z">
              <w:r w:rsidRPr="006D5DB2" w:rsidDel="00627503">
                <w:rPr>
                  <w:lang w:val="en-GB"/>
                  <w:rPrChange w:id="4325" w:author="Ellen Brouwer" w:date="2022-03-31T13:52:00Z">
                    <w:rPr/>
                  </w:rPrChange>
                </w:rPr>
                <w:delText>If the Client has received (tentative)</w:delText>
              </w:r>
            </w:del>
            <w:del w:id="4326" w:author="Ellen Brouwer" w:date="2022-03-01T13:23:00Z">
              <w:r w:rsidRPr="006D5DB2" w:rsidDel="00627503">
                <w:rPr>
                  <w:lang w:val="en-GB"/>
                  <w:rPrChange w:id="4327" w:author="Ellen Brouwer" w:date="2022-03-31T13:52:00Z">
                    <w:rPr/>
                  </w:rPrChange>
                </w:rPr>
                <w:delText xml:space="preserve"> approval from CNG for claims-making and trademark use</w:delText>
              </w:r>
            </w:del>
            <w:del w:id="4328" w:author="Ellen Brouwer" w:date="2022-03-01T13:24:00Z">
              <w:r w:rsidRPr="006D5DB2" w:rsidDel="00627503">
                <w:rPr>
                  <w:lang w:val="en-GB"/>
                  <w:rPrChange w:id="4329" w:author="Ellen Brouwer" w:date="2022-03-31T13:52:00Z">
                    <w:rPr/>
                  </w:rPrChange>
                </w:rPr>
                <w:delText xml:space="preserve">, and; </w:delText>
              </w:r>
            </w:del>
          </w:p>
          <w:p w14:paraId="4B0251A1" w14:textId="4A802FB8" w:rsidR="00A61640" w:rsidRPr="006D5DB2" w:rsidDel="002B5EA6" w:rsidRDefault="00593E0F">
            <w:pPr>
              <w:spacing w:after="113" w:line="262" w:lineRule="auto"/>
              <w:ind w:left="0" w:firstLine="0"/>
              <w:rPr>
                <w:del w:id="4330" w:author="Ellen Brouwer" w:date="2022-03-01T14:07:00Z"/>
                <w:lang w:val="en-GB"/>
                <w:rPrChange w:id="4331" w:author="Ellen Brouwer" w:date="2022-03-31T13:52:00Z">
                  <w:rPr>
                    <w:del w:id="4332" w:author="Ellen Brouwer" w:date="2022-03-01T14:07:00Z"/>
                  </w:rPr>
                </w:rPrChange>
              </w:rPr>
              <w:pPrChange w:id="4333" w:author="Ellen Brouwer" w:date="2022-03-01T13:24:00Z">
                <w:pPr>
                  <w:numPr>
                    <w:numId w:val="21"/>
                  </w:numPr>
                  <w:spacing w:after="113" w:line="262" w:lineRule="auto"/>
                  <w:ind w:left="487" w:hanging="227"/>
                </w:pPr>
              </w:pPrChange>
            </w:pPr>
            <w:del w:id="4334" w:author="Ellen Brouwer" w:date="2022-03-01T13:24:00Z">
              <w:r w:rsidRPr="006D5DB2" w:rsidDel="00627503">
                <w:rPr>
                  <w:u w:val="single" w:color="181717"/>
                  <w:lang w:val="en-GB"/>
                  <w:rPrChange w:id="4335" w:author="Ellen Brouwer" w:date="2022-03-31T13:52:00Z">
                    <w:rPr>
                      <w:u w:val="single" w:color="181717"/>
                    </w:rPr>
                  </w:rPrChange>
                </w:rPr>
                <w:delText>For Product Certification Only</w:delText>
              </w:r>
              <w:r w:rsidRPr="006D5DB2" w:rsidDel="00627503">
                <w:rPr>
                  <w:lang w:val="en-GB"/>
                  <w:rPrChange w:id="4336" w:author="Ellen Brouwer" w:date="2022-03-31T13:52:00Z">
                    <w:rPr/>
                  </w:rPrChange>
                </w:rPr>
                <w:delText xml:space="preserve">: If the Product  Map for the certified product is true and complete, and if the Client and FC have correctly applied the preferred ‘flexibility approach for product certification’ (see </w:delText>
              </w:r>
              <w:r w:rsidRPr="006D5DB2" w:rsidDel="00627503">
                <w:rPr>
                  <w:color w:val="1080B8"/>
                  <w:lang w:val="en-GB"/>
                  <w:rPrChange w:id="4337" w:author="Ellen Brouwer" w:date="2022-03-31T13:52:00Z">
                    <w:rPr>
                      <w:color w:val="1080B8"/>
                    </w:rPr>
                  </w:rPrChange>
                </w:rPr>
                <w:delText>Annex 4 of the Standard</w:delText>
              </w:r>
              <w:r w:rsidRPr="006D5DB2" w:rsidDel="00627503">
                <w:rPr>
                  <w:lang w:val="en-GB"/>
                  <w:rPrChange w:id="4338" w:author="Ellen Brouwer" w:date="2022-03-31T13:52:00Z">
                    <w:rPr/>
                  </w:rPrChange>
                </w:rPr>
                <w:delText>).</w:delText>
              </w:r>
            </w:del>
          </w:p>
          <w:p w14:paraId="33027411" w14:textId="35BA9689" w:rsidR="00A61640" w:rsidRPr="006D5DB2" w:rsidDel="002B5EA6" w:rsidRDefault="00593E0F">
            <w:pPr>
              <w:spacing w:after="57" w:line="262" w:lineRule="auto"/>
              <w:ind w:left="260" w:firstLine="0"/>
              <w:rPr>
                <w:del w:id="4339" w:author="Ellen Brouwer" w:date="2022-03-01T14:07:00Z"/>
                <w:lang w:val="en-GB"/>
                <w:rPrChange w:id="4340" w:author="Ellen Brouwer" w:date="2022-03-31T13:52:00Z">
                  <w:rPr>
                    <w:del w:id="4341" w:author="Ellen Brouwer" w:date="2022-03-01T14:07:00Z"/>
                  </w:rPr>
                </w:rPrChange>
              </w:rPr>
            </w:pPr>
            <w:del w:id="4342" w:author="Ellen Brouwer" w:date="2022-03-01T14:07:00Z">
              <w:r w:rsidRPr="006D5DB2" w:rsidDel="002B5EA6">
                <w:rPr>
                  <w:color w:val="5AAC3E"/>
                  <w:u w:val="single" w:color="5AAC3E"/>
                  <w:lang w:val="en-GB"/>
                  <w:rPrChange w:id="4343" w:author="Ellen Brouwer" w:date="2022-03-31T13:52:00Z">
                    <w:rPr>
                      <w:color w:val="5AAC3E"/>
                      <w:u w:val="single" w:color="5AAC3E"/>
                    </w:rPr>
                  </w:rPrChange>
                </w:rPr>
                <w:delText>For product certification only:</w:delText>
              </w:r>
              <w:r w:rsidRPr="006D5DB2" w:rsidDel="002B5EA6">
                <w:rPr>
                  <w:color w:val="5AAC3E"/>
                  <w:lang w:val="en-GB"/>
                  <w:rPrChange w:id="4344" w:author="Ellen Brouwer" w:date="2022-03-31T13:52:00Z">
                    <w:rPr>
                      <w:color w:val="5AAC3E"/>
                    </w:rPr>
                  </w:rPrChange>
                </w:rPr>
                <w:delText xml:space="preserve"> Review of suppliers or other supply chain partners, either at their premises or through desk review, to determine: </w:delText>
              </w:r>
            </w:del>
          </w:p>
          <w:p w14:paraId="79CD578B" w14:textId="0CF5540C" w:rsidR="00A61640" w:rsidRPr="006D5DB2" w:rsidDel="002B5EA6" w:rsidRDefault="00593E0F">
            <w:pPr>
              <w:numPr>
                <w:ilvl w:val="0"/>
                <w:numId w:val="21"/>
              </w:numPr>
              <w:spacing w:after="0" w:line="259" w:lineRule="auto"/>
              <w:ind w:hanging="227"/>
              <w:rPr>
                <w:del w:id="4345" w:author="Ellen Brouwer" w:date="2022-03-01T14:07:00Z"/>
                <w:lang w:val="en-GB"/>
                <w:rPrChange w:id="4346" w:author="Ellen Brouwer" w:date="2022-03-31T13:52:00Z">
                  <w:rPr>
                    <w:del w:id="4347" w:author="Ellen Brouwer" w:date="2022-03-01T14:07:00Z"/>
                  </w:rPr>
                </w:rPrChange>
              </w:rPr>
            </w:pPr>
            <w:del w:id="4348" w:author="Ellen Brouwer" w:date="2022-03-01T14:07:00Z">
              <w:r w:rsidRPr="006D5DB2" w:rsidDel="002B5EA6">
                <w:rPr>
                  <w:lang w:val="en-GB"/>
                  <w:rPrChange w:id="4349" w:author="Ellen Brouwer" w:date="2022-03-31T13:52:00Z">
                    <w:rPr/>
                  </w:rPrChange>
                </w:rPr>
                <w:delText>If the data sets submitted by each supply chain partner were true and complete (for their share in the product’s emissions).</w:delText>
              </w:r>
            </w:del>
          </w:p>
          <w:p w14:paraId="21AE4892" w14:textId="77777777" w:rsidR="00C873F2" w:rsidRPr="006D5DB2" w:rsidDel="00691B1C" w:rsidRDefault="00C873F2" w:rsidP="00C873F2">
            <w:pPr>
              <w:spacing w:after="0" w:line="259" w:lineRule="auto"/>
              <w:rPr>
                <w:del w:id="4350" w:author="Ellen Brouwer" w:date="2022-03-01T13:26:00Z"/>
                <w:lang w:val="en-GB"/>
                <w:rPrChange w:id="4351" w:author="Ellen Brouwer" w:date="2022-03-31T13:52:00Z">
                  <w:rPr>
                    <w:del w:id="4352" w:author="Ellen Brouwer" w:date="2022-03-01T13:26:00Z"/>
                  </w:rPr>
                </w:rPrChange>
              </w:rPr>
            </w:pPr>
          </w:p>
          <w:p w14:paraId="7010E9D1" w14:textId="3A84802A" w:rsidR="00C873F2" w:rsidRPr="006D5DB2" w:rsidDel="00A80C76" w:rsidRDefault="00C873F2">
            <w:pPr>
              <w:spacing w:after="0" w:line="259" w:lineRule="auto"/>
              <w:ind w:left="0" w:firstLine="0"/>
              <w:rPr>
                <w:del w:id="4353" w:author="Ellen Brouwer" w:date="2022-03-01T14:10:00Z"/>
                <w:lang w:val="en-GB"/>
                <w:rPrChange w:id="4354" w:author="Ellen Brouwer" w:date="2022-03-31T13:52:00Z">
                  <w:rPr>
                    <w:del w:id="4355" w:author="Ellen Brouwer" w:date="2022-03-01T14:10:00Z"/>
                  </w:rPr>
                </w:rPrChange>
              </w:rPr>
              <w:pPrChange w:id="4356" w:author="Ellen Brouwer" w:date="2022-03-01T13:26:00Z">
                <w:pPr>
                  <w:spacing w:after="0" w:line="259" w:lineRule="auto"/>
                </w:pPr>
              </w:pPrChange>
            </w:pPr>
          </w:p>
          <w:p w14:paraId="002B7D35" w14:textId="3622CCA0" w:rsidR="00C873F2" w:rsidRPr="006D5DB2" w:rsidRDefault="00C838E8">
            <w:pPr>
              <w:spacing w:after="0" w:line="259" w:lineRule="auto"/>
              <w:ind w:left="0" w:firstLine="0"/>
              <w:rPr>
                <w:lang w:val="en-GB"/>
                <w:rPrChange w:id="4357" w:author="Ellen Brouwer" w:date="2022-03-31T13:52:00Z">
                  <w:rPr/>
                </w:rPrChange>
              </w:rPr>
              <w:pPrChange w:id="4358" w:author="Ellen Brouwer" w:date="2022-03-01T14:10:00Z">
                <w:pPr>
                  <w:spacing w:after="0" w:line="259" w:lineRule="auto"/>
                </w:pPr>
              </w:pPrChange>
            </w:pPr>
            <w:commentRangeStart w:id="4359"/>
            <w:commentRangeEnd w:id="4359"/>
            <w:r w:rsidRPr="006D5DB2">
              <w:rPr>
                <w:rStyle w:val="CommentReference"/>
                <w:lang w:val="en-GB"/>
                <w:rPrChange w:id="4360" w:author="Ellen Brouwer" w:date="2022-03-31T13:52:00Z">
                  <w:rPr>
                    <w:rStyle w:val="CommentReference"/>
                  </w:rPr>
                </w:rPrChange>
              </w:rPr>
              <w:commentReference w:id="4359"/>
            </w:r>
          </w:p>
        </w:tc>
        <w:tc>
          <w:tcPr>
            <w:tcW w:w="1502" w:type="dxa"/>
            <w:gridSpan w:val="2"/>
            <w:tcBorders>
              <w:top w:val="single" w:sz="4" w:space="0" w:color="323B58"/>
              <w:left w:val="single" w:sz="4" w:space="0" w:color="323B58"/>
              <w:bottom w:val="single" w:sz="4" w:space="0" w:color="323B58"/>
              <w:right w:val="nil"/>
            </w:tcBorders>
            <w:tcPrChange w:id="4361" w:author="Ellen Brouwer" w:date="2022-03-01T14:10:00Z">
              <w:tcPr>
                <w:tcW w:w="1502" w:type="dxa"/>
                <w:gridSpan w:val="2"/>
                <w:tcBorders>
                  <w:top w:val="single" w:sz="4" w:space="0" w:color="323B58"/>
                  <w:left w:val="single" w:sz="4" w:space="0" w:color="323B58"/>
                  <w:bottom w:val="single" w:sz="4" w:space="0" w:color="323B58"/>
                  <w:right w:val="nil"/>
                </w:tcBorders>
              </w:tcPr>
            </w:tcPrChange>
          </w:tcPr>
          <w:p w14:paraId="1F6F033E" w14:textId="7CC52217" w:rsidR="00A61640" w:rsidRPr="006D5DB2" w:rsidDel="00497EC9" w:rsidRDefault="00593E0F">
            <w:pPr>
              <w:spacing w:after="3" w:line="259" w:lineRule="auto"/>
              <w:ind w:left="0" w:firstLine="0"/>
              <w:rPr>
                <w:del w:id="4362" w:author="Ellen Brouwer" w:date="2022-03-01T13:42:00Z"/>
                <w:lang w:val="en-GB"/>
                <w:rPrChange w:id="4363" w:author="Ellen Brouwer" w:date="2022-03-31T13:52:00Z">
                  <w:rPr>
                    <w:del w:id="4364" w:author="Ellen Brouwer" w:date="2022-03-01T13:42:00Z"/>
                  </w:rPr>
                </w:rPrChange>
              </w:rPr>
            </w:pPr>
            <w:del w:id="4365" w:author="Ellen Brouwer" w:date="2022-03-01T13:42:00Z">
              <w:r w:rsidRPr="006D5DB2" w:rsidDel="00497EC9">
                <w:rPr>
                  <w:lang w:val="en-GB"/>
                  <w:rPrChange w:id="4366" w:author="Ellen Brouwer" w:date="2022-03-31T13:52:00Z">
                    <w:rPr/>
                  </w:rPrChange>
                </w:rPr>
                <w:delText xml:space="preserve">Date Y = </w:delText>
              </w:r>
            </w:del>
          </w:p>
          <w:p w14:paraId="00DC22B7" w14:textId="3F1A6502" w:rsidR="00A61640" w:rsidRPr="006D5DB2" w:rsidDel="00497EC9" w:rsidRDefault="00593E0F">
            <w:pPr>
              <w:spacing w:after="3" w:line="259" w:lineRule="auto"/>
              <w:ind w:left="0" w:firstLine="0"/>
              <w:rPr>
                <w:del w:id="4367" w:author="Ellen Brouwer" w:date="2022-03-01T13:42:00Z"/>
                <w:lang w:val="en-GB"/>
                <w:rPrChange w:id="4368" w:author="Ellen Brouwer" w:date="2022-03-31T13:52:00Z">
                  <w:rPr>
                    <w:del w:id="4369" w:author="Ellen Brouwer" w:date="2022-03-01T13:42:00Z"/>
                  </w:rPr>
                </w:rPrChange>
              </w:rPr>
            </w:pPr>
            <w:del w:id="4370" w:author="Ellen Brouwer" w:date="2022-03-01T13:42:00Z">
              <w:r w:rsidRPr="006D5DB2" w:rsidDel="00497EC9">
                <w:rPr>
                  <w:lang w:val="en-GB"/>
                  <w:rPrChange w:id="4371" w:author="Ellen Brouwer" w:date="2022-03-31T13:52:00Z">
                    <w:rPr/>
                  </w:rPrChange>
                </w:rPr>
                <w:delText>End of Q2</w:delText>
              </w:r>
            </w:del>
          </w:p>
          <w:p w14:paraId="182C8965" w14:textId="454ACDAF" w:rsidR="00A61640" w:rsidRPr="006D5DB2" w:rsidDel="00497EC9" w:rsidRDefault="00593E0F">
            <w:pPr>
              <w:spacing w:after="282" w:line="259" w:lineRule="auto"/>
              <w:ind w:left="0" w:firstLine="0"/>
              <w:rPr>
                <w:del w:id="4372" w:author="Ellen Brouwer" w:date="2022-03-01T13:42:00Z"/>
                <w:lang w:val="en-GB"/>
                <w:rPrChange w:id="4373" w:author="Ellen Brouwer" w:date="2022-03-31T13:52:00Z">
                  <w:rPr>
                    <w:del w:id="4374" w:author="Ellen Brouwer" w:date="2022-03-01T13:42:00Z"/>
                  </w:rPr>
                </w:rPrChange>
              </w:rPr>
            </w:pPr>
            <w:del w:id="4375" w:author="Ellen Brouwer" w:date="2022-03-01T13:42:00Z">
              <w:r w:rsidRPr="006D5DB2" w:rsidDel="00497EC9">
                <w:rPr>
                  <w:sz w:val="15"/>
                  <w:lang w:val="en-GB"/>
                  <w:rPrChange w:id="4376" w:author="Ellen Brouwer" w:date="2022-03-31T13:52:00Z">
                    <w:rPr>
                      <w:sz w:val="15"/>
                    </w:rPr>
                  </w:rPrChange>
                </w:rPr>
                <w:delText>(appr. end  June)</w:delText>
              </w:r>
            </w:del>
          </w:p>
          <w:p w14:paraId="7F9FA308" w14:textId="5AAA3F5E" w:rsidR="00A61640" w:rsidRPr="006D5DB2" w:rsidDel="00497EC9" w:rsidRDefault="00593E0F">
            <w:pPr>
              <w:spacing w:after="3" w:line="259" w:lineRule="auto"/>
              <w:ind w:left="0" w:firstLine="0"/>
              <w:rPr>
                <w:del w:id="4377" w:author="Ellen Brouwer" w:date="2022-03-01T13:42:00Z"/>
                <w:lang w:val="en-GB"/>
                <w:rPrChange w:id="4378" w:author="Ellen Brouwer" w:date="2022-03-31T13:52:00Z">
                  <w:rPr>
                    <w:del w:id="4379" w:author="Ellen Brouwer" w:date="2022-03-01T13:42:00Z"/>
                  </w:rPr>
                </w:rPrChange>
              </w:rPr>
            </w:pPr>
            <w:del w:id="4380" w:author="Ellen Brouwer" w:date="2022-03-01T13:42:00Z">
              <w:r w:rsidRPr="006D5DB2" w:rsidDel="00497EC9">
                <w:rPr>
                  <w:b/>
                  <w:i/>
                  <w:color w:val="5AAC3E"/>
                  <w:lang w:val="en-GB"/>
                  <w:rPrChange w:id="4381" w:author="Ellen Brouwer" w:date="2022-03-31T13:52:00Z">
                    <w:rPr>
                      <w:b/>
                      <w:i/>
                      <w:color w:val="5AAC3E"/>
                    </w:rPr>
                  </w:rPrChange>
                </w:rPr>
                <w:delText xml:space="preserve">AUDIT </w:delText>
              </w:r>
            </w:del>
          </w:p>
          <w:p w14:paraId="2A3E7038" w14:textId="35686A97" w:rsidR="00A61640" w:rsidRPr="006D5DB2" w:rsidRDefault="00593E0F">
            <w:pPr>
              <w:spacing w:after="0" w:line="259" w:lineRule="auto"/>
              <w:ind w:left="0" w:firstLine="0"/>
              <w:rPr>
                <w:lang w:val="en-GB"/>
                <w:rPrChange w:id="4382" w:author="Ellen Brouwer" w:date="2022-03-31T13:52:00Z">
                  <w:rPr/>
                </w:rPrChange>
              </w:rPr>
            </w:pPr>
            <w:del w:id="4383" w:author="Ellen Brouwer" w:date="2022-03-01T13:42:00Z">
              <w:r w:rsidRPr="006D5DB2" w:rsidDel="00497EC9">
                <w:rPr>
                  <w:b/>
                  <w:i/>
                  <w:color w:val="5AAC3E"/>
                  <w:lang w:val="en-GB"/>
                  <w:rPrChange w:id="4384" w:author="Ellen Brouwer" w:date="2022-03-31T13:52:00Z">
                    <w:rPr>
                      <w:b/>
                      <w:i/>
                      <w:color w:val="5AAC3E"/>
                    </w:rPr>
                  </w:rPrChange>
                </w:rPr>
                <w:delText>DEADLINE</w:delText>
              </w:r>
            </w:del>
            <w:ins w:id="4385" w:author="Ellen Brouwer" w:date="2022-03-01T13:42:00Z">
              <w:r w:rsidR="00497EC9" w:rsidRPr="006D5DB2">
                <w:rPr>
                  <w:lang w:val="en-GB"/>
                </w:rPr>
                <w:t>Audit date</w:t>
              </w:r>
            </w:ins>
          </w:p>
        </w:tc>
      </w:tr>
      <w:tr w:rsidR="00A61640" w:rsidRPr="006D5DB2" w:rsidDel="00753BD5" w14:paraId="0CA13C70" w14:textId="544EAB3F" w:rsidTr="001C6189">
        <w:trPr>
          <w:gridBefore w:val="1"/>
          <w:wBefore w:w="6" w:type="dxa"/>
          <w:trHeight w:val="362"/>
          <w:del w:id="4386" w:author="Ellen Brouwer" w:date="2022-03-01T14:58:00Z"/>
          <w:trPrChange w:id="4387" w:author="Ellen Brouwer" w:date="2022-03-01T10:34:00Z">
            <w:trPr>
              <w:gridBefore w:val="1"/>
              <w:wBefore w:w="6" w:type="dxa"/>
              <w:trHeight w:val="362"/>
            </w:trPr>
          </w:trPrChange>
        </w:trPr>
        <w:tc>
          <w:tcPr>
            <w:tcW w:w="8691" w:type="dxa"/>
            <w:gridSpan w:val="2"/>
            <w:tcBorders>
              <w:top w:val="nil"/>
              <w:left w:val="nil"/>
              <w:bottom w:val="nil"/>
              <w:right w:val="single" w:sz="4" w:space="0" w:color="FFFEFD"/>
            </w:tcBorders>
            <w:shd w:val="clear" w:color="auto" w:fill="323B58"/>
            <w:tcPrChange w:id="4388" w:author="Ellen Brouwer" w:date="2022-03-01T10:34:00Z">
              <w:tcPr>
                <w:tcW w:w="8697" w:type="dxa"/>
                <w:gridSpan w:val="2"/>
                <w:tcBorders>
                  <w:top w:val="nil"/>
                  <w:left w:val="nil"/>
                  <w:bottom w:val="nil"/>
                  <w:right w:val="single" w:sz="4" w:space="0" w:color="FFFEFD"/>
                </w:tcBorders>
                <w:shd w:val="clear" w:color="auto" w:fill="323B58"/>
              </w:tcPr>
            </w:tcPrChange>
          </w:tcPr>
          <w:p w14:paraId="677F8EC0" w14:textId="57C1CF73" w:rsidR="00A61640" w:rsidRPr="006D5DB2" w:rsidDel="00753BD5" w:rsidRDefault="00593E0F">
            <w:pPr>
              <w:spacing w:after="0" w:line="259" w:lineRule="auto"/>
              <w:ind w:left="0" w:firstLine="0"/>
              <w:rPr>
                <w:del w:id="4389" w:author="Ellen Brouwer" w:date="2022-03-01T14:58:00Z"/>
                <w:lang w:val="en-GB"/>
                <w:rPrChange w:id="4390" w:author="Ellen Brouwer" w:date="2022-03-31T13:52:00Z">
                  <w:rPr>
                    <w:del w:id="4391" w:author="Ellen Brouwer" w:date="2022-03-01T14:58:00Z"/>
                  </w:rPr>
                </w:rPrChange>
              </w:rPr>
            </w:pPr>
            <w:del w:id="4392" w:author="Ellen Brouwer" w:date="2022-03-01T14:58:00Z">
              <w:r w:rsidRPr="006D5DB2" w:rsidDel="00753BD5">
                <w:rPr>
                  <w:color w:val="FFFEFD"/>
                  <w:lang w:val="en-GB"/>
                  <w:rPrChange w:id="4393" w:author="Ellen Brouwer" w:date="2022-03-31T13:52:00Z">
                    <w:rPr>
                      <w:color w:val="FFFEFD"/>
                    </w:rPr>
                  </w:rPrChange>
                </w:rPr>
                <w:delText>FOR FIRST AUDIT (YEAR 1 OF CERTIFICATION) AGAINST NEW PROGRAM</w:delText>
              </w:r>
              <w:r w:rsidRPr="006D5DB2" w:rsidDel="00753BD5">
                <w:rPr>
                  <w:color w:val="FFFEFD"/>
                  <w:sz w:val="16"/>
                  <w:vertAlign w:val="superscript"/>
                  <w:lang w:val="en-GB"/>
                  <w:rPrChange w:id="4394" w:author="Ellen Brouwer" w:date="2022-03-31T13:52:00Z">
                    <w:rPr>
                      <w:color w:val="FFFEFD"/>
                      <w:sz w:val="16"/>
                      <w:vertAlign w:val="superscript"/>
                    </w:rPr>
                  </w:rPrChange>
                </w:rPr>
                <w:delText>5</w:delText>
              </w:r>
              <w:r w:rsidRPr="006D5DB2" w:rsidDel="00753BD5">
                <w:rPr>
                  <w:color w:val="FFFEFD"/>
                  <w:lang w:val="en-GB"/>
                  <w:rPrChange w:id="4395" w:author="Ellen Brouwer" w:date="2022-03-31T13:52:00Z">
                    <w:rPr>
                      <w:color w:val="FFFEFD"/>
                    </w:rPr>
                  </w:rPrChange>
                </w:rPr>
                <w:delText xml:space="preserve"> </w:delText>
              </w:r>
            </w:del>
          </w:p>
        </w:tc>
        <w:tc>
          <w:tcPr>
            <w:tcW w:w="1502" w:type="dxa"/>
            <w:gridSpan w:val="2"/>
            <w:tcBorders>
              <w:top w:val="nil"/>
              <w:left w:val="single" w:sz="4" w:space="0" w:color="FFFEFD"/>
              <w:bottom w:val="nil"/>
              <w:right w:val="nil"/>
            </w:tcBorders>
            <w:shd w:val="clear" w:color="auto" w:fill="323B58"/>
            <w:tcPrChange w:id="4396" w:author="Ellen Brouwer" w:date="2022-03-01T10:34:00Z">
              <w:tcPr>
                <w:tcW w:w="1502" w:type="dxa"/>
                <w:gridSpan w:val="2"/>
                <w:tcBorders>
                  <w:top w:val="nil"/>
                  <w:left w:val="single" w:sz="4" w:space="0" w:color="FFFEFD"/>
                  <w:bottom w:val="nil"/>
                  <w:right w:val="nil"/>
                </w:tcBorders>
                <w:shd w:val="clear" w:color="auto" w:fill="323B58"/>
              </w:tcPr>
            </w:tcPrChange>
          </w:tcPr>
          <w:p w14:paraId="23945583" w14:textId="5C340FCA" w:rsidR="00A61640" w:rsidRPr="006D5DB2" w:rsidDel="00753BD5" w:rsidRDefault="00593E0F">
            <w:pPr>
              <w:spacing w:after="0" w:line="259" w:lineRule="auto"/>
              <w:ind w:left="0" w:firstLine="0"/>
              <w:rPr>
                <w:del w:id="4397" w:author="Ellen Brouwer" w:date="2022-03-01T14:58:00Z"/>
                <w:lang w:val="en-GB"/>
                <w:rPrChange w:id="4398" w:author="Ellen Brouwer" w:date="2022-03-31T13:52:00Z">
                  <w:rPr>
                    <w:del w:id="4399" w:author="Ellen Brouwer" w:date="2022-03-01T14:58:00Z"/>
                  </w:rPr>
                </w:rPrChange>
              </w:rPr>
            </w:pPr>
            <w:del w:id="4400" w:author="Ellen Brouwer" w:date="2022-03-01T14:58:00Z">
              <w:r w:rsidRPr="006D5DB2" w:rsidDel="00753BD5">
                <w:rPr>
                  <w:color w:val="FFFEFD"/>
                  <w:lang w:val="en-GB"/>
                  <w:rPrChange w:id="4401" w:author="Ellen Brouwer" w:date="2022-03-31T13:52:00Z">
                    <w:rPr>
                      <w:color w:val="FFFEFD"/>
                    </w:rPr>
                  </w:rPrChange>
                </w:rPr>
                <w:delText>Deadline</w:delText>
              </w:r>
            </w:del>
          </w:p>
        </w:tc>
      </w:tr>
      <w:tr w:rsidR="00A61640" w:rsidRPr="00E811C9" w14:paraId="69CD16C6" w14:textId="77777777" w:rsidTr="001C6189">
        <w:trPr>
          <w:gridBefore w:val="1"/>
          <w:wBefore w:w="6" w:type="dxa"/>
          <w:trHeight w:val="3285"/>
          <w:trPrChange w:id="4402" w:author="Ellen Brouwer" w:date="2022-03-01T10:34:00Z">
            <w:trPr>
              <w:gridBefore w:val="1"/>
              <w:wBefore w:w="6" w:type="dxa"/>
              <w:trHeight w:val="3285"/>
            </w:trPr>
          </w:trPrChange>
        </w:trPr>
        <w:tc>
          <w:tcPr>
            <w:tcW w:w="8691" w:type="dxa"/>
            <w:gridSpan w:val="2"/>
            <w:tcBorders>
              <w:top w:val="nil"/>
              <w:left w:val="nil"/>
              <w:bottom w:val="single" w:sz="4" w:space="0" w:color="323B58"/>
              <w:right w:val="single" w:sz="4" w:space="0" w:color="323B58"/>
            </w:tcBorders>
            <w:tcPrChange w:id="4403" w:author="Ellen Brouwer" w:date="2022-03-01T10:34:00Z">
              <w:tcPr>
                <w:tcW w:w="8697" w:type="dxa"/>
                <w:gridSpan w:val="2"/>
                <w:tcBorders>
                  <w:top w:val="nil"/>
                  <w:left w:val="nil"/>
                  <w:bottom w:val="single" w:sz="4" w:space="0" w:color="323B58"/>
                  <w:right w:val="single" w:sz="4" w:space="0" w:color="323B58"/>
                </w:tcBorders>
              </w:tcPr>
            </w:tcPrChange>
          </w:tcPr>
          <w:p w14:paraId="209850DB" w14:textId="46C55B2C" w:rsidR="00A61640" w:rsidRPr="006D5DB2" w:rsidRDefault="00214082">
            <w:pPr>
              <w:spacing w:after="49" w:line="267" w:lineRule="auto"/>
              <w:ind w:left="260" w:hanging="260"/>
              <w:rPr>
                <w:lang w:val="en-GB"/>
                <w:rPrChange w:id="4404" w:author="Ellen Brouwer" w:date="2022-03-31T13:52:00Z">
                  <w:rPr/>
                </w:rPrChange>
              </w:rPr>
            </w:pPr>
            <w:ins w:id="4405" w:author="Ellen Brouwer" w:date="2022-03-01T14:30:00Z">
              <w:r w:rsidRPr="006D5DB2">
                <w:rPr>
                  <w:color w:val="323B58"/>
                  <w:lang w:val="en-GB"/>
                </w:rPr>
                <w:t>7</w:t>
              </w:r>
            </w:ins>
            <w:del w:id="4406" w:author="Ellen Brouwer" w:date="2022-03-01T14:30:00Z">
              <w:r w:rsidR="00593E0F" w:rsidRPr="006D5DB2" w:rsidDel="00214082">
                <w:rPr>
                  <w:color w:val="323B58"/>
                  <w:lang w:val="en-GB"/>
                  <w:rPrChange w:id="4407" w:author="Ellen Brouwer" w:date="2022-03-31T13:52:00Z">
                    <w:rPr>
                      <w:color w:val="323B58"/>
                    </w:rPr>
                  </w:rPrChange>
                </w:rPr>
                <w:delText>11</w:delText>
              </w:r>
            </w:del>
            <w:r w:rsidR="00593E0F" w:rsidRPr="006D5DB2">
              <w:rPr>
                <w:color w:val="323B58"/>
                <w:lang w:val="en-GB"/>
                <w:rPrChange w:id="4408" w:author="Ellen Brouwer" w:date="2022-03-31T13:52:00Z">
                  <w:rPr>
                    <w:color w:val="323B58"/>
                  </w:rPr>
                </w:rPrChange>
              </w:rPr>
              <w:t xml:space="preserve"> </w:t>
            </w:r>
            <w:ins w:id="4409" w:author="Ellen Brouwer" w:date="2022-03-01T14:30:00Z">
              <w:r w:rsidRPr="006D5DB2">
                <w:rPr>
                  <w:color w:val="323B58"/>
                  <w:lang w:val="en-GB"/>
                </w:rPr>
                <w:t xml:space="preserve">   </w:t>
              </w:r>
            </w:ins>
            <w:r w:rsidR="00593E0F" w:rsidRPr="006D5DB2">
              <w:rPr>
                <w:lang w:val="en-GB"/>
                <w:rPrChange w:id="4410" w:author="Ellen Brouwer" w:date="2022-03-31T13:52:00Z">
                  <w:rPr/>
                </w:rPrChange>
              </w:rPr>
              <w:t>Once the audit is completed</w:t>
            </w:r>
            <w:ins w:id="4411" w:author="Ellen Brouwer" w:date="2022-03-01T14:05:00Z">
              <w:r w:rsidR="006E0738" w:rsidRPr="006D5DB2">
                <w:rPr>
                  <w:lang w:val="en-GB"/>
                </w:rPr>
                <w:t xml:space="preserve"> and all non-conformities have been resolved</w:t>
              </w:r>
            </w:ins>
            <w:r w:rsidR="00593E0F" w:rsidRPr="006D5DB2">
              <w:rPr>
                <w:lang w:val="en-GB"/>
                <w:rPrChange w:id="4412" w:author="Ellen Brouwer" w:date="2022-03-31T13:52:00Z">
                  <w:rPr/>
                </w:rPrChange>
              </w:rPr>
              <w:t xml:space="preserve">, the auditor (or auditing team) </w:t>
            </w:r>
            <w:del w:id="4413" w:author="Ellen Brouwer" w:date="2022-03-03T12:42:00Z">
              <w:r w:rsidR="00593E0F" w:rsidRPr="006D5DB2" w:rsidDel="00AB2491">
                <w:rPr>
                  <w:lang w:val="en-GB"/>
                  <w:rPrChange w:id="4414" w:author="Ellen Brouwer" w:date="2022-03-31T13:52:00Z">
                    <w:rPr/>
                  </w:rPrChange>
                </w:rPr>
                <w:delText xml:space="preserve">prepares </w:delText>
              </w:r>
            </w:del>
            <w:ins w:id="4415" w:author="Ellen Brouwer" w:date="2022-03-03T12:42:00Z">
              <w:r w:rsidR="00AB2491" w:rsidRPr="006D5DB2">
                <w:rPr>
                  <w:lang w:val="en-GB"/>
                </w:rPr>
                <w:t>completes</w:t>
              </w:r>
              <w:r w:rsidR="00AB2491" w:rsidRPr="006D5DB2">
                <w:rPr>
                  <w:lang w:val="en-GB"/>
                  <w:rPrChange w:id="4416" w:author="Ellen Brouwer" w:date="2022-03-31T13:52:00Z">
                    <w:rPr/>
                  </w:rPrChange>
                </w:rPr>
                <w:t xml:space="preserve"> </w:t>
              </w:r>
            </w:ins>
            <w:r w:rsidR="00593E0F" w:rsidRPr="006D5DB2">
              <w:rPr>
                <w:lang w:val="en-GB"/>
                <w:rPrChange w:id="4417" w:author="Ellen Brouwer" w:date="2022-03-31T13:52:00Z">
                  <w:rPr/>
                </w:rPrChange>
              </w:rPr>
              <w:t xml:space="preserve">a draft audit </w:t>
            </w:r>
            <w:ins w:id="4418" w:author="Ellen Brouwer" w:date="2022-03-01T14:47:00Z">
              <w:r w:rsidR="006D011A" w:rsidRPr="006D5DB2">
                <w:rPr>
                  <w:lang w:val="en-GB"/>
                </w:rPr>
                <w:t xml:space="preserve">report </w:t>
              </w:r>
            </w:ins>
            <w:ins w:id="4419" w:author="Ellen Brouwer" w:date="2022-03-01T14:46:00Z">
              <w:r w:rsidR="00157BD3" w:rsidRPr="006D5DB2">
                <w:rPr>
                  <w:lang w:val="en-GB"/>
                </w:rPr>
                <w:t xml:space="preserve">+ </w:t>
              </w:r>
            </w:ins>
            <w:ins w:id="4420" w:author="Ellen Brouwer" w:date="2022-03-01T14:47:00Z">
              <w:r w:rsidR="006D011A" w:rsidRPr="006D5DB2">
                <w:rPr>
                  <w:lang w:val="en-GB"/>
                </w:rPr>
                <w:t>certificate</w:t>
              </w:r>
            </w:ins>
            <w:del w:id="4421" w:author="Ellen Brouwer" w:date="2022-03-01T14:47:00Z">
              <w:r w:rsidR="00593E0F" w:rsidRPr="006D5DB2" w:rsidDel="006D011A">
                <w:rPr>
                  <w:lang w:val="en-GB"/>
                  <w:rPrChange w:id="4422" w:author="Ellen Brouwer" w:date="2022-03-31T13:52:00Z">
                    <w:rPr/>
                  </w:rPrChange>
                </w:rPr>
                <w:delText>report</w:delText>
              </w:r>
            </w:del>
            <w:ins w:id="4423" w:author="Ellen Brouwer" w:date="2022-03-01T14:24:00Z">
              <w:r w:rsidR="003A2E44" w:rsidRPr="006D5DB2">
                <w:rPr>
                  <w:lang w:val="en-GB"/>
                </w:rPr>
                <w:t xml:space="preserve"> (using </w:t>
              </w:r>
            </w:ins>
            <w:ins w:id="4424" w:author="Ellen Brouwer" w:date="2022-03-01T14:23:00Z">
              <w:r w:rsidR="00EA2604" w:rsidRPr="006D5DB2">
                <w:rPr>
                  <w:lang w:val="en-GB"/>
                </w:rPr>
                <w:t xml:space="preserve">the </w:t>
              </w:r>
            </w:ins>
            <w:ins w:id="4425" w:author="Ellen Brouwer" w:date="2022-03-01T14:24:00Z">
              <w:r w:rsidR="00EA2604" w:rsidRPr="006D5DB2">
                <w:rPr>
                  <w:lang w:val="en-GB"/>
                </w:rPr>
                <w:t>templates provided by CNG</w:t>
              </w:r>
              <w:r w:rsidR="003A2E44" w:rsidRPr="006D5DB2">
                <w:rPr>
                  <w:lang w:val="en-GB"/>
                </w:rPr>
                <w:t>)</w:t>
              </w:r>
              <w:r w:rsidR="00EA2604" w:rsidRPr="006D5DB2">
                <w:rPr>
                  <w:lang w:val="en-GB"/>
                </w:rPr>
                <w:t>,</w:t>
              </w:r>
            </w:ins>
            <w:r w:rsidR="00593E0F" w:rsidRPr="006D5DB2">
              <w:rPr>
                <w:lang w:val="en-GB"/>
                <w:rPrChange w:id="4426" w:author="Ellen Brouwer" w:date="2022-03-31T13:52:00Z">
                  <w:rPr/>
                </w:rPrChange>
              </w:rPr>
              <w:t xml:space="preserve"> summarizing all audit findings and conclusions and submits </w:t>
            </w:r>
            <w:del w:id="4427" w:author="Ellen Brouwer" w:date="2022-03-01T14:46:00Z">
              <w:r w:rsidR="00593E0F" w:rsidRPr="006D5DB2" w:rsidDel="00157BD3">
                <w:rPr>
                  <w:lang w:val="en-GB"/>
                  <w:rPrChange w:id="4428" w:author="Ellen Brouwer" w:date="2022-03-31T13:52:00Z">
                    <w:rPr/>
                  </w:rPrChange>
                </w:rPr>
                <w:delText>this draft report</w:delText>
              </w:r>
            </w:del>
            <w:ins w:id="4429" w:author="Ellen Brouwer" w:date="2022-03-01T14:46:00Z">
              <w:r w:rsidR="00157BD3" w:rsidRPr="006D5DB2">
                <w:rPr>
                  <w:lang w:val="en-GB"/>
                </w:rPr>
                <w:t>these</w:t>
              </w:r>
            </w:ins>
            <w:r w:rsidR="00593E0F" w:rsidRPr="006D5DB2">
              <w:rPr>
                <w:lang w:val="en-GB"/>
                <w:rPrChange w:id="4430" w:author="Ellen Brouwer" w:date="2022-03-31T13:52:00Z">
                  <w:rPr/>
                </w:rPrChange>
              </w:rPr>
              <w:t xml:space="preserve"> as an audit recommendation to the second reviewer within </w:t>
            </w:r>
            <w:del w:id="4431" w:author="Ellen Brouwer" w:date="2022-03-01T14:21:00Z">
              <w:r w:rsidR="00593E0F" w:rsidRPr="006D5DB2" w:rsidDel="002737F3">
                <w:rPr>
                  <w:lang w:val="en-GB"/>
                  <w:rPrChange w:id="4432" w:author="Ellen Brouwer" w:date="2022-03-31T13:52:00Z">
                    <w:rPr/>
                  </w:rPrChange>
                </w:rPr>
                <w:delText xml:space="preserve">one </w:delText>
              </w:r>
            </w:del>
            <w:ins w:id="4433" w:author="Ellen Brouwer" w:date="2022-03-01T14:21:00Z">
              <w:r w:rsidR="002737F3" w:rsidRPr="006D5DB2">
                <w:rPr>
                  <w:lang w:val="en-GB"/>
                </w:rPr>
                <w:t>two</w:t>
              </w:r>
              <w:r w:rsidR="002737F3" w:rsidRPr="006D5DB2">
                <w:rPr>
                  <w:lang w:val="en-GB"/>
                  <w:rPrChange w:id="4434" w:author="Ellen Brouwer" w:date="2022-03-31T13:52:00Z">
                    <w:rPr/>
                  </w:rPrChange>
                </w:rPr>
                <w:t xml:space="preserve"> </w:t>
              </w:r>
            </w:ins>
            <w:r w:rsidR="00593E0F" w:rsidRPr="006D5DB2">
              <w:rPr>
                <w:lang w:val="en-GB"/>
                <w:rPrChange w:id="4435" w:author="Ellen Brouwer" w:date="2022-03-31T13:52:00Z">
                  <w:rPr/>
                </w:rPrChange>
              </w:rPr>
              <w:t>(</w:t>
            </w:r>
            <w:ins w:id="4436" w:author="Ellen Brouwer" w:date="2022-03-01T14:06:00Z">
              <w:r w:rsidR="00BB3E78" w:rsidRPr="006D5DB2">
                <w:rPr>
                  <w:lang w:val="en-GB"/>
                </w:rPr>
                <w:t>2</w:t>
              </w:r>
            </w:ins>
            <w:del w:id="4437" w:author="Ellen Brouwer" w:date="2022-03-01T14:06:00Z">
              <w:r w:rsidR="00593E0F" w:rsidRPr="006D5DB2" w:rsidDel="00BB3E78">
                <w:rPr>
                  <w:lang w:val="en-GB"/>
                  <w:rPrChange w:id="4438" w:author="Ellen Brouwer" w:date="2022-03-31T13:52:00Z">
                    <w:rPr/>
                  </w:rPrChange>
                </w:rPr>
                <w:delText>1</w:delText>
              </w:r>
            </w:del>
            <w:r w:rsidR="00593E0F" w:rsidRPr="006D5DB2">
              <w:rPr>
                <w:lang w:val="en-GB"/>
                <w:rPrChange w:id="4439" w:author="Ellen Brouwer" w:date="2022-03-31T13:52:00Z">
                  <w:rPr/>
                </w:rPrChange>
              </w:rPr>
              <w:t>) week</w:t>
            </w:r>
            <w:ins w:id="4440" w:author="Ellen Brouwer" w:date="2022-03-01T14:06:00Z">
              <w:r w:rsidR="00BB3E78" w:rsidRPr="006D5DB2">
                <w:rPr>
                  <w:lang w:val="en-GB"/>
                </w:rPr>
                <w:t>s</w:t>
              </w:r>
            </w:ins>
            <w:r w:rsidR="00593E0F" w:rsidRPr="006D5DB2">
              <w:rPr>
                <w:lang w:val="en-GB"/>
                <w:rPrChange w:id="4441" w:author="Ellen Brouwer" w:date="2022-03-31T13:52:00Z">
                  <w:rPr/>
                </w:rPrChange>
              </w:rPr>
              <w:t xml:space="preserve"> after </w:t>
            </w:r>
            <w:ins w:id="4442" w:author="Ellen Brouwer" w:date="2022-03-01T14:31:00Z">
              <w:r w:rsidR="002658D7" w:rsidRPr="006D5DB2">
                <w:rPr>
                  <w:lang w:val="en-GB"/>
                </w:rPr>
                <w:t>all</w:t>
              </w:r>
            </w:ins>
            <w:del w:id="4443" w:author="Ellen Brouwer" w:date="2022-03-01T14:31:00Z">
              <w:r w:rsidR="00593E0F" w:rsidRPr="006D5DB2" w:rsidDel="002658D7">
                <w:rPr>
                  <w:lang w:val="en-GB"/>
                  <w:rPrChange w:id="4444" w:author="Ellen Brouwer" w:date="2022-03-31T13:52:00Z">
                    <w:rPr/>
                  </w:rPrChange>
                </w:rPr>
                <w:delText>the</w:delText>
              </w:r>
            </w:del>
            <w:r w:rsidR="00593E0F" w:rsidRPr="006D5DB2">
              <w:rPr>
                <w:lang w:val="en-GB"/>
                <w:rPrChange w:id="4445" w:author="Ellen Brouwer" w:date="2022-03-31T13:52:00Z">
                  <w:rPr/>
                </w:rPrChange>
              </w:rPr>
              <w:t xml:space="preserve"> </w:t>
            </w:r>
            <w:del w:id="4446" w:author="Ellen Brouwer" w:date="2022-03-01T14:30:00Z">
              <w:r w:rsidR="00593E0F" w:rsidRPr="006D5DB2" w:rsidDel="002658D7">
                <w:rPr>
                  <w:lang w:val="en-GB"/>
                  <w:rPrChange w:id="4447" w:author="Ellen Brouwer" w:date="2022-03-31T13:52:00Z">
                    <w:rPr/>
                  </w:rPrChange>
                </w:rPr>
                <w:delText>audit</w:delText>
              </w:r>
            </w:del>
            <w:ins w:id="4448" w:author="Ellen Brouwer" w:date="2022-03-01T14:30:00Z">
              <w:r w:rsidR="002658D7" w:rsidRPr="006D5DB2">
                <w:rPr>
                  <w:lang w:val="en-GB"/>
                </w:rPr>
                <w:t>non</w:t>
              </w:r>
            </w:ins>
            <w:ins w:id="4449" w:author="Ellen Brouwer" w:date="2022-03-01T14:31:00Z">
              <w:r w:rsidR="002658D7" w:rsidRPr="006D5DB2">
                <w:rPr>
                  <w:lang w:val="en-GB"/>
                </w:rPr>
                <w:t>-conformities have been closed</w:t>
              </w:r>
            </w:ins>
            <w:r w:rsidR="00593E0F" w:rsidRPr="006D5DB2">
              <w:rPr>
                <w:lang w:val="en-GB"/>
                <w:rPrChange w:id="4450" w:author="Ellen Brouwer" w:date="2022-03-31T13:52:00Z">
                  <w:rPr/>
                </w:rPrChange>
              </w:rPr>
              <w:t xml:space="preserve">. </w:t>
            </w:r>
          </w:p>
          <w:p w14:paraId="0E62B5EE" w14:textId="77777777" w:rsidR="00A61640" w:rsidRPr="006D5DB2" w:rsidRDefault="00593E0F">
            <w:pPr>
              <w:spacing w:after="39" w:line="259" w:lineRule="auto"/>
              <w:ind w:left="260" w:firstLine="0"/>
              <w:rPr>
                <w:lang w:val="en-GB"/>
                <w:rPrChange w:id="4451" w:author="Ellen Brouwer" w:date="2022-03-31T13:52:00Z">
                  <w:rPr/>
                </w:rPrChange>
              </w:rPr>
            </w:pPr>
            <w:r w:rsidRPr="006D5DB2">
              <w:rPr>
                <w:sz w:val="15"/>
                <w:lang w:val="en-GB"/>
                <w:rPrChange w:id="4452" w:author="Ellen Brouwer" w:date="2022-03-31T13:52:00Z">
                  <w:rPr>
                    <w:sz w:val="15"/>
                  </w:rPr>
                </w:rPrChange>
              </w:rPr>
              <w:t xml:space="preserve">NOTE: The audit report contains at least: </w:t>
            </w:r>
          </w:p>
          <w:p w14:paraId="7BEA332A" w14:textId="5DA7F1F6" w:rsidR="00A61640" w:rsidRPr="006D5DB2" w:rsidRDefault="00593E0F">
            <w:pPr>
              <w:numPr>
                <w:ilvl w:val="0"/>
                <w:numId w:val="22"/>
              </w:numPr>
              <w:spacing w:after="57" w:line="236" w:lineRule="auto"/>
              <w:ind w:hanging="200"/>
              <w:rPr>
                <w:lang w:val="en-GB"/>
                <w:rPrChange w:id="4453" w:author="Ellen Brouwer" w:date="2022-03-31T13:52:00Z">
                  <w:rPr/>
                </w:rPrChange>
              </w:rPr>
            </w:pPr>
            <w:r w:rsidRPr="006D5DB2">
              <w:rPr>
                <w:sz w:val="15"/>
                <w:lang w:val="en-GB"/>
                <w:rPrChange w:id="4454" w:author="Ellen Brouwer" w:date="2022-03-31T13:52:00Z">
                  <w:rPr>
                    <w:sz w:val="15"/>
                  </w:rPr>
                </w:rPrChange>
              </w:rPr>
              <w:t xml:space="preserve">An overview (e.g. audit checklist or summary) describing for each </w:t>
            </w:r>
            <w:ins w:id="4455" w:author="Ellen Brouwer" w:date="2022-03-01T14:26:00Z">
              <w:r w:rsidR="009A301F" w:rsidRPr="006D5DB2">
                <w:rPr>
                  <w:sz w:val="15"/>
                  <w:lang w:val="en-GB"/>
                </w:rPr>
                <w:t xml:space="preserve">criterion or </w:t>
              </w:r>
            </w:ins>
            <w:r w:rsidRPr="006D5DB2">
              <w:rPr>
                <w:sz w:val="15"/>
                <w:lang w:val="en-GB"/>
                <w:rPrChange w:id="4456" w:author="Ellen Brouwer" w:date="2022-03-31T13:52:00Z">
                  <w:rPr>
                    <w:sz w:val="15"/>
                    <w:u w:val="single" w:color="181717"/>
                  </w:rPr>
                </w:rPrChange>
              </w:rPr>
              <w:t>chapter</w:t>
            </w:r>
            <w:r w:rsidRPr="006D5DB2">
              <w:rPr>
                <w:sz w:val="15"/>
                <w:lang w:val="en-GB"/>
                <w:rPrChange w:id="4457" w:author="Ellen Brouwer" w:date="2022-03-31T13:52:00Z">
                  <w:rPr>
                    <w:sz w:val="15"/>
                  </w:rPr>
                </w:rPrChange>
              </w:rPr>
              <w:t xml:space="preserve"> of the Standard: (1) how the </w:t>
            </w:r>
            <w:ins w:id="4458" w:author="Ellen Brouwer" w:date="2022-03-10T10:43:00Z">
              <w:r w:rsidR="008C79E0" w:rsidRPr="006D5DB2">
                <w:rPr>
                  <w:sz w:val="15"/>
                  <w:lang w:val="en-GB"/>
                </w:rPr>
                <w:t>CO</w:t>
              </w:r>
            </w:ins>
            <w:del w:id="4459" w:author="Ellen Brouwer" w:date="2022-03-10T10:43:00Z">
              <w:r w:rsidRPr="006D5DB2" w:rsidDel="008C79E0">
                <w:rPr>
                  <w:sz w:val="15"/>
                  <w:lang w:val="en-GB"/>
                  <w:rPrChange w:id="4460" w:author="Ellen Brouwer" w:date="2022-03-31T13:52:00Z">
                    <w:rPr>
                      <w:sz w:val="15"/>
                    </w:rPr>
                  </w:rPrChange>
                </w:rPr>
                <w:delText>client</w:delText>
              </w:r>
            </w:del>
            <w:r w:rsidRPr="006D5DB2">
              <w:rPr>
                <w:sz w:val="15"/>
                <w:lang w:val="en-GB"/>
                <w:rPrChange w:id="4461" w:author="Ellen Brouwer" w:date="2022-03-31T13:52:00Z">
                  <w:rPr>
                    <w:sz w:val="15"/>
                  </w:rPr>
                </w:rPrChange>
              </w:rPr>
              <w:t xml:space="preserve"> was compliant; (2) which evidence was available; (3) if there were </w:t>
            </w:r>
            <w:ins w:id="4462" w:author="Ellen Brouwer" w:date="2022-03-03T12:42:00Z">
              <w:r w:rsidR="006320AC" w:rsidRPr="006D5DB2">
                <w:rPr>
                  <w:sz w:val="15"/>
                  <w:lang w:val="en-GB"/>
                </w:rPr>
                <w:t>any major/ m</w:t>
              </w:r>
            </w:ins>
            <w:ins w:id="4463" w:author="Ellen Brouwer" w:date="2022-03-03T12:43:00Z">
              <w:r w:rsidR="006320AC" w:rsidRPr="006D5DB2">
                <w:rPr>
                  <w:sz w:val="15"/>
                  <w:lang w:val="en-GB"/>
                </w:rPr>
                <w:t xml:space="preserve">inor </w:t>
              </w:r>
            </w:ins>
            <w:r w:rsidRPr="006D5DB2">
              <w:rPr>
                <w:sz w:val="15"/>
                <w:lang w:val="en-GB"/>
                <w:rPrChange w:id="4464" w:author="Ellen Brouwer" w:date="2022-03-31T13:52:00Z">
                  <w:rPr>
                    <w:sz w:val="15"/>
                  </w:rPr>
                </w:rPrChange>
              </w:rPr>
              <w:t>non-conformities</w:t>
            </w:r>
            <w:del w:id="4465" w:author="Ellen Brouwer" w:date="2022-03-01T14:27:00Z">
              <w:r w:rsidRPr="006D5DB2" w:rsidDel="009E62A4">
                <w:rPr>
                  <w:sz w:val="15"/>
                  <w:lang w:val="en-GB"/>
                  <w:rPrChange w:id="4466" w:author="Ellen Brouwer" w:date="2022-03-31T13:52:00Z">
                    <w:rPr>
                      <w:sz w:val="15"/>
                    </w:rPr>
                  </w:rPrChange>
                </w:rPr>
                <w:delText>, and</w:delText>
              </w:r>
            </w:del>
            <w:r w:rsidRPr="006D5DB2">
              <w:rPr>
                <w:sz w:val="15"/>
                <w:lang w:val="en-GB"/>
                <w:rPrChange w:id="4467" w:author="Ellen Brouwer" w:date="2022-03-31T13:52:00Z">
                  <w:rPr>
                    <w:sz w:val="15"/>
                  </w:rPr>
                </w:rPrChange>
              </w:rPr>
              <w:t>; (4) if so, what corrections and corrective actions were implemented</w:t>
            </w:r>
            <w:ins w:id="4468" w:author="Ellen Brouwer" w:date="2022-03-01T14:26:00Z">
              <w:r w:rsidR="009E62A4" w:rsidRPr="006D5DB2">
                <w:rPr>
                  <w:sz w:val="15"/>
                  <w:lang w:val="en-GB"/>
                </w:rPr>
                <w:t xml:space="preserve"> and </w:t>
              </w:r>
            </w:ins>
            <w:ins w:id="4469" w:author="Ellen Brouwer" w:date="2022-03-01T14:27:00Z">
              <w:r w:rsidR="009E62A4" w:rsidRPr="006D5DB2">
                <w:rPr>
                  <w:sz w:val="15"/>
                  <w:lang w:val="en-GB"/>
                </w:rPr>
                <w:t>(</w:t>
              </w:r>
            </w:ins>
            <w:ins w:id="4470" w:author="Ellen Brouwer" w:date="2022-03-01T14:26:00Z">
              <w:r w:rsidR="009E62A4" w:rsidRPr="006D5DB2">
                <w:rPr>
                  <w:sz w:val="15"/>
                  <w:lang w:val="en-GB"/>
                </w:rPr>
                <w:t>5)</w:t>
              </w:r>
            </w:ins>
            <w:r w:rsidRPr="006D5DB2">
              <w:rPr>
                <w:sz w:val="15"/>
                <w:lang w:val="en-GB"/>
                <w:rPrChange w:id="4471" w:author="Ellen Brouwer" w:date="2022-03-31T13:52:00Z">
                  <w:rPr>
                    <w:sz w:val="15"/>
                  </w:rPr>
                </w:rPrChange>
              </w:rPr>
              <w:t xml:space="preserve">; </w:t>
            </w:r>
            <w:ins w:id="4472" w:author="Ellen Brouwer" w:date="2022-03-01T14:27:00Z">
              <w:r w:rsidR="009E62A4" w:rsidRPr="006D5DB2">
                <w:rPr>
                  <w:sz w:val="15"/>
                  <w:lang w:val="en-GB"/>
                </w:rPr>
                <w:t>when the non-conformities were</w:t>
              </w:r>
            </w:ins>
            <w:ins w:id="4473" w:author="Ellen Brouwer" w:date="2022-03-03T12:43:00Z">
              <w:r w:rsidR="00F3495D" w:rsidRPr="006D5DB2">
                <w:rPr>
                  <w:sz w:val="15"/>
                  <w:lang w:val="en-GB"/>
                </w:rPr>
                <w:t xml:space="preserve"> solved and</w:t>
              </w:r>
            </w:ins>
            <w:ins w:id="4474" w:author="Ellen Brouwer" w:date="2022-03-01T14:27:00Z">
              <w:r w:rsidR="009E62A4" w:rsidRPr="006D5DB2">
                <w:rPr>
                  <w:sz w:val="15"/>
                  <w:lang w:val="en-GB"/>
                </w:rPr>
                <w:t xml:space="preserve"> closed.</w:t>
              </w:r>
            </w:ins>
          </w:p>
          <w:p w14:paraId="62B9CBF1" w14:textId="606AEDA4" w:rsidR="00A61640" w:rsidRPr="006D5DB2" w:rsidRDefault="00593E0F" w:rsidP="00214082">
            <w:pPr>
              <w:numPr>
                <w:ilvl w:val="0"/>
                <w:numId w:val="22"/>
              </w:numPr>
              <w:spacing w:after="39" w:line="259" w:lineRule="auto"/>
              <w:ind w:hanging="200"/>
              <w:rPr>
                <w:lang w:val="en-GB"/>
                <w:rPrChange w:id="4475" w:author="Ellen Brouwer" w:date="2022-03-31T13:52:00Z">
                  <w:rPr/>
                </w:rPrChange>
              </w:rPr>
            </w:pPr>
            <w:r w:rsidRPr="006D5DB2">
              <w:rPr>
                <w:sz w:val="15"/>
                <w:lang w:val="en-GB"/>
                <w:rPrChange w:id="4476" w:author="Ellen Brouwer" w:date="2022-03-31T13:52:00Z">
                  <w:rPr>
                    <w:sz w:val="15"/>
                  </w:rPr>
                </w:rPrChange>
              </w:rPr>
              <w:t xml:space="preserve">The ‘baseline year’ </w:t>
            </w:r>
            <w:ins w:id="4477" w:author="Ellen Brouwer" w:date="2022-03-01T14:29:00Z">
              <w:r w:rsidR="00C60478" w:rsidRPr="006D5DB2">
                <w:rPr>
                  <w:sz w:val="15"/>
                  <w:lang w:val="en-GB"/>
                </w:rPr>
                <w:t>and the ‘Annual Reduction Target’;</w:t>
              </w:r>
            </w:ins>
            <w:del w:id="4478" w:author="Ellen Brouwer" w:date="2022-03-01T14:28:00Z">
              <w:r w:rsidRPr="006D5DB2" w:rsidDel="00697432">
                <w:rPr>
                  <w:sz w:val="15"/>
                  <w:lang w:val="en-GB"/>
                  <w:rPrChange w:id="4479" w:author="Ellen Brouwer" w:date="2022-03-31T13:52:00Z">
                    <w:rPr>
                      <w:sz w:val="15"/>
                    </w:rPr>
                  </w:rPrChange>
                </w:rPr>
                <w:delText xml:space="preserve">and ‘Annual Reduction Target’; </w:delText>
              </w:r>
            </w:del>
          </w:p>
          <w:p w14:paraId="0CD1B5CB" w14:textId="1F1C606C" w:rsidR="00A61640" w:rsidRPr="006D5DB2" w:rsidRDefault="00593E0F">
            <w:pPr>
              <w:numPr>
                <w:ilvl w:val="0"/>
                <w:numId w:val="22"/>
              </w:numPr>
              <w:spacing w:after="57" w:line="236" w:lineRule="auto"/>
              <w:ind w:hanging="200"/>
              <w:rPr>
                <w:lang w:val="en-GB"/>
                <w:rPrChange w:id="4480" w:author="Ellen Brouwer" w:date="2022-03-31T13:52:00Z">
                  <w:rPr/>
                </w:rPrChange>
              </w:rPr>
            </w:pPr>
            <w:r w:rsidRPr="006D5DB2">
              <w:rPr>
                <w:sz w:val="15"/>
                <w:lang w:val="en-GB"/>
                <w:rPrChange w:id="4481" w:author="Ellen Brouwer" w:date="2022-03-31T13:52:00Z">
                  <w:rPr>
                    <w:sz w:val="15"/>
                  </w:rPr>
                </w:rPrChange>
              </w:rPr>
              <w:t>The verified footprint calculation and outcome (footprint report) (specifying all usage data for all GHG emissions sources), as well as the outcomes (in T CO2eq) of the historic footprints</w:t>
            </w:r>
            <w:ins w:id="4482" w:author="Ellen Brouwer" w:date="2022-03-01T14:29:00Z">
              <w:r w:rsidR="00214082" w:rsidRPr="006D5DB2">
                <w:rPr>
                  <w:sz w:val="15"/>
                  <w:lang w:val="en-GB"/>
                </w:rPr>
                <w:t>, with</w:t>
              </w:r>
            </w:ins>
            <w:ins w:id="4483" w:author="Ellen Brouwer" w:date="2022-03-01T14:30:00Z">
              <w:r w:rsidR="00214082" w:rsidRPr="006D5DB2">
                <w:rPr>
                  <w:sz w:val="15"/>
                  <w:lang w:val="en-GB"/>
                </w:rPr>
                <w:t xml:space="preserve"> a conclusion if the CO is ‘on track’</w:t>
              </w:r>
            </w:ins>
            <w:del w:id="4484" w:author="Ellen Brouwer" w:date="2022-03-01T14:29:00Z">
              <w:r w:rsidRPr="006D5DB2" w:rsidDel="00214082">
                <w:rPr>
                  <w:sz w:val="15"/>
                  <w:lang w:val="en-GB"/>
                  <w:rPrChange w:id="4485" w:author="Ellen Brouwer" w:date="2022-03-31T13:52:00Z">
                    <w:rPr>
                      <w:sz w:val="15"/>
                    </w:rPr>
                  </w:rPrChange>
                </w:rPr>
                <w:delText xml:space="preserve"> </w:delText>
              </w:r>
              <w:r w:rsidRPr="006D5DB2" w:rsidDel="00C60478">
                <w:rPr>
                  <w:sz w:val="15"/>
                  <w:lang w:val="en-GB"/>
                  <w:rPrChange w:id="4486" w:author="Ellen Brouwer" w:date="2022-03-31T13:52:00Z">
                    <w:rPr>
                      <w:sz w:val="15"/>
                    </w:rPr>
                  </w:rPrChange>
                </w:rPr>
                <w:delText>(alternatively, a print screen of the ‘Reduction Calculation Tool’ can be added)</w:delText>
              </w:r>
            </w:del>
            <w:r w:rsidRPr="006D5DB2">
              <w:rPr>
                <w:sz w:val="15"/>
                <w:lang w:val="en-GB"/>
                <w:rPrChange w:id="4487" w:author="Ellen Brouwer" w:date="2022-03-31T13:52:00Z">
                  <w:rPr>
                    <w:sz w:val="15"/>
                  </w:rPr>
                </w:rPrChange>
              </w:rPr>
              <w:t>;</w:t>
            </w:r>
          </w:p>
          <w:p w14:paraId="6437ED08" w14:textId="15118875" w:rsidR="00A61640" w:rsidRPr="000F76A1" w:rsidDel="000F76A1" w:rsidRDefault="00593E0F" w:rsidP="000F76A1">
            <w:pPr>
              <w:numPr>
                <w:ilvl w:val="0"/>
                <w:numId w:val="22"/>
              </w:numPr>
              <w:spacing w:after="39" w:line="259" w:lineRule="auto"/>
              <w:ind w:hanging="200"/>
              <w:rPr>
                <w:del w:id="4488" w:author="Ellen Brouwer" w:date="2022-04-01T09:19:00Z"/>
                <w:lang w:val="en-GB"/>
                <w:rPrChange w:id="4489" w:author="Ellen Brouwer" w:date="2022-04-01T09:19:00Z">
                  <w:rPr>
                    <w:del w:id="4490" w:author="Ellen Brouwer" w:date="2022-04-01T09:19:00Z"/>
                    <w:sz w:val="15"/>
                    <w:lang w:val="en-GB"/>
                  </w:rPr>
                </w:rPrChange>
              </w:rPr>
            </w:pPr>
            <w:r w:rsidRPr="006D5DB2">
              <w:rPr>
                <w:sz w:val="15"/>
                <w:lang w:val="en-GB"/>
                <w:rPrChange w:id="4491" w:author="Ellen Brouwer" w:date="2022-03-31T13:52:00Z">
                  <w:rPr>
                    <w:sz w:val="15"/>
                  </w:rPr>
                </w:rPrChange>
              </w:rPr>
              <w:t>A positive or negative certification decision for that year including an explanation or justification;</w:t>
            </w:r>
          </w:p>
          <w:p w14:paraId="5CACB4B0" w14:textId="77777777" w:rsidR="000F76A1" w:rsidRPr="006D5DB2" w:rsidRDefault="000F76A1">
            <w:pPr>
              <w:numPr>
                <w:ilvl w:val="0"/>
                <w:numId w:val="22"/>
              </w:numPr>
              <w:spacing w:after="39" w:line="259" w:lineRule="auto"/>
              <w:ind w:hanging="200"/>
              <w:rPr>
                <w:ins w:id="4492" w:author="Ellen Brouwer" w:date="2022-04-01T09:19:00Z"/>
                <w:lang w:val="en-GB"/>
                <w:rPrChange w:id="4493" w:author="Ellen Brouwer" w:date="2022-03-31T13:52:00Z">
                  <w:rPr>
                    <w:ins w:id="4494" w:author="Ellen Brouwer" w:date="2022-04-01T09:19:00Z"/>
                  </w:rPr>
                </w:rPrChange>
              </w:rPr>
            </w:pPr>
          </w:p>
          <w:p w14:paraId="508D4643" w14:textId="194D3224" w:rsidR="00A61640" w:rsidRPr="000F76A1" w:rsidRDefault="00593E0F" w:rsidP="006B2298">
            <w:pPr>
              <w:numPr>
                <w:ilvl w:val="0"/>
                <w:numId w:val="22"/>
              </w:numPr>
              <w:spacing w:after="39" w:line="259" w:lineRule="auto"/>
              <w:ind w:hanging="200"/>
              <w:rPr>
                <w:lang w:val="en-GB"/>
                <w:rPrChange w:id="4495" w:author="Ellen Brouwer" w:date="2022-04-01T09:19:00Z">
                  <w:rPr/>
                </w:rPrChange>
              </w:rPr>
            </w:pPr>
            <w:r w:rsidRPr="000F76A1">
              <w:rPr>
                <w:sz w:val="15"/>
                <w:lang w:val="en-GB"/>
                <w:rPrChange w:id="4496" w:author="Ellen Brouwer" w:date="2022-04-01T09:19:00Z">
                  <w:rPr>
                    <w:sz w:val="15"/>
                  </w:rPr>
                </w:rPrChange>
              </w:rPr>
              <w:t>Other recommendations, if applicable</w:t>
            </w:r>
            <w:ins w:id="4497" w:author="Ellen Brouwer" w:date="2022-03-01T14:28:00Z">
              <w:r w:rsidR="00F23B46" w:rsidRPr="000F76A1">
                <w:rPr>
                  <w:sz w:val="15"/>
                  <w:lang w:val="en-GB"/>
                  <w:rPrChange w:id="4498" w:author="Ellen Brouwer" w:date="2022-04-01T09:19:00Z">
                    <w:rPr>
                      <w:sz w:val="15"/>
                    </w:rPr>
                  </w:rPrChange>
                </w:rPr>
                <w:t>;</w:t>
              </w:r>
            </w:ins>
            <w:del w:id="4499" w:author="Ellen Brouwer" w:date="2022-03-01T14:28:00Z">
              <w:r w:rsidRPr="000F76A1" w:rsidDel="00F23B46">
                <w:rPr>
                  <w:sz w:val="15"/>
                  <w:lang w:val="en-GB"/>
                  <w:rPrChange w:id="4500" w:author="Ellen Brouwer" w:date="2022-04-01T09:19:00Z">
                    <w:rPr>
                      <w:sz w:val="15"/>
                    </w:rPr>
                  </w:rPrChange>
                </w:rPr>
                <w:delText>, and</w:delText>
              </w:r>
            </w:del>
          </w:p>
          <w:p w14:paraId="0EDD2DBE" w14:textId="77777777" w:rsidR="00697432" w:rsidRPr="006D5DB2" w:rsidRDefault="00593E0F" w:rsidP="00697432">
            <w:pPr>
              <w:numPr>
                <w:ilvl w:val="0"/>
                <w:numId w:val="22"/>
              </w:numPr>
              <w:spacing w:after="0" w:line="259" w:lineRule="auto"/>
              <w:ind w:hanging="200"/>
              <w:rPr>
                <w:ins w:id="4501" w:author="Ellen Brouwer" w:date="2022-03-01T14:28:00Z"/>
                <w:lang w:val="en-GB"/>
              </w:rPr>
            </w:pPr>
            <w:r w:rsidRPr="006D5DB2">
              <w:rPr>
                <w:sz w:val="15"/>
                <w:lang w:val="en-GB"/>
                <w:rPrChange w:id="4502" w:author="Ellen Brouwer" w:date="2022-03-31T13:52:00Z">
                  <w:rPr>
                    <w:sz w:val="15"/>
                  </w:rPr>
                </w:rPrChange>
              </w:rPr>
              <w:t>The audit frequency and audit intensity for next year’s cycle</w:t>
            </w:r>
            <w:ins w:id="4503" w:author="Ellen Brouwer" w:date="2022-03-01T14:28:00Z">
              <w:r w:rsidR="00697432" w:rsidRPr="006D5DB2">
                <w:rPr>
                  <w:sz w:val="15"/>
                  <w:lang w:val="en-GB"/>
                </w:rPr>
                <w:t>;</w:t>
              </w:r>
            </w:ins>
            <w:del w:id="4504" w:author="Ellen Brouwer" w:date="2022-03-01T14:28:00Z">
              <w:r w:rsidRPr="006D5DB2" w:rsidDel="00697432">
                <w:rPr>
                  <w:sz w:val="15"/>
                  <w:lang w:val="en-GB"/>
                  <w:rPrChange w:id="4505" w:author="Ellen Brouwer" w:date="2022-03-31T13:52:00Z">
                    <w:rPr>
                      <w:sz w:val="15"/>
                    </w:rPr>
                  </w:rPrChange>
                </w:rPr>
                <w:delText>.</w:delText>
              </w:r>
            </w:del>
          </w:p>
          <w:p w14:paraId="47E298DA" w14:textId="088D56DC" w:rsidR="002445BB" w:rsidRPr="006D5DB2" w:rsidRDefault="002445BB" w:rsidP="00697432">
            <w:pPr>
              <w:numPr>
                <w:ilvl w:val="0"/>
                <w:numId w:val="22"/>
              </w:numPr>
              <w:spacing w:after="0" w:line="259" w:lineRule="auto"/>
              <w:ind w:hanging="200"/>
              <w:rPr>
                <w:ins w:id="4506" w:author="Ellen Brouwer" w:date="2022-03-01T14:31:00Z"/>
                <w:lang w:val="en-GB"/>
                <w:rPrChange w:id="4507" w:author="Ellen Brouwer" w:date="2022-03-31T13:52:00Z">
                  <w:rPr>
                    <w:ins w:id="4508" w:author="Ellen Brouwer" w:date="2022-03-01T14:31:00Z"/>
                    <w:color w:val="FF0000"/>
                    <w:sz w:val="15"/>
                    <w:lang w:val="en-GB"/>
                  </w:rPr>
                </w:rPrChange>
              </w:rPr>
            </w:pPr>
            <w:ins w:id="4509" w:author="Ellen Brouwer" w:date="2022-03-01T14:25:00Z">
              <w:r w:rsidRPr="006D5DB2">
                <w:rPr>
                  <w:sz w:val="15"/>
                  <w:lang w:val="en-GB"/>
                </w:rPr>
                <w:t>Annexes</w:t>
              </w:r>
            </w:ins>
            <w:ins w:id="4510" w:author="Ellen Brouwer" w:date="2022-03-01T14:27:00Z">
              <w:r w:rsidR="00F23B46" w:rsidRPr="006D5DB2">
                <w:rPr>
                  <w:sz w:val="15"/>
                  <w:lang w:val="en-GB"/>
                </w:rPr>
                <w:t xml:space="preserve"> </w:t>
              </w:r>
            </w:ins>
            <w:ins w:id="4511" w:author="Ellen Brouwer" w:date="2022-03-01T14:28:00Z">
              <w:r w:rsidR="00F23B46" w:rsidRPr="006D5DB2">
                <w:rPr>
                  <w:sz w:val="15"/>
                  <w:lang w:val="en-GB"/>
                </w:rPr>
                <w:t xml:space="preserve">containing the final version of all </w:t>
              </w:r>
            </w:ins>
            <w:ins w:id="4512" w:author="Ellen Brouwer" w:date="2022-03-01T14:27:00Z">
              <w:r w:rsidR="00F23B46" w:rsidRPr="006D5DB2">
                <w:rPr>
                  <w:sz w:val="15"/>
                  <w:lang w:val="en-GB"/>
                </w:rPr>
                <w:t xml:space="preserve">audit documentation </w:t>
              </w:r>
            </w:ins>
            <w:ins w:id="4513" w:author="Ellen Brouwer" w:date="2022-03-01T14:28:00Z">
              <w:r w:rsidR="00F23B46" w:rsidRPr="006D5DB2">
                <w:rPr>
                  <w:sz w:val="15"/>
                  <w:lang w:val="en-GB"/>
                </w:rPr>
                <w:t xml:space="preserve">(see </w:t>
              </w:r>
              <w:r w:rsidR="00F23B46" w:rsidRPr="006D5DB2">
                <w:rPr>
                  <w:color w:val="1080B8"/>
                  <w:sz w:val="15"/>
                  <w:szCs w:val="15"/>
                  <w:lang w:val="en-GB"/>
                  <w:rPrChange w:id="4514" w:author="Ellen Brouwer" w:date="2022-03-31T13:52:00Z">
                    <w:rPr>
                      <w:sz w:val="15"/>
                      <w:lang w:val="en-GB"/>
                    </w:rPr>
                  </w:rPrChange>
                </w:rPr>
                <w:t>s</w:t>
              </w:r>
            </w:ins>
            <w:ins w:id="4515" w:author="Ellen Brouwer" w:date="2022-03-11T14:27:00Z">
              <w:r w:rsidR="00A00C8D" w:rsidRPr="006D5DB2">
                <w:rPr>
                  <w:color w:val="1080B8"/>
                  <w:sz w:val="15"/>
                  <w:szCs w:val="15"/>
                  <w:lang w:val="en-GB"/>
                  <w:rPrChange w:id="4516" w:author="Ellen Brouwer" w:date="2022-03-31T13:52:00Z">
                    <w:rPr>
                      <w:color w:val="FF0000"/>
                      <w:sz w:val="15"/>
                      <w:lang w:val="en-GB"/>
                    </w:rPr>
                  </w:rPrChange>
                </w:rPr>
                <w:t>tep 4</w:t>
              </w:r>
            </w:ins>
            <w:ins w:id="4517" w:author="Ellen Brouwer" w:date="2022-03-01T14:28:00Z">
              <w:r w:rsidR="00F23B46" w:rsidRPr="006D5DB2">
                <w:rPr>
                  <w:color w:val="auto"/>
                  <w:sz w:val="15"/>
                  <w:szCs w:val="15"/>
                  <w:lang w:val="en-GB"/>
                  <w:rPrChange w:id="4518" w:author="Ellen Brouwer" w:date="2022-03-31T13:52:00Z">
                    <w:rPr>
                      <w:sz w:val="15"/>
                      <w:lang w:val="en-GB"/>
                    </w:rPr>
                  </w:rPrChange>
                </w:rPr>
                <w:t>)</w:t>
              </w:r>
              <w:r w:rsidR="00F23B46" w:rsidRPr="006D5DB2">
                <w:rPr>
                  <w:color w:val="auto"/>
                  <w:sz w:val="15"/>
                  <w:szCs w:val="15"/>
                  <w:lang w:val="en-GB"/>
                  <w:rPrChange w:id="4519" w:author="Ellen Brouwer" w:date="2022-03-31T13:52:00Z">
                    <w:rPr>
                      <w:color w:val="FF0000"/>
                      <w:sz w:val="15"/>
                      <w:lang w:val="en-GB"/>
                    </w:rPr>
                  </w:rPrChange>
                </w:rPr>
                <w:t>.</w:t>
              </w:r>
            </w:ins>
          </w:p>
          <w:p w14:paraId="3D240CDA" w14:textId="49804E50" w:rsidR="00C061C6" w:rsidRPr="006D5DB2" w:rsidRDefault="00C061C6" w:rsidP="00C061C6">
            <w:pPr>
              <w:spacing w:after="0" w:line="259" w:lineRule="auto"/>
              <w:rPr>
                <w:ins w:id="4520" w:author="Ellen Brouwer" w:date="2022-03-01T14:31:00Z"/>
                <w:lang w:val="en-GB"/>
              </w:rPr>
            </w:pPr>
          </w:p>
          <w:p w14:paraId="56CD69EE" w14:textId="64AE87A6" w:rsidR="00F23B46" w:rsidRPr="006D5DB2" w:rsidRDefault="00C061C6">
            <w:pPr>
              <w:spacing w:after="0" w:line="259" w:lineRule="auto"/>
              <w:rPr>
                <w:sz w:val="15"/>
                <w:lang w:val="en-GB"/>
                <w:rPrChange w:id="4521" w:author="Ellen Brouwer" w:date="2022-03-31T13:52:00Z">
                  <w:rPr/>
                </w:rPrChange>
              </w:rPr>
              <w:pPrChange w:id="4522" w:author="Ellen Brouwer" w:date="2022-03-10T10:31:00Z">
                <w:pPr>
                  <w:numPr>
                    <w:numId w:val="22"/>
                  </w:numPr>
                  <w:spacing w:after="0" w:line="259" w:lineRule="auto"/>
                  <w:ind w:left="460" w:hanging="200"/>
                </w:pPr>
              </w:pPrChange>
            </w:pPr>
            <w:ins w:id="4523" w:author="Ellen Brouwer" w:date="2022-03-01T14:31:00Z">
              <w:r w:rsidRPr="006D5DB2">
                <w:rPr>
                  <w:sz w:val="15"/>
                  <w:lang w:val="en-GB"/>
                  <w:rPrChange w:id="4524" w:author="Ellen Brouwer" w:date="2022-03-31T13:52:00Z">
                    <w:rPr>
                      <w:lang w:val="en-GB"/>
                    </w:rPr>
                  </w:rPrChange>
                </w:rPr>
                <w:t>NOTE: The auditor may choose to submit a</w:t>
              </w:r>
            </w:ins>
            <w:ins w:id="4525" w:author="Ellen Brouwer" w:date="2022-03-01T14:33:00Z">
              <w:r w:rsidR="00F61582" w:rsidRPr="006D5DB2">
                <w:rPr>
                  <w:sz w:val="15"/>
                  <w:lang w:val="en-GB"/>
                </w:rPr>
                <w:t>n earlier</w:t>
              </w:r>
            </w:ins>
            <w:ins w:id="4526" w:author="Ellen Brouwer" w:date="2022-03-01T14:31:00Z">
              <w:r w:rsidRPr="006D5DB2">
                <w:rPr>
                  <w:sz w:val="15"/>
                  <w:lang w:val="en-GB"/>
                  <w:rPrChange w:id="4527" w:author="Ellen Brouwer" w:date="2022-03-31T13:52:00Z">
                    <w:rPr>
                      <w:lang w:val="en-GB"/>
                    </w:rPr>
                  </w:rPrChange>
                </w:rPr>
                <w:t xml:space="preserve"> draft version of the audit report to the </w:t>
              </w:r>
            </w:ins>
            <w:ins w:id="4528" w:author="Ellen Brouwer" w:date="2022-03-31T14:51:00Z">
              <w:r w:rsidR="004C43D1">
                <w:rPr>
                  <w:sz w:val="15"/>
                  <w:lang w:val="en-GB"/>
                </w:rPr>
                <w:t xml:space="preserve">prospect </w:t>
              </w:r>
            </w:ins>
            <w:ins w:id="4529" w:author="Ellen Brouwer" w:date="2022-03-01T14:31:00Z">
              <w:r w:rsidRPr="006D5DB2">
                <w:rPr>
                  <w:sz w:val="15"/>
                  <w:lang w:val="en-GB"/>
                  <w:rPrChange w:id="4530" w:author="Ellen Brouwer" w:date="2022-03-31T13:52:00Z">
                    <w:rPr>
                      <w:lang w:val="en-GB"/>
                    </w:rPr>
                  </w:rPrChange>
                </w:rPr>
                <w:t>CO, to</w:t>
              </w:r>
            </w:ins>
            <w:ins w:id="4531" w:author="Ellen Brouwer" w:date="2022-03-01T14:33:00Z">
              <w:r w:rsidR="00F1545D" w:rsidRPr="006D5DB2">
                <w:rPr>
                  <w:sz w:val="15"/>
                  <w:lang w:val="en-GB"/>
                </w:rPr>
                <w:t xml:space="preserve"> be used as a </w:t>
              </w:r>
            </w:ins>
            <w:ins w:id="4532" w:author="Ellen Brouwer" w:date="2022-03-01T14:34:00Z">
              <w:r w:rsidR="009E1D87" w:rsidRPr="006D5DB2">
                <w:rPr>
                  <w:sz w:val="15"/>
                  <w:lang w:val="en-GB"/>
                </w:rPr>
                <w:t>‘</w:t>
              </w:r>
            </w:ins>
            <w:ins w:id="4533" w:author="Ellen Brouwer" w:date="2022-03-01T14:33:00Z">
              <w:r w:rsidR="00F1545D" w:rsidRPr="006D5DB2">
                <w:rPr>
                  <w:sz w:val="15"/>
                  <w:lang w:val="en-GB"/>
                </w:rPr>
                <w:t>log book</w:t>
              </w:r>
            </w:ins>
            <w:ins w:id="4534" w:author="Ellen Brouwer" w:date="2022-03-01T14:34:00Z">
              <w:r w:rsidR="009E1D87" w:rsidRPr="006D5DB2">
                <w:rPr>
                  <w:sz w:val="15"/>
                  <w:lang w:val="en-GB"/>
                </w:rPr>
                <w:t>’</w:t>
              </w:r>
            </w:ins>
            <w:ins w:id="4535" w:author="Ellen Brouwer" w:date="2022-03-01T14:33:00Z">
              <w:r w:rsidR="00F1545D" w:rsidRPr="006D5DB2">
                <w:rPr>
                  <w:sz w:val="15"/>
                  <w:lang w:val="en-GB"/>
                </w:rPr>
                <w:t xml:space="preserve"> between the auditor and the </w:t>
              </w:r>
            </w:ins>
            <w:ins w:id="4536" w:author="Ellen Brouwer" w:date="2022-03-31T14:51:00Z">
              <w:r w:rsidR="004C43D1">
                <w:rPr>
                  <w:sz w:val="15"/>
                  <w:lang w:val="en-GB"/>
                </w:rPr>
                <w:t xml:space="preserve">prospect </w:t>
              </w:r>
            </w:ins>
            <w:ins w:id="4537" w:author="Ellen Brouwer" w:date="2022-03-01T14:33:00Z">
              <w:r w:rsidR="00F1545D" w:rsidRPr="006D5DB2">
                <w:rPr>
                  <w:sz w:val="15"/>
                  <w:lang w:val="en-GB"/>
                </w:rPr>
                <w:t>CO</w:t>
              </w:r>
            </w:ins>
            <w:ins w:id="4538" w:author="Ellen Brouwer" w:date="2022-03-01T14:31:00Z">
              <w:r w:rsidRPr="006D5DB2">
                <w:rPr>
                  <w:sz w:val="15"/>
                  <w:lang w:val="en-GB"/>
                  <w:rPrChange w:id="4539" w:author="Ellen Brouwer" w:date="2022-03-31T13:52:00Z">
                    <w:rPr>
                      <w:lang w:val="en-GB"/>
                    </w:rPr>
                  </w:rPrChange>
                </w:rPr>
                <w:t xml:space="preserve"> </w:t>
              </w:r>
            </w:ins>
            <w:ins w:id="4540" w:author="Ellen Brouwer" w:date="2022-03-01T14:33:00Z">
              <w:r w:rsidR="00F1545D" w:rsidRPr="006D5DB2">
                <w:rPr>
                  <w:sz w:val="15"/>
                  <w:lang w:val="en-GB"/>
                </w:rPr>
                <w:t>to keep track of</w:t>
              </w:r>
            </w:ins>
            <w:ins w:id="4541" w:author="Ellen Brouwer" w:date="2022-03-01T14:32:00Z">
              <w:r w:rsidR="000F4BD1" w:rsidRPr="006D5DB2">
                <w:rPr>
                  <w:sz w:val="15"/>
                  <w:lang w:val="en-GB"/>
                  <w:rPrChange w:id="4542" w:author="Ellen Brouwer" w:date="2022-03-31T13:52:00Z">
                    <w:rPr>
                      <w:lang w:val="en-GB"/>
                    </w:rPr>
                  </w:rPrChange>
                </w:rPr>
                <w:t xml:space="preserve"> non-conformities, agreements made and their status.</w:t>
              </w:r>
            </w:ins>
          </w:p>
        </w:tc>
        <w:tc>
          <w:tcPr>
            <w:tcW w:w="1502" w:type="dxa"/>
            <w:gridSpan w:val="2"/>
            <w:tcBorders>
              <w:top w:val="nil"/>
              <w:left w:val="single" w:sz="4" w:space="0" w:color="323B58"/>
              <w:bottom w:val="single" w:sz="4" w:space="0" w:color="323B58"/>
              <w:right w:val="nil"/>
            </w:tcBorders>
            <w:tcPrChange w:id="4543" w:author="Ellen Brouwer" w:date="2022-03-01T10:34:00Z">
              <w:tcPr>
                <w:tcW w:w="1502" w:type="dxa"/>
                <w:gridSpan w:val="2"/>
                <w:tcBorders>
                  <w:top w:val="nil"/>
                  <w:left w:val="single" w:sz="4" w:space="0" w:color="323B58"/>
                  <w:bottom w:val="single" w:sz="4" w:space="0" w:color="323B58"/>
                  <w:right w:val="nil"/>
                </w:tcBorders>
              </w:tcPr>
            </w:tcPrChange>
          </w:tcPr>
          <w:p w14:paraId="2165B763" w14:textId="4026DA09" w:rsidR="00A61640" w:rsidRPr="006D5DB2" w:rsidDel="00BB3E78" w:rsidRDefault="00593E0F">
            <w:pPr>
              <w:spacing w:after="3" w:line="259" w:lineRule="auto"/>
              <w:ind w:left="0" w:firstLine="0"/>
              <w:rPr>
                <w:del w:id="4544" w:author="Ellen Brouwer" w:date="2022-03-01T14:06:00Z"/>
                <w:lang w:val="en-GB"/>
                <w:rPrChange w:id="4545" w:author="Ellen Brouwer" w:date="2022-03-31T13:52:00Z">
                  <w:rPr>
                    <w:del w:id="4546" w:author="Ellen Brouwer" w:date="2022-03-01T14:06:00Z"/>
                  </w:rPr>
                </w:rPrChange>
              </w:rPr>
            </w:pPr>
            <w:del w:id="4547" w:author="Ellen Brouwer" w:date="2022-03-01T14:06:00Z">
              <w:r w:rsidRPr="006D5DB2" w:rsidDel="00BB3E78">
                <w:rPr>
                  <w:lang w:val="en-GB"/>
                  <w:rPrChange w:id="4548" w:author="Ellen Brouwer" w:date="2022-03-31T13:52:00Z">
                    <w:rPr/>
                  </w:rPrChange>
                </w:rPr>
                <w:delText>Date Y + 1 wk</w:delText>
              </w:r>
            </w:del>
          </w:p>
          <w:p w14:paraId="56392855" w14:textId="59EA9803" w:rsidR="00A61640" w:rsidRPr="006D5DB2" w:rsidRDefault="00593E0F">
            <w:pPr>
              <w:spacing w:after="0" w:line="259" w:lineRule="auto"/>
              <w:ind w:left="0" w:firstLine="0"/>
              <w:rPr>
                <w:lang w:val="en-GB"/>
                <w:rPrChange w:id="4549" w:author="Ellen Brouwer" w:date="2022-03-31T13:52:00Z">
                  <w:rPr/>
                </w:rPrChange>
              </w:rPr>
            </w:pPr>
            <w:del w:id="4550" w:author="Ellen Brouwer" w:date="2022-03-01T14:06:00Z">
              <w:r w:rsidRPr="006D5DB2" w:rsidDel="00BB3E78">
                <w:rPr>
                  <w:sz w:val="15"/>
                  <w:lang w:val="en-GB"/>
                  <w:rPrChange w:id="4551" w:author="Ellen Brouwer" w:date="2022-03-31T13:52:00Z">
                    <w:rPr>
                      <w:sz w:val="15"/>
                    </w:rPr>
                  </w:rPrChange>
                </w:rPr>
                <w:delText>(appr. early July)</w:delText>
              </w:r>
            </w:del>
            <w:ins w:id="4552" w:author="Ellen Brouwer" w:date="2022-03-01T14:06:00Z">
              <w:r w:rsidR="00BB3E78" w:rsidRPr="006D5DB2">
                <w:rPr>
                  <w:lang w:val="en-GB"/>
                </w:rPr>
                <w:t xml:space="preserve">Draft audit report prepared latest </w:t>
              </w:r>
            </w:ins>
            <w:ins w:id="4553" w:author="Ellen Brouwer" w:date="2022-03-11T12:23:00Z">
              <w:r w:rsidR="00801BAC" w:rsidRPr="006D5DB2">
                <w:rPr>
                  <w:lang w:val="en-GB"/>
                </w:rPr>
                <w:t>two (</w:t>
              </w:r>
            </w:ins>
            <w:ins w:id="4554" w:author="Ellen Brouwer" w:date="2022-03-01T14:06:00Z">
              <w:r w:rsidR="00BB3E78" w:rsidRPr="006D5DB2">
                <w:rPr>
                  <w:lang w:val="en-GB"/>
                </w:rPr>
                <w:t>2</w:t>
              </w:r>
            </w:ins>
            <w:ins w:id="4555" w:author="Ellen Brouwer" w:date="2022-03-11T12:23:00Z">
              <w:r w:rsidR="00801BAC" w:rsidRPr="006D5DB2">
                <w:rPr>
                  <w:lang w:val="en-GB"/>
                </w:rPr>
                <w:t>)</w:t>
              </w:r>
            </w:ins>
            <w:ins w:id="4556" w:author="Ellen Brouwer" w:date="2022-03-01T14:06:00Z">
              <w:r w:rsidR="00BB3E78" w:rsidRPr="006D5DB2">
                <w:rPr>
                  <w:lang w:val="en-GB"/>
                </w:rPr>
                <w:t xml:space="preserve"> weeks after all NCs are closed</w:t>
              </w:r>
            </w:ins>
          </w:p>
        </w:tc>
      </w:tr>
      <w:tr w:rsidR="00D42D76" w:rsidRPr="00E811C9" w14:paraId="5C62010A" w14:textId="77777777" w:rsidTr="0036202F">
        <w:trPr>
          <w:gridBefore w:val="1"/>
          <w:wBefore w:w="6" w:type="dxa"/>
          <w:trHeight w:val="4477"/>
          <w:ins w:id="4557" w:author="Ellen Brouwer" w:date="2022-03-10T11:15:00Z"/>
        </w:trPr>
        <w:tc>
          <w:tcPr>
            <w:tcW w:w="8691" w:type="dxa"/>
            <w:gridSpan w:val="2"/>
            <w:tcBorders>
              <w:top w:val="single" w:sz="4" w:space="0" w:color="323B58"/>
              <w:left w:val="nil"/>
              <w:bottom w:val="single" w:sz="4" w:space="0" w:color="323B58"/>
              <w:right w:val="single" w:sz="4" w:space="0" w:color="323B58"/>
            </w:tcBorders>
          </w:tcPr>
          <w:p w14:paraId="6B0D306E" w14:textId="1BDD136F" w:rsidR="00D42D76" w:rsidRPr="006D5DB2" w:rsidRDefault="00F632BF">
            <w:pPr>
              <w:spacing w:after="68" w:line="269" w:lineRule="auto"/>
              <w:ind w:left="307" w:hanging="283"/>
              <w:jc w:val="both"/>
              <w:rPr>
                <w:ins w:id="4558" w:author="Ellen Brouwer" w:date="2022-03-10T11:15:00Z"/>
                <w:lang w:val="en-GB"/>
              </w:rPr>
              <w:pPrChange w:id="4559" w:author="Ellen Brouwer" w:date="2022-03-16T09:23:00Z">
                <w:pPr>
                  <w:spacing w:after="68" w:line="269" w:lineRule="auto"/>
                  <w:ind w:left="260" w:hanging="260"/>
                  <w:jc w:val="both"/>
                </w:pPr>
              </w:pPrChange>
            </w:pPr>
            <w:ins w:id="4560" w:author="Ellen Brouwer" w:date="2022-03-16T09:22:00Z">
              <w:r w:rsidRPr="006D5DB2">
                <w:rPr>
                  <w:lang w:val="en-GB"/>
                </w:rPr>
                <w:t xml:space="preserve">8 </w:t>
              </w:r>
            </w:ins>
            <w:ins w:id="4561" w:author="Ellen Brouwer" w:date="2022-03-16T09:23:00Z">
              <w:r w:rsidRPr="006D5DB2">
                <w:rPr>
                  <w:lang w:val="en-GB"/>
                </w:rPr>
                <w:t xml:space="preserve">  </w:t>
              </w:r>
            </w:ins>
            <w:ins w:id="4562" w:author="Ellen Brouwer" w:date="2022-03-10T11:15:00Z">
              <w:r w:rsidR="00D42D76" w:rsidRPr="006D5DB2">
                <w:rPr>
                  <w:lang w:val="en-GB"/>
                </w:rPr>
                <w:t>The second reviewer reviews the draft audit certificate + report and signs them off for the final certification decision.</w:t>
              </w:r>
            </w:ins>
            <w:ins w:id="4563" w:author="Ellen Brouwer" w:date="2022-04-01T10:10:00Z">
              <w:r w:rsidR="007F3E88">
                <w:rPr>
                  <w:lang w:val="en-GB"/>
                </w:rPr>
                <w:t xml:space="preserve"> When reviewing the audit report, the second reviewer in pa</w:t>
              </w:r>
            </w:ins>
            <w:ins w:id="4564" w:author="Ellen Brouwer" w:date="2022-04-01T10:11:00Z">
              <w:r w:rsidR="007F3E88">
                <w:rPr>
                  <w:lang w:val="en-GB"/>
                </w:rPr>
                <w:t xml:space="preserve">rticular reviews the justification </w:t>
              </w:r>
              <w:r w:rsidR="001C5657">
                <w:rPr>
                  <w:lang w:val="en-GB"/>
                </w:rPr>
                <w:t xml:space="preserve">for issued NCs </w:t>
              </w:r>
              <w:r w:rsidR="007F3E88">
                <w:rPr>
                  <w:lang w:val="en-GB"/>
                </w:rPr>
                <w:t>and</w:t>
              </w:r>
              <w:r w:rsidR="001C5657">
                <w:rPr>
                  <w:lang w:val="en-GB"/>
                </w:rPr>
                <w:t xml:space="preserve"> the </w:t>
              </w:r>
              <w:r w:rsidR="007F3E88">
                <w:rPr>
                  <w:lang w:val="en-GB"/>
                </w:rPr>
                <w:t>process</w:t>
              </w:r>
              <w:r w:rsidR="001C5657">
                <w:rPr>
                  <w:lang w:val="en-GB"/>
                </w:rPr>
                <w:t xml:space="preserve"> related to the resolution of these NCs</w:t>
              </w:r>
            </w:ins>
            <w:ins w:id="4565" w:author="Ellen Brouwer" w:date="2022-04-01T13:20:00Z">
              <w:r w:rsidR="00DE01DE">
                <w:rPr>
                  <w:lang w:val="en-GB"/>
                </w:rPr>
                <w:t xml:space="preserve"> </w:t>
              </w:r>
              <w:r w:rsidR="00DE01DE">
                <w:rPr>
                  <w:lang w:val="en-GB"/>
                </w:rPr>
                <w:t>(</w:t>
              </w:r>
              <w:r w:rsidR="00344FDA">
                <w:rPr>
                  <w:lang w:val="en-GB"/>
                </w:rPr>
                <w:t>including</w:t>
              </w:r>
              <w:r w:rsidR="00DE01DE">
                <w:rPr>
                  <w:lang w:val="en-GB"/>
                </w:rPr>
                <w:t xml:space="preserve"> justification</w:t>
              </w:r>
              <w:r w:rsidR="00344FDA">
                <w:rPr>
                  <w:lang w:val="en-GB"/>
                </w:rPr>
                <w:t xml:space="preserve"> for the resolution</w:t>
              </w:r>
            </w:ins>
            <w:ins w:id="4566" w:author="Ellen Brouwer" w:date="2022-04-01T13:21:00Z">
              <w:r w:rsidR="00344FDA">
                <w:rPr>
                  <w:lang w:val="en-GB"/>
                </w:rPr>
                <w:t>s</w:t>
              </w:r>
            </w:ins>
            <w:ins w:id="4567" w:author="Ellen Brouwer" w:date="2022-04-01T13:20:00Z">
              <w:r w:rsidR="00DE01DE">
                <w:rPr>
                  <w:lang w:val="en-GB"/>
                </w:rPr>
                <w:t>)</w:t>
              </w:r>
            </w:ins>
            <w:ins w:id="4568" w:author="Ellen Brouwer" w:date="2022-04-01T10:11:00Z">
              <w:r w:rsidR="001C5657">
                <w:rPr>
                  <w:lang w:val="en-GB"/>
                </w:rPr>
                <w:t xml:space="preserve">. </w:t>
              </w:r>
            </w:ins>
          </w:p>
          <w:p w14:paraId="7407E0C5" w14:textId="09AD6D75" w:rsidR="00D42D76" w:rsidRPr="006D5DB2" w:rsidRDefault="00D42D76" w:rsidP="00D42D76">
            <w:pPr>
              <w:numPr>
                <w:ilvl w:val="0"/>
                <w:numId w:val="23"/>
              </w:numPr>
              <w:spacing w:after="67" w:line="268" w:lineRule="auto"/>
              <w:ind w:hanging="227"/>
              <w:rPr>
                <w:ins w:id="4569" w:author="Ellen Brouwer" w:date="2022-03-10T11:15:00Z"/>
                <w:lang w:val="en-GB"/>
              </w:rPr>
            </w:pPr>
            <w:ins w:id="4570" w:author="Ellen Brouwer" w:date="2022-03-10T11:15:00Z">
              <w:r w:rsidRPr="006D5DB2">
                <w:rPr>
                  <w:lang w:val="en-GB"/>
                </w:rPr>
                <w:t xml:space="preserve">In the case of a positive certification decision, the CB issues the final audit report + certificate to the CO three (3) weeks after having received the draft report + certificate from the auditor. </w:t>
              </w:r>
            </w:ins>
          </w:p>
          <w:p w14:paraId="6D46ECA9" w14:textId="10CEA5D5" w:rsidR="00D42D76" w:rsidRPr="006D5DB2" w:rsidRDefault="00D42D76" w:rsidP="00D42D76">
            <w:pPr>
              <w:pStyle w:val="ListParagraph"/>
              <w:numPr>
                <w:ilvl w:val="2"/>
                <w:numId w:val="47"/>
              </w:numPr>
              <w:spacing w:after="67" w:line="268" w:lineRule="auto"/>
              <w:ind w:left="874"/>
              <w:rPr>
                <w:ins w:id="4571" w:author="Ellen Brouwer" w:date="2022-03-10T11:15:00Z"/>
                <w:lang w:val="en-GB"/>
              </w:rPr>
            </w:pPr>
            <w:commentRangeStart w:id="4572"/>
            <w:ins w:id="4573" w:author="Ellen Brouwer" w:date="2022-03-10T11:15:00Z">
              <w:r w:rsidRPr="006D5DB2">
                <w:rPr>
                  <w:lang w:val="en-GB"/>
                </w:rPr>
                <w:t xml:space="preserve">Validity of certificate: </w:t>
              </w:r>
            </w:ins>
            <w:commentRangeEnd w:id="4572"/>
            <w:ins w:id="4574" w:author="Ellen Brouwer" w:date="2022-03-16T10:57:00Z">
              <w:r w:rsidR="006023EC" w:rsidRPr="006D5DB2">
                <w:rPr>
                  <w:rStyle w:val="CommentReference"/>
                  <w:lang w:val="en-GB"/>
                  <w:rPrChange w:id="4575" w:author="Ellen Brouwer" w:date="2022-03-31T13:52:00Z">
                    <w:rPr>
                      <w:rStyle w:val="CommentReference"/>
                    </w:rPr>
                  </w:rPrChange>
                </w:rPr>
                <w:commentReference w:id="4572"/>
              </w:r>
            </w:ins>
            <w:ins w:id="4576" w:author="Ellen Brouwer" w:date="2022-03-10T11:15:00Z">
              <w:r w:rsidRPr="006D5DB2">
                <w:rPr>
                  <w:lang w:val="en-GB"/>
                </w:rPr>
                <w:t xml:space="preserve">The </w:t>
              </w:r>
              <w:r w:rsidRPr="006D5DB2">
                <w:rPr>
                  <w:u w:val="single"/>
                  <w:lang w:val="en-GB"/>
                </w:rPr>
                <w:t>start date</w:t>
              </w:r>
              <w:r w:rsidRPr="006D5DB2">
                <w:rPr>
                  <w:lang w:val="en-GB"/>
                </w:rPr>
                <w:t xml:space="preserve"> of the certificate is the date that a positive certification decision was taken, e.g. 15 </w:t>
              </w:r>
            </w:ins>
            <w:ins w:id="4577" w:author="Ellen Brouwer" w:date="2022-03-10T14:13:00Z">
              <w:r w:rsidR="00016ACE" w:rsidRPr="006D5DB2">
                <w:rPr>
                  <w:lang w:val="en-GB"/>
                </w:rPr>
                <w:t>N</w:t>
              </w:r>
            </w:ins>
            <w:ins w:id="4578" w:author="Ellen Brouwer" w:date="2022-03-10T11:15:00Z">
              <w:r w:rsidRPr="006D5DB2">
                <w:rPr>
                  <w:lang w:val="en-GB"/>
                </w:rPr>
                <w:t>ov</w:t>
              </w:r>
            </w:ins>
            <w:ins w:id="4579" w:author="Ellen Brouwer" w:date="2022-03-11T14:29:00Z">
              <w:r w:rsidR="00D87F1B" w:rsidRPr="006D5DB2">
                <w:rPr>
                  <w:lang w:val="en-GB"/>
                </w:rPr>
                <w:t>.</w:t>
              </w:r>
            </w:ins>
            <w:ins w:id="4580" w:author="Ellen Brouwer" w:date="2022-03-10T11:15:00Z">
              <w:r w:rsidRPr="006D5DB2">
                <w:rPr>
                  <w:lang w:val="en-GB"/>
                </w:rPr>
                <w:t xml:space="preserve"> 2022. The </w:t>
              </w:r>
              <w:r w:rsidRPr="006D5DB2">
                <w:rPr>
                  <w:u w:val="single"/>
                  <w:lang w:val="en-GB"/>
                </w:rPr>
                <w:t>expiry date</w:t>
              </w:r>
              <w:r w:rsidRPr="006D5DB2">
                <w:rPr>
                  <w:lang w:val="en-GB"/>
                </w:rPr>
                <w:t xml:space="preserve"> of the certificate is the start date + 1 year, e.g. 14 </w:t>
              </w:r>
            </w:ins>
            <w:ins w:id="4581" w:author="Ellen Brouwer" w:date="2022-03-10T14:13:00Z">
              <w:r w:rsidR="00016ACE" w:rsidRPr="006D5DB2">
                <w:rPr>
                  <w:lang w:val="en-GB"/>
                </w:rPr>
                <w:t>N</w:t>
              </w:r>
            </w:ins>
            <w:ins w:id="4582" w:author="Ellen Brouwer" w:date="2022-03-10T11:15:00Z">
              <w:r w:rsidRPr="006D5DB2">
                <w:rPr>
                  <w:lang w:val="en-GB"/>
                </w:rPr>
                <w:t>ov</w:t>
              </w:r>
            </w:ins>
            <w:ins w:id="4583" w:author="Ellen Brouwer" w:date="2022-03-11T14:29:00Z">
              <w:r w:rsidR="00D87F1B" w:rsidRPr="006D5DB2">
                <w:rPr>
                  <w:lang w:val="en-GB"/>
                </w:rPr>
                <w:t>.</w:t>
              </w:r>
            </w:ins>
            <w:ins w:id="4584" w:author="Ellen Brouwer" w:date="2022-03-10T11:15:00Z">
              <w:r w:rsidRPr="006D5DB2">
                <w:rPr>
                  <w:lang w:val="en-GB"/>
                </w:rPr>
                <w:t xml:space="preserve"> 2023.</w:t>
              </w:r>
            </w:ins>
          </w:p>
          <w:p w14:paraId="54F1FC6A" w14:textId="592ED07C" w:rsidR="00D42D76" w:rsidRPr="006D5DB2" w:rsidRDefault="00D42D76" w:rsidP="00D42D76">
            <w:pPr>
              <w:numPr>
                <w:ilvl w:val="0"/>
                <w:numId w:val="23"/>
              </w:numPr>
              <w:spacing w:after="36" w:line="259" w:lineRule="auto"/>
              <w:ind w:hanging="227"/>
              <w:rPr>
                <w:ins w:id="4585" w:author="Ellen Brouwer" w:date="2022-03-10T11:15:00Z"/>
                <w:lang w:val="en-GB"/>
              </w:rPr>
            </w:pPr>
            <w:ins w:id="4586" w:author="Ellen Brouwer" w:date="2022-03-10T11:15:00Z">
              <w:r w:rsidRPr="006D5DB2">
                <w:rPr>
                  <w:lang w:val="en-GB"/>
                </w:rPr>
                <w:t xml:space="preserve">In the case of a negative certification decision, </w:t>
              </w:r>
            </w:ins>
            <w:ins w:id="4587" w:author="Ellen Brouwer" w:date="2022-03-11T10:58:00Z">
              <w:r w:rsidR="00A44C40" w:rsidRPr="006D5DB2">
                <w:rPr>
                  <w:lang w:val="en-GB"/>
                </w:rPr>
                <w:t>scenario B (</w:t>
              </w:r>
              <w:r w:rsidR="00A44C40" w:rsidRPr="006D5DB2">
                <w:rPr>
                  <w:color w:val="1080B8"/>
                  <w:lang w:val="en-GB"/>
                  <w:rPrChange w:id="4588" w:author="Ellen Brouwer" w:date="2022-03-31T13:52:00Z">
                    <w:rPr>
                      <w:lang w:val="en-GB"/>
                    </w:rPr>
                  </w:rPrChange>
                </w:rPr>
                <w:t>s</w:t>
              </w:r>
            </w:ins>
            <w:ins w:id="4589" w:author="Ellen Brouwer" w:date="2022-03-10T11:15:00Z">
              <w:r w:rsidRPr="006D5DB2">
                <w:rPr>
                  <w:color w:val="1080B8"/>
                  <w:lang w:val="en-GB"/>
                </w:rPr>
                <w:t>ection 2.</w:t>
              </w:r>
            </w:ins>
            <w:ins w:id="4590" w:author="Ellen Brouwer" w:date="2022-03-11T14:28:00Z">
              <w:r w:rsidR="00EC25BE" w:rsidRPr="006D5DB2">
                <w:rPr>
                  <w:color w:val="1080B8"/>
                  <w:lang w:val="en-GB"/>
                  <w:rPrChange w:id="4591" w:author="Ellen Brouwer" w:date="2022-03-31T13:52:00Z">
                    <w:rPr>
                      <w:color w:val="FF0000"/>
                      <w:lang w:val="en-GB"/>
                    </w:rPr>
                  </w:rPrChange>
                </w:rPr>
                <w:t>8</w:t>
              </w:r>
            </w:ins>
            <w:ins w:id="4592" w:author="Ellen Brouwer" w:date="2022-03-11T10:58:00Z">
              <w:r w:rsidR="00A44C40" w:rsidRPr="006D5DB2">
                <w:rPr>
                  <w:color w:val="auto"/>
                  <w:lang w:val="en-GB"/>
                  <w:rPrChange w:id="4593" w:author="Ellen Brouwer" w:date="2022-03-31T13:52:00Z">
                    <w:rPr>
                      <w:color w:val="FF0000"/>
                      <w:lang w:val="en-GB"/>
                    </w:rPr>
                  </w:rPrChange>
                </w:rPr>
                <w:t xml:space="preserve">) </w:t>
              </w:r>
            </w:ins>
            <w:ins w:id="4594" w:author="Ellen Brouwer" w:date="2022-03-10T11:15:00Z">
              <w:r w:rsidRPr="006D5DB2">
                <w:rPr>
                  <w:color w:val="auto"/>
                  <w:lang w:val="en-GB"/>
                  <w:rPrChange w:id="4595" w:author="Ellen Brouwer" w:date="2022-03-31T13:52:00Z">
                    <w:rPr>
                      <w:color w:val="1080B8"/>
                      <w:lang w:val="en-GB"/>
                    </w:rPr>
                  </w:rPrChange>
                </w:rPr>
                <w:t>may apply</w:t>
              </w:r>
              <w:r w:rsidRPr="006D5DB2">
                <w:rPr>
                  <w:color w:val="auto"/>
                  <w:lang w:val="en-GB"/>
                  <w:rPrChange w:id="4596" w:author="Ellen Brouwer" w:date="2022-03-31T13:52:00Z">
                    <w:rPr>
                      <w:lang w:val="en-GB"/>
                    </w:rPr>
                  </w:rPrChange>
                </w:rPr>
                <w:t>.</w:t>
              </w:r>
            </w:ins>
          </w:p>
          <w:p w14:paraId="626D536F" w14:textId="77777777" w:rsidR="00D42D76" w:rsidRPr="006D5DB2" w:rsidRDefault="00D42D76" w:rsidP="00D42D76">
            <w:pPr>
              <w:spacing w:after="67" w:line="268" w:lineRule="auto"/>
              <w:ind w:left="260" w:firstLine="0"/>
              <w:rPr>
                <w:ins w:id="4597" w:author="Ellen Brouwer" w:date="2022-03-10T11:15:00Z"/>
                <w:sz w:val="15"/>
                <w:lang w:val="en-GB"/>
              </w:rPr>
            </w:pPr>
          </w:p>
          <w:p w14:paraId="1726BCDE" w14:textId="32701F86" w:rsidR="00D42D76" w:rsidRPr="006D5DB2" w:rsidRDefault="00D42D76" w:rsidP="00D42D76">
            <w:pPr>
              <w:spacing w:after="67" w:line="268" w:lineRule="auto"/>
              <w:ind w:left="260" w:firstLine="0"/>
              <w:rPr>
                <w:ins w:id="4598" w:author="Ellen Brouwer" w:date="2022-03-11T16:25:00Z"/>
                <w:sz w:val="15"/>
                <w:lang w:val="en-GB"/>
              </w:rPr>
            </w:pPr>
            <w:ins w:id="4599" w:author="Ellen Brouwer" w:date="2022-03-10T11:15:00Z">
              <w:r w:rsidRPr="006D5DB2">
                <w:rPr>
                  <w:sz w:val="15"/>
                  <w:lang w:val="en-GB"/>
                </w:rPr>
                <w:t>NOTE: The final report + certificate will only be shared with the</w:t>
              </w:r>
            </w:ins>
            <w:ins w:id="4600" w:author="Ellen Brouwer" w:date="2022-03-31T14:54:00Z">
              <w:r w:rsidR="00197E76">
                <w:rPr>
                  <w:sz w:val="15"/>
                  <w:lang w:val="en-GB"/>
                </w:rPr>
                <w:t xml:space="preserve"> prospect</w:t>
              </w:r>
            </w:ins>
            <w:ins w:id="4601" w:author="Ellen Brouwer" w:date="2022-03-10T11:15:00Z">
              <w:r w:rsidRPr="006D5DB2">
                <w:rPr>
                  <w:sz w:val="15"/>
                  <w:lang w:val="en-GB"/>
                </w:rPr>
                <w:t xml:space="preserve"> CO once the</w:t>
              </w:r>
            </w:ins>
            <w:ins w:id="4602" w:author="Ellen Brouwer" w:date="2022-03-31T14:54:00Z">
              <w:r w:rsidR="00197E76">
                <w:rPr>
                  <w:sz w:val="15"/>
                  <w:lang w:val="en-GB"/>
                </w:rPr>
                <w:t xml:space="preserve"> prospect</w:t>
              </w:r>
            </w:ins>
            <w:ins w:id="4603" w:author="Ellen Brouwer" w:date="2022-03-10T11:15:00Z">
              <w:r w:rsidRPr="006D5DB2">
                <w:rPr>
                  <w:sz w:val="15"/>
                  <w:lang w:val="en-GB"/>
                </w:rPr>
                <w:t xml:space="preserve"> CO has paid the audit invoice(s). Failure to do so in due time, may result in delays.</w:t>
              </w:r>
            </w:ins>
          </w:p>
          <w:p w14:paraId="5EEB4D0E" w14:textId="77777777" w:rsidR="00EE6656" w:rsidRPr="006D5DB2" w:rsidRDefault="00EE6656" w:rsidP="00D42D76">
            <w:pPr>
              <w:spacing w:after="67" w:line="268" w:lineRule="auto"/>
              <w:ind w:left="260" w:firstLine="0"/>
              <w:rPr>
                <w:ins w:id="4604" w:author="Ellen Brouwer" w:date="2022-03-11T16:26:00Z"/>
                <w:sz w:val="15"/>
                <w:lang w:val="en-GB"/>
              </w:rPr>
            </w:pPr>
          </w:p>
          <w:p w14:paraId="2DDFDD11" w14:textId="47874E49" w:rsidR="009F7F35" w:rsidRPr="006D5DB2" w:rsidRDefault="009F7F35" w:rsidP="00D42D76">
            <w:pPr>
              <w:spacing w:after="67" w:line="268" w:lineRule="auto"/>
              <w:ind w:left="260" w:firstLine="0"/>
              <w:rPr>
                <w:ins w:id="4605" w:author="Ellen Brouwer" w:date="2022-03-10T11:15:00Z"/>
                <w:lang w:val="en-GB"/>
              </w:rPr>
            </w:pPr>
            <w:ins w:id="4606" w:author="Ellen Brouwer" w:date="2022-03-11T16:25:00Z">
              <w:r w:rsidRPr="006D5DB2">
                <w:rPr>
                  <w:sz w:val="15"/>
                  <w:lang w:val="en-GB"/>
                </w:rPr>
                <w:t>NOTE: I</w:t>
              </w:r>
              <w:r w:rsidR="00EE6656" w:rsidRPr="006D5DB2">
                <w:rPr>
                  <w:sz w:val="15"/>
                  <w:lang w:val="en-GB"/>
                </w:rPr>
                <w:t>n</w:t>
              </w:r>
              <w:r w:rsidRPr="006D5DB2">
                <w:rPr>
                  <w:sz w:val="15"/>
                  <w:lang w:val="en-GB"/>
                </w:rPr>
                <w:t xml:space="preserve"> the case of product certification and multiple end</w:t>
              </w:r>
            </w:ins>
            <w:ins w:id="4607" w:author="Ellen Brouwer" w:date="2022-03-16T09:11:00Z">
              <w:r w:rsidR="00164D5F" w:rsidRPr="006D5DB2">
                <w:rPr>
                  <w:sz w:val="15"/>
                  <w:lang w:val="en-GB"/>
                </w:rPr>
                <w:t>-</w:t>
              </w:r>
            </w:ins>
            <w:ins w:id="4608" w:author="Ellen Brouwer" w:date="2022-03-11T16:25:00Z">
              <w:r w:rsidRPr="006D5DB2">
                <w:rPr>
                  <w:sz w:val="15"/>
                  <w:lang w:val="en-GB"/>
                </w:rPr>
                <w:t>users, the</w:t>
              </w:r>
            </w:ins>
            <w:ins w:id="4609" w:author="Ellen Brouwer" w:date="2022-03-31T14:54:00Z">
              <w:r w:rsidR="00197E76">
                <w:rPr>
                  <w:sz w:val="15"/>
                  <w:lang w:val="en-GB"/>
                </w:rPr>
                <w:t xml:space="preserve"> prospect</w:t>
              </w:r>
            </w:ins>
            <w:ins w:id="4610" w:author="Ellen Brouwer" w:date="2022-03-11T16:25:00Z">
              <w:r w:rsidRPr="006D5DB2">
                <w:rPr>
                  <w:sz w:val="15"/>
                  <w:lang w:val="en-GB"/>
                </w:rPr>
                <w:t xml:space="preserve"> CO may request</w:t>
              </w:r>
              <w:r w:rsidR="00EE6656" w:rsidRPr="006D5DB2">
                <w:rPr>
                  <w:sz w:val="15"/>
                  <w:lang w:val="en-GB"/>
                </w:rPr>
                <w:t xml:space="preserve"> the CB to</w:t>
              </w:r>
              <w:r w:rsidRPr="006D5DB2">
                <w:rPr>
                  <w:sz w:val="15"/>
                  <w:lang w:val="en-GB"/>
                </w:rPr>
                <w:t xml:space="preserve"> </w:t>
              </w:r>
              <w:r w:rsidR="00EE6656" w:rsidRPr="006D5DB2">
                <w:rPr>
                  <w:sz w:val="15"/>
                  <w:lang w:val="en-GB"/>
                </w:rPr>
                <w:t xml:space="preserve">provide </w:t>
              </w:r>
            </w:ins>
            <w:ins w:id="4611" w:author="Ellen Brouwer" w:date="2022-03-31T15:16:00Z">
              <w:r w:rsidR="00FC7C40">
                <w:rPr>
                  <w:sz w:val="15"/>
                  <w:lang w:val="en-GB"/>
                </w:rPr>
                <w:t>one</w:t>
              </w:r>
            </w:ins>
            <w:ins w:id="4612" w:author="Ellen Brouwer" w:date="2022-03-11T16:25:00Z">
              <w:r w:rsidR="00EE6656" w:rsidRPr="006D5DB2">
                <w:rPr>
                  <w:sz w:val="15"/>
                  <w:lang w:val="en-GB"/>
                </w:rPr>
                <w:t xml:space="preserve"> certificate </w:t>
              </w:r>
            </w:ins>
            <w:ins w:id="4613" w:author="Ellen Brouwer" w:date="2022-03-31T15:16:00Z">
              <w:r w:rsidR="00FC7C40">
                <w:rPr>
                  <w:sz w:val="15"/>
                  <w:lang w:val="en-GB"/>
                </w:rPr>
                <w:t xml:space="preserve">with a </w:t>
              </w:r>
              <w:r w:rsidR="00633200">
                <w:rPr>
                  <w:sz w:val="15"/>
                  <w:lang w:val="en-GB"/>
                </w:rPr>
                <w:t xml:space="preserve">separate annex </w:t>
              </w:r>
            </w:ins>
            <w:ins w:id="4614" w:author="Ellen Brouwer" w:date="2022-03-11T16:25:00Z">
              <w:r w:rsidR="00EE6656" w:rsidRPr="006D5DB2">
                <w:rPr>
                  <w:sz w:val="15"/>
                  <w:lang w:val="en-GB"/>
                </w:rPr>
                <w:t>per end</w:t>
              </w:r>
            </w:ins>
            <w:ins w:id="4615" w:author="Ellen Brouwer" w:date="2022-03-16T09:11:00Z">
              <w:r w:rsidR="00164D5F" w:rsidRPr="006D5DB2">
                <w:rPr>
                  <w:sz w:val="15"/>
                  <w:lang w:val="en-GB"/>
                </w:rPr>
                <w:t>-</w:t>
              </w:r>
            </w:ins>
            <w:ins w:id="4616" w:author="Ellen Brouwer" w:date="2022-03-11T16:25:00Z">
              <w:r w:rsidR="00EE6656" w:rsidRPr="006D5DB2">
                <w:rPr>
                  <w:sz w:val="15"/>
                  <w:lang w:val="en-GB"/>
                </w:rPr>
                <w:t>user.</w:t>
              </w:r>
            </w:ins>
            <w:ins w:id="4617" w:author="Ellen Brouwer" w:date="2022-03-15T11:19:00Z">
              <w:r w:rsidR="00E41773" w:rsidRPr="006D5DB2">
                <w:rPr>
                  <w:sz w:val="15"/>
                  <w:lang w:val="en-GB"/>
                </w:rPr>
                <w:t xml:space="preserve"> </w:t>
              </w:r>
              <w:r w:rsidR="00581BBD" w:rsidRPr="006D5DB2">
                <w:rPr>
                  <w:sz w:val="15"/>
                  <w:lang w:val="en-GB"/>
                </w:rPr>
                <w:t>All certified products per end</w:t>
              </w:r>
            </w:ins>
            <w:ins w:id="4618" w:author="Ellen Brouwer" w:date="2022-03-16T09:12:00Z">
              <w:r w:rsidR="00164D5F" w:rsidRPr="006D5DB2">
                <w:rPr>
                  <w:sz w:val="15"/>
                  <w:lang w:val="en-GB"/>
                </w:rPr>
                <w:t>-</w:t>
              </w:r>
            </w:ins>
            <w:ins w:id="4619" w:author="Ellen Brouwer" w:date="2022-03-15T11:19:00Z">
              <w:r w:rsidR="00581BBD" w:rsidRPr="006D5DB2">
                <w:rPr>
                  <w:sz w:val="15"/>
                  <w:lang w:val="en-GB"/>
                </w:rPr>
                <w:t xml:space="preserve">user are then indicated </w:t>
              </w:r>
            </w:ins>
            <w:ins w:id="4620" w:author="Ellen Brouwer" w:date="2022-03-31T15:17:00Z">
              <w:r w:rsidR="00633200">
                <w:rPr>
                  <w:sz w:val="15"/>
                  <w:lang w:val="en-GB"/>
                </w:rPr>
                <w:t>on individual annexes.</w:t>
              </w:r>
            </w:ins>
          </w:p>
          <w:p w14:paraId="44284792" w14:textId="77777777" w:rsidR="00D42D76" w:rsidRPr="006D5DB2" w:rsidRDefault="00D42D76" w:rsidP="00D42D76">
            <w:pPr>
              <w:spacing w:after="0" w:line="259" w:lineRule="auto"/>
              <w:ind w:left="260" w:firstLine="0"/>
              <w:rPr>
                <w:ins w:id="4621" w:author="Ellen Brouwer" w:date="2022-03-10T11:15:00Z"/>
                <w:sz w:val="15"/>
                <w:lang w:val="en-GB"/>
              </w:rPr>
            </w:pPr>
          </w:p>
          <w:p w14:paraId="584E8B59" w14:textId="336C6978" w:rsidR="00D42D76" w:rsidRPr="006D5DB2" w:rsidRDefault="00D42D76">
            <w:pPr>
              <w:spacing w:after="0" w:line="259" w:lineRule="auto"/>
              <w:ind w:left="307" w:firstLine="0"/>
              <w:rPr>
                <w:ins w:id="4622" w:author="Ellen Brouwer" w:date="2022-03-10T11:15:00Z"/>
                <w:sz w:val="15"/>
                <w:lang w:val="en-GB"/>
              </w:rPr>
              <w:pPrChange w:id="4623" w:author="Ellen Brouwer" w:date="2022-03-11T16:26:00Z">
                <w:pPr>
                  <w:spacing w:after="0" w:line="259" w:lineRule="auto"/>
                  <w:ind w:left="307"/>
                </w:pPr>
              </w:pPrChange>
            </w:pPr>
            <w:ins w:id="4624" w:author="Ellen Brouwer" w:date="2022-03-10T11:15:00Z">
              <w:r w:rsidRPr="006D5DB2">
                <w:rPr>
                  <w:sz w:val="15"/>
                  <w:lang w:val="en-GB"/>
                </w:rPr>
                <w:t xml:space="preserve">NOTE: The role of the second reviewer can also be executed by an independent committee (see </w:t>
              </w:r>
              <w:r w:rsidRPr="006D5DB2">
                <w:rPr>
                  <w:color w:val="1080B8"/>
                  <w:sz w:val="15"/>
                  <w:lang w:val="en-GB"/>
                </w:rPr>
                <w:t>ISO 14065</w:t>
              </w:r>
              <w:r w:rsidRPr="006D5DB2">
                <w:rPr>
                  <w:sz w:val="15"/>
                  <w:lang w:val="en-GB"/>
                </w:rPr>
                <w:t>), and is also often referred to as ‘the Certifier role’. The second reviewer is ultimately responsible for the certification process. If the second reviewer doubts the conclusions or recommendations of the auditor presented in the draft audit report, the review time for the second reviewer can be extended with two (2) weeks, totalling five (5) weeks</w:t>
              </w:r>
              <w:r w:rsidRPr="006B2298">
                <w:rPr>
                  <w:sz w:val="15"/>
                  <w:lang w:val="en-GB"/>
                </w:rPr>
                <w:t xml:space="preserve">. </w:t>
              </w:r>
            </w:ins>
            <w:ins w:id="4625" w:author="Ellen Brouwer" w:date="2022-04-01T09:31:00Z">
              <w:r w:rsidR="00997DE2" w:rsidRPr="007F3E88">
                <w:rPr>
                  <w:sz w:val="15"/>
                  <w:lang w:val="en-GB"/>
                  <w:rPrChange w:id="4626" w:author="Ellen Brouwer" w:date="2022-04-01T10:10:00Z">
                    <w:rPr>
                      <w:sz w:val="15"/>
                      <w:highlight w:val="yellow"/>
                      <w:lang w:val="en-GB"/>
                    </w:rPr>
                  </w:rPrChange>
                </w:rPr>
                <w:t>The auditor and second reviewer can also agree earlier involvement</w:t>
              </w:r>
            </w:ins>
            <w:ins w:id="4627" w:author="Ellen Brouwer" w:date="2022-04-01T13:21:00Z">
              <w:r w:rsidR="00E0480B">
                <w:rPr>
                  <w:sz w:val="15"/>
                  <w:lang w:val="en-GB"/>
                </w:rPr>
                <w:t xml:space="preserve"> of the second reviewer</w:t>
              </w:r>
            </w:ins>
            <w:ins w:id="4628" w:author="Ellen Brouwer" w:date="2022-04-01T09:31:00Z">
              <w:r w:rsidR="00997DE2" w:rsidRPr="007F3E88">
                <w:rPr>
                  <w:sz w:val="15"/>
                  <w:lang w:val="en-GB"/>
                  <w:rPrChange w:id="4629" w:author="Ellen Brouwer" w:date="2022-04-01T10:10:00Z">
                    <w:rPr>
                      <w:sz w:val="15"/>
                      <w:highlight w:val="yellow"/>
                      <w:lang w:val="en-GB"/>
                    </w:rPr>
                  </w:rPrChange>
                </w:rPr>
                <w:t xml:space="preserve">, e.g. </w:t>
              </w:r>
            </w:ins>
            <w:ins w:id="4630" w:author="Ellen Brouwer" w:date="2022-04-01T13:21:00Z">
              <w:r w:rsidR="00E0480B">
                <w:rPr>
                  <w:sz w:val="15"/>
                  <w:lang w:val="en-GB"/>
                </w:rPr>
                <w:t>i</w:t>
              </w:r>
            </w:ins>
            <w:ins w:id="4631" w:author="Ellen Brouwer" w:date="2022-04-01T09:31:00Z">
              <w:r w:rsidR="00997DE2" w:rsidRPr="007F3E88">
                <w:rPr>
                  <w:sz w:val="15"/>
                  <w:lang w:val="en-GB"/>
                  <w:rPrChange w:id="4632" w:author="Ellen Brouwer" w:date="2022-04-01T10:10:00Z">
                    <w:rPr>
                      <w:sz w:val="15"/>
                      <w:highlight w:val="yellow"/>
                      <w:lang w:val="en-GB"/>
                    </w:rPr>
                  </w:rPrChange>
                </w:rPr>
                <w:t>f the auditor would like to receive an earlier opinion on NCs</w:t>
              </w:r>
            </w:ins>
            <w:ins w:id="4633" w:author="Ellen Brouwer" w:date="2022-04-01T13:22:00Z">
              <w:r w:rsidR="00215A79">
                <w:rPr>
                  <w:sz w:val="15"/>
                  <w:lang w:val="en-GB"/>
                </w:rPr>
                <w:t xml:space="preserve"> (and resolutions)</w:t>
              </w:r>
            </w:ins>
            <w:ins w:id="4634" w:author="Ellen Brouwer" w:date="2022-04-01T09:31:00Z">
              <w:r w:rsidR="00997DE2" w:rsidRPr="007F3E88">
                <w:rPr>
                  <w:sz w:val="15"/>
                  <w:lang w:val="en-GB"/>
                  <w:rPrChange w:id="4635" w:author="Ellen Brouwer" w:date="2022-04-01T10:10:00Z">
                    <w:rPr>
                      <w:sz w:val="15"/>
                      <w:highlight w:val="yellow"/>
                      <w:lang w:val="en-GB"/>
                    </w:rPr>
                  </w:rPrChange>
                </w:rPr>
                <w:t xml:space="preserve"> from the second reviewer.  Also, additional NCs can be identified during the review process. In the event that the auditor’s overall certification recommendation (positive or negative) is overruled with another certification outcome by the second reviewer</w:t>
              </w:r>
            </w:ins>
            <w:ins w:id="4636" w:author="Ellen Brouwer" w:date="2022-03-10T11:15:00Z">
              <w:r w:rsidRPr="006B2298">
                <w:rPr>
                  <w:sz w:val="15"/>
                  <w:lang w:val="en-GB"/>
                </w:rPr>
                <w:t>, the audit</w:t>
              </w:r>
              <w:r w:rsidRPr="006D5DB2">
                <w:rPr>
                  <w:sz w:val="15"/>
                  <w:lang w:val="en-GB"/>
                </w:rPr>
                <w:t xml:space="preserve"> is declared to be invalid and needs to be re-done at the cost of the CB. In principle, CNG does not intervene in certification decisions taken by the second reviewer. However, as part of the Oversight Mechanism, CNG reserves the right to review certification decisions, either before or after the certification decision and final audit report are shared with the CO.</w:t>
              </w:r>
            </w:ins>
          </w:p>
          <w:p w14:paraId="63B53528" w14:textId="77777777" w:rsidR="00D42D76" w:rsidRPr="006D5DB2" w:rsidRDefault="00D42D76">
            <w:pPr>
              <w:spacing w:after="68" w:line="269" w:lineRule="auto"/>
              <w:ind w:left="260" w:hanging="260"/>
              <w:jc w:val="both"/>
              <w:rPr>
                <w:ins w:id="4637" w:author="Ellen Brouwer" w:date="2022-03-10T11:15:00Z"/>
                <w:color w:val="323B58"/>
                <w:lang w:val="en-GB"/>
              </w:rPr>
            </w:pPr>
          </w:p>
        </w:tc>
        <w:tc>
          <w:tcPr>
            <w:tcW w:w="1502" w:type="dxa"/>
            <w:gridSpan w:val="2"/>
            <w:tcBorders>
              <w:top w:val="single" w:sz="4" w:space="0" w:color="323B58"/>
              <w:left w:val="single" w:sz="4" w:space="0" w:color="323B58"/>
              <w:bottom w:val="single" w:sz="4" w:space="0" w:color="323B58"/>
              <w:right w:val="nil"/>
            </w:tcBorders>
          </w:tcPr>
          <w:p w14:paraId="39C52D27" w14:textId="1ED030AD" w:rsidR="00D42D76" w:rsidRPr="006D5DB2" w:rsidRDefault="00D42D76">
            <w:pPr>
              <w:spacing w:after="0" w:line="259" w:lineRule="auto"/>
              <w:ind w:left="0" w:firstLine="0"/>
              <w:rPr>
                <w:ins w:id="4638" w:author="Ellen Brouwer" w:date="2022-03-10T11:15:00Z"/>
                <w:lang w:val="en-GB"/>
              </w:rPr>
            </w:pPr>
            <w:ins w:id="4639" w:author="Ellen Brouwer" w:date="2022-03-10T11:15:00Z">
              <w:r w:rsidRPr="006D5DB2">
                <w:rPr>
                  <w:lang w:val="en-GB"/>
                </w:rPr>
                <w:t xml:space="preserve">Final audit report prepared latest  </w:t>
              </w:r>
            </w:ins>
            <w:ins w:id="4640" w:author="Ellen Brouwer" w:date="2022-03-11T12:23:00Z">
              <w:r w:rsidR="00801BAC" w:rsidRPr="006D5DB2">
                <w:rPr>
                  <w:lang w:val="en-GB"/>
                </w:rPr>
                <w:t>five (</w:t>
              </w:r>
            </w:ins>
            <w:ins w:id="4641" w:author="Ellen Brouwer" w:date="2022-03-10T11:15:00Z">
              <w:r w:rsidRPr="006D5DB2">
                <w:rPr>
                  <w:lang w:val="en-GB"/>
                </w:rPr>
                <w:t>5</w:t>
              </w:r>
            </w:ins>
            <w:ins w:id="4642" w:author="Ellen Brouwer" w:date="2022-03-11T12:23:00Z">
              <w:r w:rsidR="00801BAC" w:rsidRPr="006D5DB2">
                <w:rPr>
                  <w:lang w:val="en-GB"/>
                </w:rPr>
                <w:t>)</w:t>
              </w:r>
            </w:ins>
            <w:ins w:id="4643" w:author="Ellen Brouwer" w:date="2022-03-10T11:15:00Z">
              <w:r w:rsidRPr="006D5DB2">
                <w:rPr>
                  <w:lang w:val="en-GB"/>
                </w:rPr>
                <w:t xml:space="preserve"> weeks after all NCs are closed </w:t>
              </w:r>
              <w:r w:rsidRPr="006D5DB2">
                <w:rPr>
                  <w:sz w:val="15"/>
                  <w:szCs w:val="15"/>
                  <w:lang w:val="en-GB"/>
                </w:rPr>
                <w:t>(conditional to NOTES)</w:t>
              </w:r>
            </w:ins>
          </w:p>
        </w:tc>
      </w:tr>
      <w:tr w:rsidR="00A61640" w:rsidRPr="006D5DB2" w14:paraId="31DD727B" w14:textId="77777777" w:rsidTr="00353522">
        <w:trPr>
          <w:gridBefore w:val="1"/>
          <w:wBefore w:w="6" w:type="dxa"/>
          <w:trHeight w:val="2454"/>
          <w:trPrChange w:id="4644" w:author="Ellen Brouwer" w:date="2022-04-01T13:32:00Z">
            <w:trPr>
              <w:gridBefore w:val="1"/>
              <w:wBefore w:w="6" w:type="dxa"/>
              <w:trHeight w:val="2830"/>
            </w:trPr>
          </w:trPrChange>
        </w:trPr>
        <w:tc>
          <w:tcPr>
            <w:tcW w:w="8691" w:type="dxa"/>
            <w:gridSpan w:val="2"/>
            <w:tcBorders>
              <w:top w:val="single" w:sz="4" w:space="0" w:color="323B58"/>
              <w:left w:val="nil"/>
              <w:bottom w:val="single" w:sz="4" w:space="0" w:color="323B58"/>
              <w:right w:val="single" w:sz="4" w:space="0" w:color="323B58"/>
            </w:tcBorders>
            <w:tcPrChange w:id="4645" w:author="Ellen Brouwer" w:date="2022-04-01T13:32:00Z">
              <w:tcPr>
                <w:tcW w:w="8697" w:type="dxa"/>
                <w:gridSpan w:val="2"/>
                <w:tcBorders>
                  <w:top w:val="single" w:sz="4" w:space="0" w:color="323B58"/>
                  <w:left w:val="nil"/>
                  <w:bottom w:val="single" w:sz="4" w:space="0" w:color="323B58"/>
                  <w:right w:val="single" w:sz="4" w:space="0" w:color="323B58"/>
                </w:tcBorders>
              </w:tcPr>
            </w:tcPrChange>
          </w:tcPr>
          <w:p w14:paraId="0D8CBCC2" w14:textId="5AFF9875" w:rsidR="00922745" w:rsidRPr="006D5DB2" w:rsidRDefault="00D42D76">
            <w:pPr>
              <w:spacing w:after="272" w:line="265" w:lineRule="auto"/>
              <w:ind w:left="307" w:hanging="283"/>
              <w:rPr>
                <w:ins w:id="4646" w:author="Ellen Brouwer" w:date="2022-03-10T13:21:00Z"/>
                <w:lang w:val="en-GB"/>
              </w:rPr>
            </w:pPr>
            <w:ins w:id="4647" w:author="Ellen Brouwer" w:date="2022-03-10T11:15:00Z">
              <w:r w:rsidRPr="006D5DB2">
                <w:rPr>
                  <w:lang w:val="en-GB"/>
                  <w:rPrChange w:id="4648" w:author="Ellen Brouwer" w:date="2022-03-31T13:52:00Z">
                    <w:rPr>
                      <w:color w:val="323B58"/>
                      <w:lang w:val="en-GB"/>
                    </w:rPr>
                  </w:rPrChange>
                </w:rPr>
                <w:lastRenderedPageBreak/>
                <w:t xml:space="preserve">9 </w:t>
              </w:r>
            </w:ins>
            <w:ins w:id="4649" w:author="Ellen Brouwer" w:date="2022-03-10T11:17:00Z">
              <w:r w:rsidRPr="006D5DB2">
                <w:rPr>
                  <w:lang w:val="en-GB"/>
                  <w:rPrChange w:id="4650" w:author="Ellen Brouwer" w:date="2022-03-31T13:52:00Z">
                    <w:rPr>
                      <w:color w:val="323B58"/>
                      <w:lang w:val="en-GB"/>
                    </w:rPr>
                  </w:rPrChange>
                </w:rPr>
                <w:t xml:space="preserve"> </w:t>
              </w:r>
            </w:ins>
            <w:ins w:id="4651" w:author="Ellen Brouwer" w:date="2022-03-16T09:23:00Z">
              <w:r w:rsidR="00F632BF" w:rsidRPr="006D5DB2">
                <w:rPr>
                  <w:lang w:val="en-GB"/>
                </w:rPr>
                <w:t xml:space="preserve"> </w:t>
              </w:r>
            </w:ins>
            <w:ins w:id="4652" w:author="Ellen Brouwer" w:date="2022-03-10T11:17:00Z">
              <w:r w:rsidRPr="006D5DB2">
                <w:rPr>
                  <w:lang w:val="en-GB"/>
                  <w:rPrChange w:id="4653" w:author="Ellen Brouwer" w:date="2022-03-31T13:52:00Z">
                    <w:rPr>
                      <w:color w:val="323B58"/>
                      <w:lang w:val="en-GB"/>
                    </w:rPr>
                  </w:rPrChange>
                </w:rPr>
                <w:t xml:space="preserve">Once the certification decision is </w:t>
              </w:r>
              <w:r w:rsidR="00365ED1" w:rsidRPr="006D5DB2">
                <w:rPr>
                  <w:lang w:val="en-GB"/>
                  <w:rPrChange w:id="4654" w:author="Ellen Brouwer" w:date="2022-03-31T13:52:00Z">
                    <w:rPr>
                      <w:color w:val="323B58"/>
                      <w:lang w:val="en-GB"/>
                    </w:rPr>
                  </w:rPrChange>
                </w:rPr>
                <w:t>taken</w:t>
              </w:r>
            </w:ins>
            <w:ins w:id="4655" w:author="Ellen Brouwer" w:date="2022-03-10T11:18:00Z">
              <w:r w:rsidR="00365ED1" w:rsidRPr="006D5DB2">
                <w:rPr>
                  <w:lang w:val="en-GB"/>
                  <w:rPrChange w:id="4656" w:author="Ellen Brouwer" w:date="2022-03-31T13:52:00Z">
                    <w:rPr>
                      <w:color w:val="323B58"/>
                      <w:lang w:val="en-GB"/>
                    </w:rPr>
                  </w:rPrChange>
                </w:rPr>
                <w:t>,</w:t>
              </w:r>
            </w:ins>
            <w:ins w:id="4657" w:author="Ellen Brouwer" w:date="2022-03-10T13:21:00Z">
              <w:r w:rsidR="00922745" w:rsidRPr="006D5DB2">
                <w:rPr>
                  <w:lang w:val="en-GB"/>
                </w:rPr>
                <w:t xml:space="preserve"> the C</w:t>
              </w:r>
              <w:r w:rsidR="00A0637E" w:rsidRPr="006D5DB2">
                <w:rPr>
                  <w:lang w:val="en-GB"/>
                </w:rPr>
                <w:t xml:space="preserve">B </w:t>
              </w:r>
            </w:ins>
            <w:ins w:id="4658" w:author="Ellen Brouwer" w:date="2022-03-10T13:22:00Z">
              <w:r w:rsidR="00CA0928" w:rsidRPr="006D5DB2">
                <w:rPr>
                  <w:lang w:val="en-GB"/>
                </w:rPr>
                <w:t>info</w:t>
              </w:r>
            </w:ins>
            <w:ins w:id="4659" w:author="Ellen Brouwer" w:date="2022-03-10T13:23:00Z">
              <w:r w:rsidR="00CA0928" w:rsidRPr="006D5DB2">
                <w:rPr>
                  <w:lang w:val="en-GB"/>
                </w:rPr>
                <w:t xml:space="preserve">rms CNG and </w:t>
              </w:r>
            </w:ins>
            <w:ins w:id="4660" w:author="Ellen Brouwer" w:date="2022-03-10T13:21:00Z">
              <w:r w:rsidR="00A0637E" w:rsidRPr="006D5DB2">
                <w:rPr>
                  <w:lang w:val="en-GB"/>
                </w:rPr>
                <w:t xml:space="preserve">shares </w:t>
              </w:r>
            </w:ins>
            <w:ins w:id="4661" w:author="Ellen Brouwer" w:date="2022-03-10T13:22:00Z">
              <w:r w:rsidR="00365092" w:rsidRPr="006D5DB2">
                <w:rPr>
                  <w:lang w:val="en-GB"/>
                </w:rPr>
                <w:t xml:space="preserve">the audit report + certificate and all final versions of the required documentation (see </w:t>
              </w:r>
              <w:r w:rsidR="00365092" w:rsidRPr="006D5DB2">
                <w:rPr>
                  <w:color w:val="1080B8"/>
                  <w:lang w:val="en-GB"/>
                  <w:rPrChange w:id="4662" w:author="Ellen Brouwer" w:date="2022-03-31T13:52:00Z">
                    <w:rPr>
                      <w:lang w:val="en-GB"/>
                    </w:rPr>
                  </w:rPrChange>
                </w:rPr>
                <w:t xml:space="preserve">step </w:t>
              </w:r>
            </w:ins>
            <w:ins w:id="4663" w:author="Ellen Brouwer" w:date="2022-03-11T14:29:00Z">
              <w:r w:rsidR="00D87F1B" w:rsidRPr="006D5DB2">
                <w:rPr>
                  <w:color w:val="1080B8"/>
                  <w:lang w:val="en-GB"/>
                  <w:rPrChange w:id="4664" w:author="Ellen Brouwer" w:date="2022-03-31T13:52:00Z">
                    <w:rPr>
                      <w:color w:val="FF0000"/>
                      <w:lang w:val="en-GB"/>
                    </w:rPr>
                  </w:rPrChange>
                </w:rPr>
                <w:t>4</w:t>
              </w:r>
            </w:ins>
            <w:ins w:id="4665" w:author="Ellen Brouwer" w:date="2022-03-10T13:22:00Z">
              <w:r w:rsidR="00365092" w:rsidRPr="006D5DB2">
                <w:rPr>
                  <w:lang w:val="en-GB"/>
                </w:rPr>
                <w:t>)</w:t>
              </w:r>
            </w:ins>
            <w:ins w:id="4666" w:author="Ellen Brouwer" w:date="2022-03-10T13:21:00Z">
              <w:r w:rsidR="00A0637E" w:rsidRPr="006D5DB2">
                <w:rPr>
                  <w:lang w:val="en-GB"/>
                </w:rPr>
                <w:t xml:space="preserve"> with </w:t>
              </w:r>
            </w:ins>
            <w:ins w:id="4667" w:author="Ellen Brouwer" w:date="2022-03-10T11:18:00Z">
              <w:r w:rsidR="00365ED1" w:rsidRPr="006D5DB2">
                <w:rPr>
                  <w:lang w:val="en-GB"/>
                  <w:rPrChange w:id="4668" w:author="Ellen Brouwer" w:date="2022-03-31T13:52:00Z">
                    <w:rPr>
                      <w:color w:val="323B58"/>
                      <w:lang w:val="en-GB"/>
                    </w:rPr>
                  </w:rPrChange>
                </w:rPr>
                <w:t>CNG</w:t>
              </w:r>
            </w:ins>
            <w:ins w:id="4669" w:author="Ellen Brouwer" w:date="2022-03-10T13:21:00Z">
              <w:r w:rsidR="00A0637E" w:rsidRPr="006D5DB2">
                <w:rPr>
                  <w:lang w:val="en-GB"/>
                </w:rPr>
                <w:t xml:space="preserve"> through the designated platform.</w:t>
              </w:r>
            </w:ins>
            <w:ins w:id="4670" w:author="Ellen Brouwer" w:date="2022-03-10T11:18:00Z">
              <w:r w:rsidR="00365ED1" w:rsidRPr="006D5DB2">
                <w:rPr>
                  <w:lang w:val="en-GB"/>
                  <w:rPrChange w:id="4671" w:author="Ellen Brouwer" w:date="2022-03-31T13:52:00Z">
                    <w:rPr>
                      <w:color w:val="323B58"/>
                      <w:lang w:val="en-GB"/>
                    </w:rPr>
                  </w:rPrChange>
                </w:rPr>
                <w:t xml:space="preserve"> </w:t>
              </w:r>
            </w:ins>
          </w:p>
          <w:p w14:paraId="31976339" w14:textId="33F3255B" w:rsidR="00277369" w:rsidRPr="006D5DB2" w:rsidRDefault="003116D8" w:rsidP="00015B10">
            <w:pPr>
              <w:spacing w:after="272" w:line="265" w:lineRule="auto"/>
              <w:ind w:left="176" w:firstLine="0"/>
              <w:rPr>
                <w:sz w:val="15"/>
                <w:szCs w:val="15"/>
                <w:lang w:val="en-GB"/>
              </w:rPr>
            </w:pPr>
            <w:ins w:id="4672" w:author="Ellen Brouwer" w:date="2022-03-11T14:30:00Z">
              <w:r w:rsidRPr="006D5DB2">
                <w:rPr>
                  <w:lang w:val="en-GB"/>
                </w:rPr>
                <w:t>Subseque</w:t>
              </w:r>
            </w:ins>
            <w:ins w:id="4673" w:author="Ellen Brouwer" w:date="2022-03-11T14:31:00Z">
              <w:r w:rsidRPr="006D5DB2">
                <w:rPr>
                  <w:lang w:val="en-GB"/>
                </w:rPr>
                <w:t>ntly</w:t>
              </w:r>
            </w:ins>
            <w:ins w:id="4674" w:author="Ellen Brouwer" w:date="2022-03-10T13:23:00Z">
              <w:r w:rsidR="00CA0928" w:rsidRPr="006D5DB2">
                <w:rPr>
                  <w:lang w:val="en-GB"/>
                </w:rPr>
                <w:t>, CNG</w:t>
              </w:r>
            </w:ins>
            <w:ins w:id="4675" w:author="Ellen Brouwer" w:date="2022-03-10T13:24:00Z">
              <w:r w:rsidR="00CA0928" w:rsidRPr="006D5DB2">
                <w:rPr>
                  <w:lang w:val="en-GB"/>
                </w:rPr>
                <w:t xml:space="preserve"> publishes the CO</w:t>
              </w:r>
            </w:ins>
            <w:ins w:id="4676" w:author="Ellen Brouwer" w:date="2022-03-11T14:31:00Z">
              <w:r w:rsidRPr="006D5DB2">
                <w:rPr>
                  <w:lang w:val="en-GB"/>
                </w:rPr>
                <w:t>’</w:t>
              </w:r>
            </w:ins>
            <w:ins w:id="4677" w:author="Ellen Brouwer" w:date="2022-03-10T13:24:00Z">
              <w:r w:rsidR="00CA0928" w:rsidRPr="006D5DB2">
                <w:rPr>
                  <w:lang w:val="en-GB"/>
                </w:rPr>
                <w:t>s certification status (and certified products</w:t>
              </w:r>
            </w:ins>
            <w:ins w:id="4678" w:author="Ellen Brouwer" w:date="2022-03-10T13:27:00Z">
              <w:r w:rsidR="00277369" w:rsidRPr="006D5DB2">
                <w:rPr>
                  <w:lang w:val="en-GB"/>
                </w:rPr>
                <w:t xml:space="preserve"> with brand name</w:t>
              </w:r>
            </w:ins>
            <w:ins w:id="4679" w:author="Ellen Brouwer" w:date="2022-03-10T13:24:00Z">
              <w:r w:rsidR="00CA0928" w:rsidRPr="006D5DB2">
                <w:rPr>
                  <w:lang w:val="en-GB"/>
                </w:rPr>
                <w:t>, if applicable) on the</w:t>
              </w:r>
              <w:r w:rsidR="00CA0928" w:rsidRPr="006D5DB2">
                <w:rPr>
                  <w:color w:val="323B58"/>
                  <w:lang w:val="en-GB"/>
                </w:rPr>
                <w:t xml:space="preserve"> </w:t>
              </w:r>
              <w:r w:rsidR="00CA0928" w:rsidRPr="006B2298">
                <w:rPr>
                  <w:color w:val="auto"/>
                  <w:lang w:val="en-GB"/>
                </w:rPr>
                <w:fldChar w:fldCharType="begin"/>
              </w:r>
              <w:r w:rsidR="00CA0928" w:rsidRPr="006D5DB2">
                <w:rPr>
                  <w:color w:val="auto"/>
                  <w:lang w:val="en-GB"/>
                </w:rPr>
                <w:instrText xml:space="preserve"> HYPERLINK "https://www.climateneutralcertification.com/" </w:instrText>
              </w:r>
              <w:r w:rsidR="00CA0928" w:rsidRPr="006B2298">
                <w:rPr>
                  <w:color w:val="auto"/>
                  <w:lang w:val="en-GB"/>
                  <w:rPrChange w:id="4680" w:author="Ellen Brouwer" w:date="2022-03-31T13:52:00Z">
                    <w:rPr>
                      <w:color w:val="auto"/>
                      <w:lang w:val="en-GB"/>
                    </w:rPr>
                  </w:rPrChange>
                </w:rPr>
                <w:fldChar w:fldCharType="separate"/>
              </w:r>
              <w:r w:rsidR="00CA0928" w:rsidRPr="006D5DB2">
                <w:rPr>
                  <w:rStyle w:val="Hyperlink"/>
                  <w:lang w:val="en-GB"/>
                </w:rPr>
                <w:t>CNG certification website</w:t>
              </w:r>
              <w:r w:rsidR="00CA0928" w:rsidRPr="006B2298">
                <w:rPr>
                  <w:color w:val="auto"/>
                  <w:lang w:val="en-GB"/>
                </w:rPr>
                <w:fldChar w:fldCharType="end"/>
              </w:r>
              <w:r w:rsidR="00CA0928" w:rsidRPr="006D5DB2">
                <w:rPr>
                  <w:color w:val="auto"/>
                  <w:lang w:val="en-GB"/>
                </w:rPr>
                <w:t xml:space="preserve"> (“Check-a-label</w:t>
              </w:r>
            </w:ins>
            <w:ins w:id="4681" w:author="Ellen Brouwer" w:date="2022-03-14T13:04:00Z">
              <w:r w:rsidR="000968A0" w:rsidRPr="006D5DB2">
                <w:rPr>
                  <w:color w:val="auto"/>
                  <w:lang w:val="en-GB"/>
                </w:rPr>
                <w:t>”</w:t>
              </w:r>
            </w:ins>
            <w:ins w:id="4682" w:author="Ellen Brouwer" w:date="2022-03-10T13:24:00Z">
              <w:r w:rsidR="00CA0928" w:rsidRPr="006D5DB2">
                <w:rPr>
                  <w:color w:val="auto"/>
                  <w:lang w:val="en-GB"/>
                </w:rPr>
                <w:t>), see:</w:t>
              </w:r>
              <w:r w:rsidR="00CA0928" w:rsidRPr="006D5DB2">
                <w:rPr>
                  <w:color w:val="FF0000"/>
                  <w:lang w:val="en-GB"/>
                </w:rPr>
                <w:t xml:space="preserve"> </w:t>
              </w:r>
              <w:r w:rsidR="00CA0928" w:rsidRPr="006D5DB2">
                <w:rPr>
                  <w:color w:val="1080B8"/>
                  <w:lang w:val="en-GB"/>
                </w:rPr>
                <w:t xml:space="preserve">Trademark </w:t>
              </w:r>
            </w:ins>
            <w:ins w:id="4683" w:author="Ellen Brouwer" w:date="2022-03-17T12:57:00Z">
              <w:r w:rsidR="00AB082E" w:rsidRPr="006D5DB2">
                <w:rPr>
                  <w:color w:val="1080B8"/>
                  <w:lang w:val="en-GB"/>
                </w:rPr>
                <w:t>&amp;</w:t>
              </w:r>
            </w:ins>
            <w:ins w:id="4684" w:author="Ellen Brouwer" w:date="2022-03-10T13:24:00Z">
              <w:r w:rsidR="00CA0928" w:rsidRPr="006D5DB2">
                <w:rPr>
                  <w:color w:val="1080B8"/>
                  <w:lang w:val="en-GB"/>
                </w:rPr>
                <w:t xml:space="preserve"> Claims Policy</w:t>
              </w:r>
            </w:ins>
            <w:ins w:id="4685" w:author="Ellen Brouwer" w:date="2022-03-14T10:12:00Z">
              <w:r w:rsidR="00585B32" w:rsidRPr="006D5DB2">
                <w:rPr>
                  <w:color w:val="1080B8"/>
                  <w:lang w:val="en-GB"/>
                </w:rPr>
                <w:t>, section 1</w:t>
              </w:r>
            </w:ins>
            <w:ins w:id="4686" w:author="Ellen Brouwer" w:date="2022-03-10T13:24:00Z">
              <w:r w:rsidR="00CA0928" w:rsidRPr="006D5DB2">
                <w:rPr>
                  <w:lang w:val="en-GB"/>
                </w:rPr>
                <w:t>), and</w:t>
              </w:r>
              <w:r w:rsidR="00015B10" w:rsidRPr="006D5DB2">
                <w:rPr>
                  <w:lang w:val="en-GB"/>
                </w:rPr>
                <w:t xml:space="preserve"> </w:t>
              </w:r>
            </w:ins>
            <w:ins w:id="4687" w:author="Ellen Brouwer" w:date="2022-03-10T13:23:00Z">
              <w:r w:rsidR="00CA0928" w:rsidRPr="006D5DB2">
                <w:rPr>
                  <w:lang w:val="en-GB"/>
                </w:rPr>
                <w:t>settles o</w:t>
              </w:r>
            </w:ins>
            <w:ins w:id="4688" w:author="Ellen Brouwer" w:date="2022-03-10T11:18:00Z">
              <w:r w:rsidR="00B26318" w:rsidRPr="006D5DB2">
                <w:rPr>
                  <w:lang w:val="en-GB"/>
                  <w:rPrChange w:id="4689" w:author="Ellen Brouwer" w:date="2022-03-31T13:52:00Z">
                    <w:rPr>
                      <w:color w:val="323B58"/>
                      <w:lang w:val="en-GB"/>
                    </w:rPr>
                  </w:rPrChange>
                </w:rPr>
                <w:t xml:space="preserve">utstanding </w:t>
              </w:r>
            </w:ins>
            <w:r w:rsidR="00311C83" w:rsidRPr="006D5DB2">
              <w:rPr>
                <w:lang w:val="en-GB"/>
                <w:rPrChange w:id="4690" w:author="Ellen Brouwer" w:date="2022-03-31T13:52:00Z">
                  <w:rPr>
                    <w:color w:val="323B58"/>
                    <w:lang w:val="en-GB"/>
                  </w:rPr>
                </w:rPrChange>
              </w:rPr>
              <w:t>offsets that are still to be pa</w:t>
            </w:r>
            <w:r w:rsidR="00E24A3C" w:rsidRPr="006D5DB2">
              <w:rPr>
                <w:lang w:val="en-GB"/>
              </w:rPr>
              <w:t>id</w:t>
            </w:r>
            <w:r w:rsidR="00311C83" w:rsidRPr="006D5DB2">
              <w:rPr>
                <w:lang w:val="en-GB"/>
                <w:rPrChange w:id="4691" w:author="Ellen Brouwer" w:date="2022-03-31T13:52:00Z">
                  <w:rPr>
                    <w:color w:val="323B58"/>
                    <w:lang w:val="en-GB"/>
                  </w:rPr>
                </w:rPrChange>
              </w:rPr>
              <w:t xml:space="preserve"> </w:t>
            </w:r>
            <w:r w:rsidR="00CA0928" w:rsidRPr="006D5DB2">
              <w:rPr>
                <w:lang w:val="en-GB"/>
              </w:rPr>
              <w:t>/ reimbursed</w:t>
            </w:r>
            <w:r w:rsidR="00311C83" w:rsidRPr="006D5DB2">
              <w:rPr>
                <w:lang w:val="en-GB"/>
                <w:rPrChange w:id="4692" w:author="Ellen Brouwer" w:date="2022-03-31T13:52:00Z">
                  <w:rPr>
                    <w:color w:val="323B58"/>
                    <w:lang w:val="en-GB"/>
                  </w:rPr>
                </w:rPrChange>
              </w:rPr>
              <w:t xml:space="preserve"> between CNG and the CO</w:t>
            </w:r>
            <w:r w:rsidR="00CA0928" w:rsidRPr="006D5DB2">
              <w:rPr>
                <w:lang w:val="en-GB"/>
              </w:rPr>
              <w:t xml:space="preserve"> (if applicable)</w:t>
            </w:r>
            <w:r w:rsidR="00015B10" w:rsidRPr="006D5DB2">
              <w:rPr>
                <w:lang w:val="en-GB"/>
              </w:rPr>
              <w:t>.</w:t>
            </w:r>
            <w:r w:rsidR="00277369" w:rsidRPr="006D5DB2">
              <w:rPr>
                <w:sz w:val="15"/>
                <w:szCs w:val="15"/>
                <w:lang w:val="en-GB"/>
              </w:rPr>
              <w:t xml:space="preserve"> </w:t>
            </w:r>
          </w:p>
          <w:p w14:paraId="044E16BE" w14:textId="0C253929" w:rsidR="00F9106D" w:rsidRDefault="00277369">
            <w:pPr>
              <w:spacing w:after="272" w:line="265" w:lineRule="auto"/>
              <w:ind w:left="176" w:firstLine="0"/>
              <w:rPr>
                <w:ins w:id="4693" w:author="Ellen Brouwer" w:date="2022-04-01T13:27:00Z"/>
                <w:color w:val="auto"/>
                <w:szCs w:val="18"/>
                <w:lang w:val="en-GB"/>
              </w:rPr>
            </w:pPr>
            <w:del w:id="4694" w:author="Ellen Brouwer" w:date="2022-04-01T13:24:00Z">
              <w:r w:rsidRPr="00D727B9" w:rsidDel="00D727B9">
                <w:rPr>
                  <w:color w:val="auto"/>
                  <w:szCs w:val="18"/>
                  <w:lang w:val="en-GB"/>
                  <w:rPrChange w:id="4695" w:author="Ellen Brouwer" w:date="2022-04-01T13:24:00Z">
                    <w:rPr>
                      <w:sz w:val="15"/>
                      <w:szCs w:val="15"/>
                      <w:lang w:val="en-GB"/>
                    </w:rPr>
                  </w:rPrChange>
                </w:rPr>
                <w:delText>NOTE:</w:delText>
              </w:r>
            </w:del>
            <w:ins w:id="4696" w:author="Ellen Brouwer" w:date="2022-04-01T13:24:00Z">
              <w:r w:rsidR="00D727B9" w:rsidRPr="00D727B9">
                <w:rPr>
                  <w:color w:val="auto"/>
                  <w:szCs w:val="18"/>
                  <w:lang w:val="en-GB"/>
                  <w:rPrChange w:id="4697" w:author="Ellen Brouwer" w:date="2022-04-01T13:24:00Z">
                    <w:rPr>
                      <w:color w:val="auto"/>
                      <w:sz w:val="15"/>
                      <w:szCs w:val="15"/>
                      <w:lang w:val="en-GB"/>
                    </w:rPr>
                  </w:rPrChange>
                </w:rPr>
                <w:t>Finally,</w:t>
              </w:r>
            </w:ins>
            <w:ins w:id="4698" w:author="Ellen Brouwer" w:date="2022-04-01T13:26:00Z">
              <w:r w:rsidR="000F372E">
                <w:rPr>
                  <w:color w:val="auto"/>
                  <w:szCs w:val="18"/>
                  <w:lang w:val="en-GB"/>
                </w:rPr>
                <w:t xml:space="preserve"> once</w:t>
              </w:r>
            </w:ins>
            <w:ins w:id="4699" w:author="Ellen Brouwer" w:date="2022-04-01T13:25:00Z">
              <w:r w:rsidR="00EA088E">
                <w:rPr>
                  <w:color w:val="auto"/>
                  <w:szCs w:val="18"/>
                  <w:lang w:val="en-GB"/>
                </w:rPr>
                <w:t xml:space="preserve"> the definite footprint is ascertained,</w:t>
              </w:r>
              <w:r w:rsidR="006D7F12">
                <w:rPr>
                  <w:color w:val="auto"/>
                  <w:szCs w:val="18"/>
                  <w:lang w:val="en-GB"/>
                </w:rPr>
                <w:t xml:space="preserve"> CNG</w:t>
              </w:r>
            </w:ins>
            <w:ins w:id="4700" w:author="Ellen Brouwer" w:date="2022-04-01T13:26:00Z">
              <w:r w:rsidR="00EA088E">
                <w:rPr>
                  <w:color w:val="auto"/>
                  <w:szCs w:val="18"/>
                  <w:lang w:val="en-GB"/>
                </w:rPr>
                <w:t xml:space="preserve"> settles </w:t>
              </w:r>
            </w:ins>
            <w:ins w:id="4701" w:author="Ellen Brouwer" w:date="2022-04-01T13:27:00Z">
              <w:r w:rsidR="000F372E">
                <w:rPr>
                  <w:color w:val="auto"/>
                  <w:szCs w:val="18"/>
                  <w:lang w:val="en-GB"/>
                </w:rPr>
                <w:t xml:space="preserve">outstanding </w:t>
              </w:r>
            </w:ins>
            <w:ins w:id="4702" w:author="Ellen Brouwer" w:date="2022-04-01T13:26:00Z">
              <w:r w:rsidR="00EA088E">
                <w:rPr>
                  <w:color w:val="auto"/>
                  <w:szCs w:val="18"/>
                  <w:lang w:val="en-GB"/>
                </w:rPr>
                <w:t>offset</w:t>
              </w:r>
            </w:ins>
            <w:ins w:id="4703" w:author="Ellen Brouwer" w:date="2022-04-01T13:27:00Z">
              <w:r w:rsidR="000F372E">
                <w:rPr>
                  <w:color w:val="auto"/>
                  <w:szCs w:val="18"/>
                  <w:lang w:val="en-GB"/>
                </w:rPr>
                <w:t xml:space="preserve"> </w:t>
              </w:r>
            </w:ins>
            <w:ins w:id="4704" w:author="Ellen Brouwer" w:date="2022-04-01T13:26:00Z">
              <w:r w:rsidR="00EA088E">
                <w:rPr>
                  <w:color w:val="auto"/>
                  <w:szCs w:val="18"/>
                  <w:lang w:val="en-GB"/>
                </w:rPr>
                <w:t>and programme fee payments</w:t>
              </w:r>
            </w:ins>
            <w:ins w:id="4705" w:author="Ellen Brouwer" w:date="2022-04-01T13:29:00Z">
              <w:r w:rsidR="007E640A">
                <w:rPr>
                  <w:color w:val="auto"/>
                  <w:szCs w:val="18"/>
                  <w:lang w:val="en-GB"/>
                </w:rPr>
                <w:t xml:space="preserve"> and issue</w:t>
              </w:r>
              <w:r w:rsidR="00FB73F0">
                <w:rPr>
                  <w:color w:val="auto"/>
                  <w:szCs w:val="18"/>
                  <w:lang w:val="en-GB"/>
                </w:rPr>
                <w:t>s</w:t>
              </w:r>
              <w:r w:rsidR="007E640A" w:rsidRPr="005C3C6B">
                <w:rPr>
                  <w:color w:val="auto"/>
                  <w:szCs w:val="18"/>
                  <w:lang w:val="en-GB"/>
                </w:rPr>
                <w:t xml:space="preserve"> an additional invoice or credit note</w:t>
              </w:r>
            </w:ins>
            <w:ins w:id="4706" w:author="Ellen Brouwer" w:date="2022-04-01T13:26:00Z">
              <w:r w:rsidR="000F372E">
                <w:rPr>
                  <w:color w:val="auto"/>
                  <w:szCs w:val="18"/>
                  <w:lang w:val="en-GB"/>
                </w:rPr>
                <w:t>, where applicable</w:t>
              </w:r>
            </w:ins>
            <w:ins w:id="4707" w:author="Ellen Brouwer" w:date="2022-04-01T13:30:00Z">
              <w:r w:rsidR="00FB73F0">
                <w:rPr>
                  <w:rStyle w:val="FootnoteReference"/>
                  <w:color w:val="auto"/>
                  <w:szCs w:val="18"/>
                  <w:lang w:val="en-GB"/>
                </w:rPr>
                <w:footnoteReference w:id="16"/>
              </w:r>
            </w:ins>
            <w:ins w:id="4734" w:author="Ellen Brouwer" w:date="2022-04-01T13:26:00Z">
              <w:r w:rsidR="000F372E">
                <w:rPr>
                  <w:color w:val="auto"/>
                  <w:szCs w:val="18"/>
                  <w:lang w:val="en-GB"/>
                </w:rPr>
                <w:t xml:space="preserve">. </w:t>
              </w:r>
            </w:ins>
            <w:del w:id="4735" w:author="Ellen Brouwer" w:date="2022-04-01T13:27:00Z">
              <w:r w:rsidRPr="00D727B9" w:rsidDel="00F9106D">
                <w:rPr>
                  <w:color w:val="auto"/>
                  <w:szCs w:val="18"/>
                  <w:lang w:val="en-GB"/>
                  <w:rPrChange w:id="4736" w:author="Ellen Brouwer" w:date="2022-04-01T13:24:00Z">
                    <w:rPr>
                      <w:sz w:val="15"/>
                      <w:szCs w:val="15"/>
                      <w:lang w:val="en-GB"/>
                    </w:rPr>
                  </w:rPrChange>
                </w:rPr>
                <w:delText xml:space="preserve"> </w:delText>
              </w:r>
            </w:del>
            <w:ins w:id="4737" w:author="Ellen Brouwer" w:date="2022-04-01T13:27:00Z">
              <w:r w:rsidR="00F9106D" w:rsidRPr="005C3C6B">
                <w:rPr>
                  <w:color w:val="auto"/>
                  <w:szCs w:val="18"/>
                  <w:lang w:val="en-GB"/>
                </w:rPr>
                <w:t xml:space="preserve"> </w:t>
              </w:r>
            </w:ins>
          </w:p>
          <w:p w14:paraId="7BEF9839" w14:textId="380AF3D8" w:rsidR="00A61640" w:rsidRPr="00835B5D" w:rsidDel="00D42D76" w:rsidRDefault="00277369" w:rsidP="00835B5D">
            <w:pPr>
              <w:spacing w:after="68" w:line="269" w:lineRule="auto"/>
              <w:ind w:left="176"/>
              <w:jc w:val="both"/>
              <w:rPr>
                <w:del w:id="4738" w:author="Ellen Brouwer" w:date="2022-03-10T11:15:00Z"/>
                <w:color w:val="auto"/>
                <w:szCs w:val="18"/>
                <w:lang w:val="en-GB"/>
                <w:rPrChange w:id="4739" w:author="Ellen Brouwer" w:date="2022-04-01T13:31:00Z">
                  <w:rPr>
                    <w:del w:id="4740" w:author="Ellen Brouwer" w:date="2022-03-10T11:15:00Z"/>
                  </w:rPr>
                </w:rPrChange>
              </w:rPr>
              <w:pPrChange w:id="4741" w:author="Ellen Brouwer" w:date="2022-04-01T13:31:00Z">
                <w:pPr>
                  <w:spacing w:after="68" w:line="269" w:lineRule="auto"/>
                  <w:ind w:left="260" w:hanging="260"/>
                  <w:jc w:val="both"/>
                </w:pPr>
              </w:pPrChange>
            </w:pPr>
            <w:del w:id="4742" w:author="Ellen Brouwer" w:date="2022-04-01T13:24:00Z">
              <w:r w:rsidRPr="00D727B9" w:rsidDel="00D727B9">
                <w:rPr>
                  <w:color w:val="auto"/>
                  <w:szCs w:val="18"/>
                  <w:lang w:val="en-GB"/>
                  <w:rPrChange w:id="4743" w:author="Ellen Brouwer" w:date="2022-04-01T13:24:00Z">
                    <w:rPr>
                      <w:sz w:val="15"/>
                      <w:szCs w:val="15"/>
                      <w:lang w:val="en-GB"/>
                    </w:rPr>
                  </w:rPrChange>
                </w:rPr>
                <w:delText>Often</w:delText>
              </w:r>
            </w:del>
            <w:del w:id="4744" w:author="Ellen Brouwer" w:date="2022-04-01T13:31:00Z">
              <w:r w:rsidRPr="00D727B9" w:rsidDel="00835B5D">
                <w:rPr>
                  <w:color w:val="auto"/>
                  <w:szCs w:val="18"/>
                  <w:lang w:val="en-GB"/>
                  <w:rPrChange w:id="4745" w:author="Ellen Brouwer" w:date="2022-04-01T13:24:00Z">
                    <w:rPr>
                      <w:sz w:val="15"/>
                      <w:szCs w:val="15"/>
                      <w:lang w:val="en-GB"/>
                    </w:rPr>
                  </w:rPrChange>
                </w:rPr>
                <w:delText xml:space="preserve"> </w:delText>
              </w:r>
            </w:del>
            <w:del w:id="4746" w:author="Ellen Brouwer" w:date="2022-04-01T13:27:00Z">
              <w:r w:rsidRPr="00D727B9" w:rsidDel="00F9106D">
                <w:rPr>
                  <w:color w:val="auto"/>
                  <w:szCs w:val="18"/>
                  <w:lang w:val="en-GB"/>
                  <w:rPrChange w:id="4747" w:author="Ellen Brouwer" w:date="2022-04-01T13:24:00Z">
                    <w:rPr>
                      <w:sz w:val="15"/>
                      <w:szCs w:val="15"/>
                      <w:lang w:val="en-GB"/>
                    </w:rPr>
                  </w:rPrChange>
                </w:rPr>
                <w:delText>COs prefinance the offsets with a lump sum</w:delText>
              </w:r>
            </w:del>
            <w:del w:id="4748" w:author="Ellen Brouwer" w:date="2022-04-01T13:24:00Z">
              <w:r w:rsidRPr="00D727B9" w:rsidDel="00D727B9">
                <w:rPr>
                  <w:color w:val="auto"/>
                  <w:szCs w:val="18"/>
                  <w:lang w:val="en-GB"/>
                  <w:rPrChange w:id="4749" w:author="Ellen Brouwer" w:date="2022-04-01T13:24:00Z">
                    <w:rPr>
                      <w:sz w:val="15"/>
                      <w:szCs w:val="15"/>
                      <w:lang w:val="en-GB"/>
                    </w:rPr>
                  </w:rPrChange>
                </w:rPr>
                <w:delText xml:space="preserve">, </w:delText>
              </w:r>
            </w:del>
            <w:del w:id="4750" w:author="Ellen Brouwer" w:date="2022-04-01T13:27:00Z">
              <w:r w:rsidRPr="00D727B9" w:rsidDel="00F9106D">
                <w:rPr>
                  <w:color w:val="auto"/>
                  <w:szCs w:val="18"/>
                  <w:lang w:val="en-GB"/>
                  <w:rPrChange w:id="4751" w:author="Ellen Brouwer" w:date="2022-04-01T13:24:00Z">
                    <w:rPr>
                      <w:sz w:val="15"/>
                      <w:szCs w:val="15"/>
                      <w:lang w:val="en-GB"/>
                    </w:rPr>
                  </w:rPrChange>
                </w:rPr>
                <w:delText>based on a best estimate footprint (see</w:delText>
              </w:r>
              <w:r w:rsidRPr="00D727B9" w:rsidDel="00F9106D">
                <w:rPr>
                  <w:color w:val="auto"/>
                  <w:szCs w:val="18"/>
                  <w:lang w:val="en-GB"/>
                  <w:rPrChange w:id="4752" w:author="Ellen Brouwer" w:date="2022-04-01T13:24:00Z">
                    <w:rPr>
                      <w:color w:val="323B58"/>
                      <w:sz w:val="15"/>
                      <w:szCs w:val="15"/>
                      <w:lang w:val="en-GB"/>
                    </w:rPr>
                  </w:rPrChange>
                </w:rPr>
                <w:delText xml:space="preserve"> </w:delText>
              </w:r>
              <w:r w:rsidRPr="00D727B9" w:rsidDel="00F9106D">
                <w:rPr>
                  <w:color w:val="1080B8"/>
                  <w:szCs w:val="18"/>
                  <w:lang w:val="en-GB"/>
                  <w:rPrChange w:id="4753" w:author="Ellen Brouwer" w:date="2022-04-01T13:24:00Z">
                    <w:rPr>
                      <w:color w:val="FF0000"/>
                      <w:sz w:val="15"/>
                      <w:szCs w:val="15"/>
                      <w:lang w:val="en-GB"/>
                    </w:rPr>
                  </w:rPrChange>
                </w:rPr>
                <w:delText>step 1</w:delText>
              </w:r>
              <w:r w:rsidRPr="00D727B9" w:rsidDel="00F9106D">
                <w:rPr>
                  <w:color w:val="auto"/>
                  <w:szCs w:val="18"/>
                  <w:lang w:val="en-GB"/>
                  <w:rPrChange w:id="4754" w:author="Ellen Brouwer" w:date="2022-04-01T13:24:00Z">
                    <w:rPr>
                      <w:color w:val="auto"/>
                      <w:sz w:val="15"/>
                      <w:szCs w:val="15"/>
                      <w:lang w:val="en-GB"/>
                    </w:rPr>
                  </w:rPrChange>
                </w:rPr>
                <w:delText>)</w:delText>
              </w:r>
              <w:r w:rsidRPr="00D727B9" w:rsidDel="00F9106D">
                <w:rPr>
                  <w:color w:val="auto"/>
                  <w:szCs w:val="18"/>
                  <w:lang w:val="en-GB"/>
                  <w:rPrChange w:id="4755" w:author="Ellen Brouwer" w:date="2022-04-01T13:24:00Z">
                    <w:rPr>
                      <w:color w:val="323B58"/>
                      <w:sz w:val="15"/>
                      <w:szCs w:val="15"/>
                      <w:lang w:val="en-GB"/>
                    </w:rPr>
                  </w:rPrChange>
                </w:rPr>
                <w:delText xml:space="preserve">. However, only after the audit the actual footprint </w:delText>
              </w:r>
            </w:del>
            <w:del w:id="4756" w:author="Ellen Brouwer" w:date="2022-03-01T14:45:00Z">
              <w:r w:rsidR="00593E0F" w:rsidRPr="006D5DB2" w:rsidDel="0077720D">
                <w:rPr>
                  <w:color w:val="323B58"/>
                  <w:sz w:val="15"/>
                  <w:szCs w:val="15"/>
                  <w:lang w:val="en-GB"/>
                  <w:rPrChange w:id="4757" w:author="Ellen Brouwer" w:date="2022-03-31T13:52:00Z">
                    <w:rPr>
                      <w:color w:val="323B58"/>
                    </w:rPr>
                  </w:rPrChange>
                </w:rPr>
                <w:delText>1</w:delText>
              </w:r>
            </w:del>
            <w:del w:id="4758" w:author="Ellen Brouwer" w:date="2022-03-10T11:15:00Z">
              <w:r w:rsidR="00593E0F" w:rsidRPr="006D5DB2" w:rsidDel="00D42D76">
                <w:rPr>
                  <w:color w:val="323B58"/>
                  <w:sz w:val="15"/>
                  <w:szCs w:val="15"/>
                  <w:lang w:val="en-GB"/>
                  <w:rPrChange w:id="4759" w:author="Ellen Brouwer" w:date="2022-03-31T13:52:00Z">
                    <w:rPr>
                      <w:color w:val="323B58"/>
                    </w:rPr>
                  </w:rPrChange>
                </w:rPr>
                <w:delText xml:space="preserve"> </w:delText>
              </w:r>
              <w:r w:rsidR="00593E0F" w:rsidRPr="006D5DB2" w:rsidDel="00D42D76">
                <w:rPr>
                  <w:sz w:val="15"/>
                  <w:szCs w:val="15"/>
                  <w:lang w:val="en-GB"/>
                  <w:rPrChange w:id="4760" w:author="Ellen Brouwer" w:date="2022-03-31T13:52:00Z">
                    <w:rPr/>
                  </w:rPrChange>
                </w:rPr>
                <w:delText>The second reviewer reviews the draft audit report</w:delText>
              </w:r>
            </w:del>
            <w:del w:id="4761" w:author="Ellen Brouwer" w:date="2022-03-01T14:45:00Z">
              <w:r w:rsidR="00593E0F" w:rsidRPr="006D5DB2" w:rsidDel="00700E75">
                <w:rPr>
                  <w:sz w:val="15"/>
                  <w:szCs w:val="15"/>
                  <w:lang w:val="en-GB"/>
                  <w:rPrChange w:id="4762" w:author="Ellen Brouwer" w:date="2022-03-31T13:52:00Z">
                    <w:rPr/>
                  </w:rPrChange>
                </w:rPr>
                <w:delText xml:space="preserve"> </w:delText>
              </w:r>
            </w:del>
            <w:del w:id="4763" w:author="Ellen Brouwer" w:date="2022-03-10T11:15:00Z">
              <w:r w:rsidR="00593E0F" w:rsidRPr="006D5DB2" w:rsidDel="00D42D76">
                <w:rPr>
                  <w:sz w:val="15"/>
                  <w:szCs w:val="15"/>
                  <w:lang w:val="en-GB"/>
                  <w:rPrChange w:id="4764" w:author="Ellen Brouwer" w:date="2022-03-31T13:52:00Z">
                    <w:rPr/>
                  </w:rPrChange>
                </w:rPr>
                <w:delText>and signs off for the final certification decision</w:delText>
              </w:r>
            </w:del>
            <w:del w:id="4765" w:author="Ellen Brouwer" w:date="2022-03-01T14:46:00Z">
              <w:r w:rsidR="00593E0F" w:rsidRPr="006D5DB2" w:rsidDel="0077720D">
                <w:rPr>
                  <w:sz w:val="15"/>
                  <w:szCs w:val="15"/>
                  <w:lang w:val="en-GB"/>
                  <w:rPrChange w:id="4766" w:author="Ellen Brouwer" w:date="2022-03-31T13:52:00Z">
                    <w:rPr/>
                  </w:rPrChange>
                </w:rPr>
                <w:delText xml:space="preserve"> by signing the audit report and the certificate of compliance</w:delText>
              </w:r>
            </w:del>
            <w:del w:id="4767" w:author="Ellen Brouwer" w:date="2022-03-01T14:42:00Z">
              <w:r w:rsidR="00593E0F" w:rsidRPr="006D5DB2" w:rsidDel="00F35AD9">
                <w:rPr>
                  <w:sz w:val="15"/>
                  <w:szCs w:val="15"/>
                  <w:lang w:val="en-GB"/>
                  <w:rPrChange w:id="4768" w:author="Ellen Brouwer" w:date="2022-03-31T13:52:00Z">
                    <w:rPr/>
                  </w:rPrChange>
                </w:rPr>
                <w:delText xml:space="preserve">. </w:delText>
              </w:r>
            </w:del>
          </w:p>
          <w:p w14:paraId="15F852BB" w14:textId="1D341E1E" w:rsidR="00C71376" w:rsidRPr="006D5DB2" w:rsidDel="00C71376" w:rsidRDefault="00593E0F">
            <w:pPr>
              <w:spacing w:after="67" w:line="268" w:lineRule="auto"/>
              <w:rPr>
                <w:del w:id="4769" w:author="Ellen Brouwer" w:date="2022-03-01T14:43:00Z"/>
                <w:lang w:val="en-GB"/>
                <w:rPrChange w:id="4770" w:author="Ellen Brouwer" w:date="2022-03-31T13:52:00Z">
                  <w:rPr>
                    <w:del w:id="4771" w:author="Ellen Brouwer" w:date="2022-03-01T14:43:00Z"/>
                  </w:rPr>
                </w:rPrChange>
              </w:rPr>
              <w:pPrChange w:id="4772" w:author="Ellen Brouwer" w:date="2022-03-11T14:53:00Z">
                <w:pPr>
                  <w:numPr>
                    <w:numId w:val="23"/>
                  </w:numPr>
                  <w:spacing w:after="67" w:line="268" w:lineRule="auto"/>
                  <w:ind w:left="487" w:hanging="227"/>
                </w:pPr>
              </w:pPrChange>
            </w:pPr>
            <w:del w:id="4773" w:author="Ellen Brouwer" w:date="2022-03-10T11:15:00Z">
              <w:r w:rsidRPr="006D5DB2" w:rsidDel="00D42D76">
                <w:rPr>
                  <w:lang w:val="en-GB"/>
                  <w:rPrChange w:id="4774" w:author="Ellen Brouwer" w:date="2022-03-31T13:52:00Z">
                    <w:rPr/>
                  </w:rPrChange>
                </w:rPr>
                <w:delText xml:space="preserve">In the case of a positive certification decision, the CB issues the final audit report </w:delText>
              </w:r>
            </w:del>
            <w:del w:id="4775" w:author="Ellen Brouwer" w:date="2022-03-01T14:47:00Z">
              <w:r w:rsidRPr="006D5DB2" w:rsidDel="006D011A">
                <w:rPr>
                  <w:lang w:val="en-GB"/>
                  <w:rPrChange w:id="4776" w:author="Ellen Brouwer" w:date="2022-03-31T13:52:00Z">
                    <w:rPr/>
                  </w:rPrChange>
                </w:rPr>
                <w:delText xml:space="preserve">and </w:delText>
              </w:r>
            </w:del>
            <w:del w:id="4777" w:author="Ellen Brouwer" w:date="2022-03-10T11:15:00Z">
              <w:r w:rsidRPr="006D5DB2" w:rsidDel="00D42D76">
                <w:rPr>
                  <w:lang w:val="en-GB"/>
                  <w:rPrChange w:id="4778" w:author="Ellen Brouwer" w:date="2022-03-31T13:52:00Z">
                    <w:rPr/>
                  </w:rPrChange>
                </w:rPr>
                <w:delText xml:space="preserve">certificate to the </w:delText>
              </w:r>
            </w:del>
            <w:del w:id="4779" w:author="Ellen Brouwer" w:date="2022-03-10T10:43:00Z">
              <w:r w:rsidRPr="006D5DB2" w:rsidDel="008C79E0">
                <w:rPr>
                  <w:lang w:val="en-GB"/>
                  <w:rPrChange w:id="4780" w:author="Ellen Brouwer" w:date="2022-03-31T13:52:00Z">
                    <w:rPr/>
                  </w:rPrChange>
                </w:rPr>
                <w:delText xml:space="preserve">Client </w:delText>
              </w:r>
            </w:del>
            <w:del w:id="4781" w:author="Ellen Brouwer" w:date="2022-03-10T11:15:00Z">
              <w:r w:rsidRPr="006D5DB2" w:rsidDel="00D42D76">
                <w:rPr>
                  <w:lang w:val="en-GB"/>
                  <w:rPrChange w:id="4782" w:author="Ellen Brouwer" w:date="2022-03-31T13:52:00Z">
                    <w:rPr/>
                  </w:rPrChange>
                </w:rPr>
                <w:delText xml:space="preserve">and CNG </w:delText>
              </w:r>
            </w:del>
            <w:del w:id="4783" w:author="Ellen Brouwer" w:date="2022-03-01T14:42:00Z">
              <w:r w:rsidRPr="006D5DB2" w:rsidDel="00F35AD9">
                <w:rPr>
                  <w:lang w:val="en-GB"/>
                  <w:rPrChange w:id="4784" w:author="Ellen Brouwer" w:date="2022-03-31T13:52:00Z">
                    <w:rPr/>
                  </w:rPrChange>
                </w:rPr>
                <w:delText xml:space="preserve">two </w:delText>
              </w:r>
            </w:del>
            <w:del w:id="4785" w:author="Ellen Brouwer" w:date="2022-03-10T11:15:00Z">
              <w:r w:rsidRPr="006D5DB2" w:rsidDel="00D42D76">
                <w:rPr>
                  <w:lang w:val="en-GB"/>
                  <w:rPrChange w:id="4786" w:author="Ellen Brouwer" w:date="2022-03-31T13:52:00Z">
                    <w:rPr/>
                  </w:rPrChange>
                </w:rPr>
                <w:delText>(</w:delText>
              </w:r>
            </w:del>
            <w:del w:id="4787" w:author="Ellen Brouwer" w:date="2022-03-01T14:41:00Z">
              <w:r w:rsidRPr="006D5DB2" w:rsidDel="00120915">
                <w:rPr>
                  <w:lang w:val="en-GB"/>
                  <w:rPrChange w:id="4788" w:author="Ellen Brouwer" w:date="2022-03-31T13:52:00Z">
                    <w:rPr/>
                  </w:rPrChange>
                </w:rPr>
                <w:delText>2</w:delText>
              </w:r>
            </w:del>
            <w:del w:id="4789" w:author="Ellen Brouwer" w:date="2022-03-10T11:15:00Z">
              <w:r w:rsidRPr="006D5DB2" w:rsidDel="00D42D76">
                <w:rPr>
                  <w:lang w:val="en-GB"/>
                  <w:rPrChange w:id="4790" w:author="Ellen Brouwer" w:date="2022-03-31T13:52:00Z">
                    <w:rPr/>
                  </w:rPrChange>
                </w:rPr>
                <w:delText xml:space="preserve">) weeks </w:delText>
              </w:r>
            </w:del>
            <w:del w:id="4791" w:author="Ellen Brouwer" w:date="2022-03-01T14:42:00Z">
              <w:r w:rsidRPr="006D5DB2" w:rsidDel="00F35AD9">
                <w:rPr>
                  <w:lang w:val="en-GB"/>
                  <w:rPrChange w:id="4792" w:author="Ellen Brouwer" w:date="2022-03-31T13:52:00Z">
                    <w:rPr/>
                  </w:rPrChange>
                </w:rPr>
                <w:delText>after the last audit day at the latest.</w:delText>
              </w:r>
            </w:del>
          </w:p>
          <w:p w14:paraId="3B3D5FC7" w14:textId="7BF3A019" w:rsidR="00A61640" w:rsidRPr="006D5DB2" w:rsidDel="00D42D76" w:rsidRDefault="00593E0F">
            <w:pPr>
              <w:numPr>
                <w:ilvl w:val="0"/>
                <w:numId w:val="23"/>
              </w:numPr>
              <w:spacing w:after="36" w:line="259" w:lineRule="auto"/>
              <w:ind w:left="186"/>
              <w:rPr>
                <w:del w:id="4793" w:author="Ellen Brouwer" w:date="2022-03-10T11:15:00Z"/>
                <w:lang w:val="en-GB"/>
                <w:rPrChange w:id="4794" w:author="Ellen Brouwer" w:date="2022-03-31T13:52:00Z">
                  <w:rPr>
                    <w:del w:id="4795" w:author="Ellen Brouwer" w:date="2022-03-10T11:15:00Z"/>
                  </w:rPr>
                </w:rPrChange>
              </w:rPr>
              <w:pPrChange w:id="4796" w:author="Ellen Brouwer" w:date="2022-03-11T14:53:00Z">
                <w:pPr>
                  <w:numPr>
                    <w:numId w:val="23"/>
                  </w:numPr>
                  <w:spacing w:after="36" w:line="259" w:lineRule="auto"/>
                  <w:ind w:left="487" w:hanging="227"/>
                </w:pPr>
              </w:pPrChange>
            </w:pPr>
            <w:del w:id="4797" w:author="Ellen Brouwer" w:date="2022-03-10T11:15:00Z">
              <w:r w:rsidRPr="006D5DB2" w:rsidDel="00D42D76">
                <w:rPr>
                  <w:lang w:val="en-GB"/>
                  <w:rPrChange w:id="4798" w:author="Ellen Brouwer" w:date="2022-03-31T13:52:00Z">
                    <w:rPr/>
                  </w:rPrChange>
                </w:rPr>
                <w:delText xml:space="preserve">In the case of a negative certification decision, </w:delText>
              </w:r>
              <w:r w:rsidRPr="006D5DB2" w:rsidDel="00D42D76">
                <w:rPr>
                  <w:color w:val="1080B8"/>
                  <w:lang w:val="en-GB"/>
                  <w:rPrChange w:id="4799" w:author="Ellen Brouwer" w:date="2022-03-31T13:52:00Z">
                    <w:rPr>
                      <w:color w:val="1080B8"/>
                    </w:rPr>
                  </w:rPrChange>
                </w:rPr>
                <w:delText xml:space="preserve">Section 2.5, </w:delText>
              </w:r>
              <w:commentRangeStart w:id="4800"/>
              <w:r w:rsidRPr="006D5DB2" w:rsidDel="00D42D76">
                <w:rPr>
                  <w:color w:val="FF0000"/>
                  <w:lang w:val="en-GB"/>
                  <w:rPrChange w:id="4801" w:author="Ellen Brouwer" w:date="2022-03-31T13:52:00Z">
                    <w:rPr>
                      <w:color w:val="1080B8"/>
                    </w:rPr>
                  </w:rPrChange>
                </w:rPr>
                <w:delText xml:space="preserve">scenario B </w:delText>
              </w:r>
              <w:commentRangeEnd w:id="4800"/>
              <w:r w:rsidR="0016415C" w:rsidRPr="006D5DB2" w:rsidDel="00D42D76">
                <w:rPr>
                  <w:rStyle w:val="CommentReference"/>
                  <w:lang w:val="en-GB"/>
                  <w:rPrChange w:id="4802" w:author="Ellen Brouwer" w:date="2022-03-31T13:52:00Z">
                    <w:rPr>
                      <w:rStyle w:val="CommentReference"/>
                    </w:rPr>
                  </w:rPrChange>
                </w:rPr>
                <w:commentReference w:id="4800"/>
              </w:r>
            </w:del>
            <w:del w:id="4803" w:author="Ellen Brouwer" w:date="2022-03-10T11:14:00Z">
              <w:r w:rsidRPr="006D5DB2" w:rsidDel="00E3112B">
                <w:rPr>
                  <w:color w:val="1080B8"/>
                  <w:lang w:val="en-GB"/>
                  <w:rPrChange w:id="4804" w:author="Ellen Brouwer" w:date="2022-03-31T13:52:00Z">
                    <w:rPr>
                      <w:color w:val="1080B8"/>
                    </w:rPr>
                  </w:rPrChange>
                </w:rPr>
                <w:delText>or C</w:delText>
              </w:r>
            </w:del>
            <w:del w:id="4805" w:author="Ellen Brouwer" w:date="2022-03-10T11:15:00Z">
              <w:r w:rsidRPr="006D5DB2" w:rsidDel="00D42D76">
                <w:rPr>
                  <w:color w:val="1080B8"/>
                  <w:lang w:val="en-GB"/>
                  <w:rPrChange w:id="4806" w:author="Ellen Brouwer" w:date="2022-03-31T13:52:00Z">
                    <w:rPr>
                      <w:color w:val="1080B8"/>
                    </w:rPr>
                  </w:rPrChange>
                </w:rPr>
                <w:delText xml:space="preserve"> appl</w:delText>
              </w:r>
            </w:del>
            <w:del w:id="4807" w:author="Ellen Brouwer" w:date="2022-03-01T14:48:00Z">
              <w:r w:rsidRPr="006D5DB2" w:rsidDel="0026385A">
                <w:rPr>
                  <w:color w:val="1080B8"/>
                  <w:lang w:val="en-GB"/>
                  <w:rPrChange w:id="4808" w:author="Ellen Brouwer" w:date="2022-03-31T13:52:00Z">
                    <w:rPr>
                      <w:color w:val="1080B8"/>
                    </w:rPr>
                  </w:rPrChange>
                </w:rPr>
                <w:delText>ies</w:delText>
              </w:r>
            </w:del>
            <w:del w:id="4809" w:author="Ellen Brouwer" w:date="2022-03-10T11:15:00Z">
              <w:r w:rsidRPr="006D5DB2" w:rsidDel="00D42D76">
                <w:rPr>
                  <w:lang w:val="en-GB"/>
                  <w:rPrChange w:id="4810" w:author="Ellen Brouwer" w:date="2022-03-31T13:52:00Z">
                    <w:rPr/>
                  </w:rPrChange>
                </w:rPr>
                <w:delText>.</w:delText>
              </w:r>
            </w:del>
          </w:p>
          <w:p w14:paraId="5019C92F" w14:textId="56A09F54" w:rsidR="00876575" w:rsidRPr="006D5DB2" w:rsidDel="00E83B1F" w:rsidRDefault="00593E0F">
            <w:pPr>
              <w:spacing w:after="0" w:line="259" w:lineRule="auto"/>
              <w:rPr>
                <w:del w:id="4811" w:author="Ellen Brouwer" w:date="2022-03-02T12:37:00Z"/>
                <w:lang w:val="en-GB"/>
                <w:rPrChange w:id="4812" w:author="Ellen Brouwer" w:date="2022-03-31T13:52:00Z">
                  <w:rPr>
                    <w:del w:id="4813" w:author="Ellen Brouwer" w:date="2022-03-02T12:37:00Z"/>
                  </w:rPr>
                </w:rPrChange>
              </w:rPr>
              <w:pPrChange w:id="4814" w:author="Ellen Brouwer" w:date="2022-03-11T14:53:00Z">
                <w:pPr>
                  <w:spacing w:after="0" w:line="259" w:lineRule="auto"/>
                  <w:ind w:left="260" w:firstLine="0"/>
                </w:pPr>
              </w:pPrChange>
            </w:pPr>
            <w:del w:id="4815" w:author="Ellen Brouwer" w:date="2022-03-10T11:15:00Z">
              <w:r w:rsidRPr="006D5DB2" w:rsidDel="00D42D76">
                <w:rPr>
                  <w:sz w:val="15"/>
                  <w:lang w:val="en-GB"/>
                  <w:rPrChange w:id="4816" w:author="Ellen Brouwer" w:date="2022-03-31T13:52:00Z">
                    <w:rPr>
                      <w:sz w:val="15"/>
                    </w:rPr>
                  </w:rPrChange>
                </w:rPr>
                <w:delText xml:space="preserve">NOTE: The role of the second reviewer can also be executed by an independent committee (see </w:delText>
              </w:r>
              <w:r w:rsidRPr="006D5DB2" w:rsidDel="00D42D76">
                <w:rPr>
                  <w:color w:val="1080B8"/>
                  <w:sz w:val="15"/>
                  <w:lang w:val="en-GB"/>
                  <w:rPrChange w:id="4817" w:author="Ellen Brouwer" w:date="2022-03-31T13:52:00Z">
                    <w:rPr>
                      <w:color w:val="1080B8"/>
                      <w:sz w:val="15"/>
                    </w:rPr>
                  </w:rPrChange>
                </w:rPr>
                <w:delText xml:space="preserve">section 5.4 of  </w:delText>
              </w:r>
            </w:del>
          </w:p>
          <w:p w14:paraId="7FCF3B27" w14:textId="5CF0E3CD" w:rsidR="00876575" w:rsidRPr="006D5DB2" w:rsidRDefault="00876575">
            <w:pPr>
              <w:spacing w:after="272" w:line="265" w:lineRule="auto"/>
              <w:ind w:left="0" w:firstLine="0"/>
              <w:rPr>
                <w:i/>
                <w:color w:val="auto"/>
                <w:sz w:val="16"/>
                <w:lang w:val="en-GB"/>
                <w:rPrChange w:id="4818" w:author="Ellen Brouwer" w:date="2022-03-31T13:52:00Z">
                  <w:rPr/>
                </w:rPrChange>
              </w:rPr>
              <w:pPrChange w:id="4819" w:author="Ellen Brouwer" w:date="2022-03-11T14:53:00Z">
                <w:pPr>
                  <w:spacing w:after="0" w:line="259" w:lineRule="auto"/>
                  <w:ind w:left="260" w:firstLine="0"/>
                </w:pPr>
              </w:pPrChange>
            </w:pPr>
          </w:p>
        </w:tc>
        <w:tc>
          <w:tcPr>
            <w:tcW w:w="1502" w:type="dxa"/>
            <w:gridSpan w:val="2"/>
            <w:tcBorders>
              <w:top w:val="single" w:sz="4" w:space="0" w:color="323B58"/>
              <w:left w:val="single" w:sz="4" w:space="0" w:color="323B58"/>
              <w:bottom w:val="single" w:sz="4" w:space="0" w:color="323B58"/>
              <w:right w:val="nil"/>
            </w:tcBorders>
            <w:tcPrChange w:id="4820" w:author="Ellen Brouwer" w:date="2022-04-01T13:32:00Z">
              <w:tcPr>
                <w:tcW w:w="1502" w:type="dxa"/>
                <w:gridSpan w:val="2"/>
                <w:tcBorders>
                  <w:top w:val="single" w:sz="4" w:space="0" w:color="323B58"/>
                  <w:left w:val="single" w:sz="4" w:space="0" w:color="323B58"/>
                  <w:bottom w:val="single" w:sz="4" w:space="0" w:color="323B58"/>
                  <w:right w:val="nil"/>
                </w:tcBorders>
              </w:tcPr>
            </w:tcPrChange>
          </w:tcPr>
          <w:p w14:paraId="4C1D480B" w14:textId="1983F318" w:rsidR="00A61640" w:rsidRPr="006D5DB2" w:rsidDel="003857D1" w:rsidRDefault="007A5786">
            <w:pPr>
              <w:spacing w:after="3" w:line="259" w:lineRule="auto"/>
              <w:ind w:left="0" w:firstLine="0"/>
              <w:rPr>
                <w:del w:id="4821" w:author="Ellen Brouwer" w:date="2022-03-01T14:36:00Z"/>
                <w:lang w:val="en-GB"/>
                <w:rPrChange w:id="4822" w:author="Ellen Brouwer" w:date="2022-03-31T13:52:00Z">
                  <w:rPr>
                    <w:del w:id="4823" w:author="Ellen Brouwer" w:date="2022-03-01T14:36:00Z"/>
                  </w:rPr>
                </w:rPrChange>
              </w:rPr>
            </w:pPr>
            <w:ins w:id="4824" w:author="Ellen Brouwer" w:date="2022-03-10T13:28:00Z">
              <w:r w:rsidRPr="006D5DB2">
                <w:rPr>
                  <w:lang w:val="en-GB"/>
                </w:rPr>
                <w:t>n/a</w:t>
              </w:r>
              <w:r w:rsidRPr="006D5DB2" w:rsidDel="003857D1">
                <w:rPr>
                  <w:lang w:val="en-GB"/>
                </w:rPr>
                <w:t xml:space="preserve"> </w:t>
              </w:r>
            </w:ins>
            <w:del w:id="4825" w:author="Ellen Brouwer" w:date="2022-03-01T14:36:00Z">
              <w:r w:rsidR="00593E0F" w:rsidRPr="006D5DB2" w:rsidDel="003857D1">
                <w:rPr>
                  <w:lang w:val="en-GB"/>
                  <w:rPrChange w:id="4826" w:author="Ellen Brouwer" w:date="2022-03-31T13:52:00Z">
                    <w:rPr/>
                  </w:rPrChange>
                </w:rPr>
                <w:delText>Date Y + 2 wks</w:delText>
              </w:r>
            </w:del>
          </w:p>
          <w:p w14:paraId="1A61B806" w14:textId="6C6A1D4F" w:rsidR="00A61640" w:rsidRPr="006D5DB2" w:rsidRDefault="00593E0F">
            <w:pPr>
              <w:spacing w:after="0" w:line="259" w:lineRule="auto"/>
              <w:ind w:left="0" w:firstLine="0"/>
              <w:rPr>
                <w:lang w:val="en-GB"/>
                <w:rPrChange w:id="4827" w:author="Ellen Brouwer" w:date="2022-03-31T13:52:00Z">
                  <w:rPr/>
                </w:rPrChange>
              </w:rPr>
            </w:pPr>
            <w:del w:id="4828" w:author="Ellen Brouwer" w:date="2022-03-01T14:36:00Z">
              <w:r w:rsidRPr="006D5DB2" w:rsidDel="003857D1">
                <w:rPr>
                  <w:sz w:val="15"/>
                  <w:lang w:val="en-GB"/>
                  <w:rPrChange w:id="4829" w:author="Ellen Brouwer" w:date="2022-03-31T13:52:00Z">
                    <w:rPr>
                      <w:sz w:val="15"/>
                    </w:rPr>
                  </w:rPrChange>
                </w:rPr>
                <w:delText>(appr. mid July</w:delText>
              </w:r>
            </w:del>
          </w:p>
        </w:tc>
      </w:tr>
      <w:tr w:rsidR="006A7855" w:rsidRPr="00E811C9" w14:paraId="6C09E630" w14:textId="77777777" w:rsidTr="00552C69">
        <w:trPr>
          <w:gridBefore w:val="1"/>
          <w:wBefore w:w="6" w:type="dxa"/>
          <w:trHeight w:val="192"/>
          <w:ins w:id="4830" w:author="Ellen Brouwer" w:date="2022-03-02T12:37:00Z"/>
        </w:trPr>
        <w:tc>
          <w:tcPr>
            <w:tcW w:w="10193" w:type="dxa"/>
            <w:gridSpan w:val="4"/>
            <w:tcBorders>
              <w:top w:val="single" w:sz="4" w:space="0" w:color="323B58"/>
              <w:left w:val="nil"/>
              <w:bottom w:val="single" w:sz="4" w:space="0" w:color="323B58"/>
              <w:right w:val="single" w:sz="4" w:space="0" w:color="323B58"/>
            </w:tcBorders>
          </w:tcPr>
          <w:p w14:paraId="2CAE7109" w14:textId="0F495349" w:rsidR="0036202F" w:rsidRPr="006D5DB2" w:rsidRDefault="006A7855">
            <w:pPr>
              <w:spacing w:after="385" w:line="265" w:lineRule="auto"/>
              <w:ind w:left="171"/>
              <w:jc w:val="center"/>
              <w:rPr>
                <w:ins w:id="4831" w:author="Ellen Brouwer" w:date="2022-03-07T16:02:00Z"/>
                <w:i/>
                <w:iCs/>
                <w:color w:val="1080B8"/>
                <w:sz w:val="16"/>
                <w:szCs w:val="16"/>
                <w:lang w:val="en-GB"/>
                <w:rPrChange w:id="4832" w:author="Ellen Brouwer" w:date="2022-03-31T13:52:00Z">
                  <w:rPr>
                    <w:ins w:id="4833" w:author="Ellen Brouwer" w:date="2022-03-07T16:02:00Z"/>
                    <w:i/>
                    <w:color w:val="FF0000"/>
                    <w:sz w:val="16"/>
                    <w:lang w:val="en-GB"/>
                  </w:rPr>
                </w:rPrChange>
              </w:rPr>
              <w:pPrChange w:id="4834" w:author="Ellen Brouwer" w:date="2022-03-11T12:06:00Z">
                <w:pPr>
                  <w:spacing w:after="272" w:line="265" w:lineRule="auto"/>
                  <w:ind w:left="171"/>
                  <w:jc w:val="center"/>
                </w:pPr>
              </w:pPrChange>
            </w:pPr>
            <w:ins w:id="4835" w:author="Ellen Brouwer" w:date="2022-03-02T12:37:00Z">
              <w:r w:rsidRPr="006D5DB2">
                <w:rPr>
                  <w:i/>
                  <w:iCs/>
                  <w:color w:val="1080B8"/>
                  <w:sz w:val="16"/>
                  <w:szCs w:val="16"/>
                  <w:lang w:val="en-GB"/>
                  <w:rPrChange w:id="4836" w:author="Ellen Brouwer" w:date="2022-03-31T13:52:00Z">
                    <w:rPr>
                      <w:i/>
                      <w:color w:val="FF0000"/>
                      <w:sz w:val="16"/>
                      <w:lang w:val="en-GB"/>
                    </w:rPr>
                  </w:rPrChange>
                </w:rPr>
                <w:t>Table 3: Process steps and timelines – 1</w:t>
              </w:r>
              <w:r w:rsidRPr="006D5DB2">
                <w:rPr>
                  <w:i/>
                  <w:iCs/>
                  <w:color w:val="1080B8"/>
                  <w:sz w:val="16"/>
                  <w:szCs w:val="16"/>
                  <w:vertAlign w:val="superscript"/>
                  <w:lang w:val="en-GB"/>
                  <w:rPrChange w:id="4837" w:author="Ellen Brouwer" w:date="2022-03-31T13:52:00Z">
                    <w:rPr>
                      <w:i/>
                      <w:color w:val="FF0000"/>
                      <w:sz w:val="16"/>
                      <w:vertAlign w:val="superscript"/>
                      <w:lang w:val="en-GB"/>
                    </w:rPr>
                  </w:rPrChange>
                </w:rPr>
                <w:t>st</w:t>
              </w:r>
              <w:r w:rsidRPr="006D5DB2">
                <w:rPr>
                  <w:i/>
                  <w:iCs/>
                  <w:color w:val="1080B8"/>
                  <w:sz w:val="16"/>
                  <w:szCs w:val="16"/>
                  <w:lang w:val="en-GB"/>
                  <w:rPrChange w:id="4838" w:author="Ellen Brouwer" w:date="2022-03-31T13:52:00Z">
                    <w:rPr>
                      <w:i/>
                      <w:color w:val="FF0000"/>
                      <w:sz w:val="16"/>
                      <w:lang w:val="en-GB"/>
                    </w:rPr>
                  </w:rPrChange>
                </w:rPr>
                <w:t xml:space="preserve"> audit</w:t>
              </w:r>
            </w:ins>
          </w:p>
          <w:p w14:paraId="74F0BE22" w14:textId="77777777" w:rsidR="00BB4EA6" w:rsidRPr="006B2298" w:rsidRDefault="00BB4EA6" w:rsidP="00BB4EA6">
            <w:pPr>
              <w:spacing w:after="0" w:line="259" w:lineRule="auto"/>
              <w:ind w:left="260" w:firstLine="0"/>
              <w:jc w:val="center"/>
              <w:rPr>
                <w:ins w:id="4839" w:author="Ellen Brouwer" w:date="2022-03-16T09:13:00Z"/>
                <w:color w:val="FF0000"/>
              </w:rPr>
            </w:pPr>
            <w:ins w:id="4840" w:author="Ellen Brouwer" w:date="2022-03-16T09:13:00Z">
              <w:r w:rsidRPr="006B2298">
                <w:rPr>
                  <w:color w:val="FF0000"/>
                </w:rPr>
                <w:t xml:space="preserve">(KIM, IK KAN GEEN TABEL END INBOUWEN, MAAR TABEL MOET HIER EINDIGEN </w:t>
              </w:r>
            </w:ins>
          </w:p>
          <w:p w14:paraId="52BB0CDF" w14:textId="77777777" w:rsidR="00BB4EA6" w:rsidRPr="003C6EC4" w:rsidRDefault="00BB4EA6" w:rsidP="00BB4EA6">
            <w:pPr>
              <w:spacing w:after="0" w:line="259" w:lineRule="auto"/>
              <w:ind w:left="260" w:firstLine="0"/>
              <w:jc w:val="center"/>
              <w:rPr>
                <w:ins w:id="4841" w:author="Ellen Brouwer" w:date="2022-03-16T09:13:00Z"/>
                <w:color w:val="FF0000"/>
              </w:rPr>
            </w:pPr>
            <w:ins w:id="4842" w:author="Ellen Brouwer" w:date="2022-03-16T09:13:00Z">
              <w:r w:rsidRPr="003C6EC4">
                <w:rPr>
                  <w:color w:val="FF0000"/>
                </w:rPr>
                <w:t>EN ONDERSTAANDE TEKST MOET ONDER TABEL KOMEN)</w:t>
              </w:r>
            </w:ins>
          </w:p>
          <w:p w14:paraId="6455CAB2" w14:textId="4A4E0B32" w:rsidR="00742303" w:rsidRPr="003C6EC4" w:rsidRDefault="00742303">
            <w:pPr>
              <w:spacing w:after="0" w:line="259" w:lineRule="auto"/>
              <w:ind w:left="0" w:firstLine="0"/>
              <w:rPr>
                <w:ins w:id="4843" w:author="Ellen Brouwer" w:date="2022-03-10T11:03:00Z"/>
                <w:color w:val="auto"/>
                <w:rPrChange w:id="4844" w:author="Ellen Brouwer" w:date="2022-04-01T09:19:00Z">
                  <w:rPr>
                    <w:ins w:id="4845" w:author="Ellen Brouwer" w:date="2022-03-10T11:03:00Z"/>
                    <w:color w:val="auto"/>
                    <w:lang w:val="en-GB"/>
                  </w:rPr>
                </w:rPrChange>
              </w:rPr>
            </w:pPr>
          </w:p>
          <w:p w14:paraId="353F4151" w14:textId="08A6BCF1" w:rsidR="00DA0FC1" w:rsidRPr="006D5DB2" w:rsidRDefault="00742303" w:rsidP="006F6DA7">
            <w:pPr>
              <w:spacing w:after="0" w:line="240" w:lineRule="auto"/>
              <w:ind w:left="0" w:firstLine="0"/>
              <w:rPr>
                <w:ins w:id="4846" w:author="Ellen Brouwer" w:date="2022-03-10T11:06:00Z"/>
                <w:lang w:val="en-GB"/>
              </w:rPr>
            </w:pPr>
            <w:ins w:id="4847" w:author="Ellen Brouwer" w:date="2022-03-10T11:03:00Z">
              <w:r w:rsidRPr="006D5DB2">
                <w:rPr>
                  <w:lang w:val="en-GB"/>
                </w:rPr>
                <w:t xml:space="preserve">The CO is responsible for timely planning of the consecutive audit </w:t>
              </w:r>
            </w:ins>
            <w:ins w:id="4848" w:author="Ellen Brouwer" w:date="2022-03-10T11:04:00Z">
              <w:r w:rsidR="00281B7A" w:rsidRPr="006D5DB2">
                <w:rPr>
                  <w:color w:val="auto"/>
                  <w:szCs w:val="18"/>
                  <w:lang w:val="en-GB"/>
                </w:rPr>
                <w:t>to assure continuity of a valid certificate (meaning no ga</w:t>
              </w:r>
            </w:ins>
            <w:ins w:id="4849" w:author="Ellen Brouwer" w:date="2022-04-01T13:33:00Z">
              <w:r w:rsidR="00C86CE2">
                <w:rPr>
                  <w:color w:val="auto"/>
                  <w:szCs w:val="18"/>
                  <w:lang w:val="en-GB"/>
                </w:rPr>
                <w:t>p</w:t>
              </w:r>
            </w:ins>
            <w:ins w:id="4850" w:author="Ellen Brouwer" w:date="2022-03-10T11:04:00Z">
              <w:r w:rsidR="00281B7A" w:rsidRPr="006D5DB2">
                <w:rPr>
                  <w:color w:val="auto"/>
                  <w:szCs w:val="18"/>
                  <w:lang w:val="en-GB"/>
                </w:rPr>
                <w:t>s between certification cycles</w:t>
              </w:r>
            </w:ins>
            <w:ins w:id="4851" w:author="Ellen Brouwer" w:date="2022-03-10T11:06:00Z">
              <w:r w:rsidR="00FC1D89" w:rsidRPr="006D5DB2">
                <w:rPr>
                  <w:color w:val="auto"/>
                  <w:szCs w:val="18"/>
                  <w:lang w:val="en-GB"/>
                </w:rPr>
                <w:t xml:space="preserve"> hence </w:t>
              </w:r>
            </w:ins>
            <w:ins w:id="4852" w:author="Ellen Brouwer" w:date="2022-03-10T11:03:00Z">
              <w:r w:rsidRPr="006D5DB2">
                <w:rPr>
                  <w:lang w:val="en-GB"/>
                </w:rPr>
                <w:t>no interruption in the CO’s certification status</w:t>
              </w:r>
            </w:ins>
            <w:ins w:id="4853" w:author="Ellen Brouwer" w:date="2022-03-10T11:06:00Z">
              <w:r w:rsidR="00FC1D89" w:rsidRPr="006D5DB2">
                <w:rPr>
                  <w:lang w:val="en-GB"/>
                </w:rPr>
                <w:t>)</w:t>
              </w:r>
            </w:ins>
            <w:ins w:id="4854" w:author="Ellen Brouwer" w:date="2022-03-10T11:03:00Z">
              <w:r w:rsidRPr="006D5DB2">
                <w:rPr>
                  <w:lang w:val="en-GB"/>
                </w:rPr>
                <w:t>. In the event that the current certificate has expired, technically speaking the CO is no</w:t>
              </w:r>
            </w:ins>
            <w:ins w:id="4855" w:author="Ellen Brouwer" w:date="2022-04-01T13:33:00Z">
              <w:r w:rsidR="004B4F18">
                <w:rPr>
                  <w:lang w:val="en-GB"/>
                </w:rPr>
                <w:t xml:space="preserve">t </w:t>
              </w:r>
            </w:ins>
            <w:ins w:id="4856" w:author="Ellen Brouwer" w:date="2022-03-10T11:03:00Z">
              <w:r w:rsidRPr="006D5DB2">
                <w:rPr>
                  <w:lang w:val="en-GB"/>
                </w:rPr>
                <w:t>certified</w:t>
              </w:r>
            </w:ins>
            <w:ins w:id="4857" w:author="Ellen Brouwer" w:date="2022-04-01T13:33:00Z">
              <w:r w:rsidR="004B4F18">
                <w:rPr>
                  <w:lang w:val="en-GB"/>
                </w:rPr>
                <w:t xml:space="preserve"> anymore</w:t>
              </w:r>
            </w:ins>
            <w:ins w:id="4858" w:author="Ellen Brouwer" w:date="2022-03-10T11:03:00Z">
              <w:r w:rsidRPr="006D5DB2">
                <w:rPr>
                  <w:lang w:val="en-GB"/>
                </w:rPr>
                <w:t xml:space="preserve"> and may not make any claims nor use the trademark, unless an extension is issued. </w:t>
              </w:r>
            </w:ins>
          </w:p>
          <w:p w14:paraId="2754CBEA" w14:textId="77777777" w:rsidR="00DA0FC1" w:rsidRPr="006D5DB2" w:rsidRDefault="00DA0FC1" w:rsidP="006F6DA7">
            <w:pPr>
              <w:spacing w:after="0" w:line="240" w:lineRule="auto"/>
              <w:ind w:left="0" w:firstLine="0"/>
              <w:rPr>
                <w:ins w:id="4859" w:author="Ellen Brouwer" w:date="2022-03-10T11:06:00Z"/>
                <w:lang w:val="en-GB"/>
              </w:rPr>
            </w:pPr>
          </w:p>
          <w:p w14:paraId="5D15E798" w14:textId="6994C22A" w:rsidR="00742303" w:rsidRPr="006D5DB2" w:rsidRDefault="006F6DA7">
            <w:pPr>
              <w:spacing w:after="0" w:line="240" w:lineRule="auto"/>
              <w:ind w:left="0" w:firstLine="0"/>
              <w:rPr>
                <w:ins w:id="4860" w:author="Ellen Brouwer" w:date="2022-03-10T11:03:00Z"/>
                <w:rFonts w:eastAsia="Times New Roman"/>
                <w:lang w:val="en-GB"/>
              </w:rPr>
              <w:pPrChange w:id="4861" w:author="Ellen Brouwer" w:date="2022-03-10T11:05:00Z">
                <w:pPr>
                  <w:spacing w:after="0" w:line="240" w:lineRule="auto"/>
                  <w:ind w:left="317" w:firstLine="0"/>
                </w:pPr>
              </w:pPrChange>
            </w:pPr>
            <w:ins w:id="4862" w:author="Ellen Brouwer" w:date="2022-03-10T11:05:00Z">
              <w:r w:rsidRPr="006D5DB2">
                <w:rPr>
                  <w:color w:val="auto"/>
                  <w:szCs w:val="18"/>
                  <w:lang w:val="en-GB"/>
                </w:rPr>
                <w:t xml:space="preserve">CNG advises to </w:t>
              </w:r>
              <w:r w:rsidRPr="006D5DB2">
                <w:rPr>
                  <w:color w:val="auto"/>
                  <w:lang w:val="en-GB"/>
                </w:rPr>
                <w:t xml:space="preserve">expect a waiting list both with the CC and CBs and the issuance of a number of non-conformities that will take three (3) months to be resolved. </w:t>
              </w:r>
            </w:ins>
            <w:ins w:id="4863" w:author="Ellen Brouwer" w:date="2022-03-10T11:03:00Z">
              <w:r w:rsidR="00742303" w:rsidRPr="006D5DB2">
                <w:rPr>
                  <w:lang w:val="en-GB"/>
                </w:rPr>
                <w:t>CNG therefore advises the CO to</w:t>
              </w:r>
              <w:r w:rsidR="00742303" w:rsidRPr="006D5DB2">
                <w:rPr>
                  <w:rFonts w:eastAsia="Times New Roman"/>
                  <w:lang w:val="en-GB"/>
                </w:rPr>
                <w:t xml:space="preserve"> schedule a re-certification audit latest</w:t>
              </w:r>
              <w:r w:rsidR="00742303" w:rsidRPr="006D5DB2">
                <w:rPr>
                  <w:rFonts w:eastAsia="Times New Roman"/>
                  <w:b/>
                  <w:bCs/>
                  <w:lang w:val="en-GB"/>
                </w:rPr>
                <w:t xml:space="preserve"> </w:t>
              </w:r>
            </w:ins>
            <w:ins w:id="4864" w:author="Ellen Brouwer" w:date="2022-03-31T15:28:00Z">
              <w:r w:rsidR="00E04D7D">
                <w:rPr>
                  <w:rFonts w:eastAsia="Times New Roman"/>
                  <w:b/>
                  <w:bCs/>
                  <w:lang w:val="en-GB"/>
                </w:rPr>
                <w:t>six (</w:t>
              </w:r>
            </w:ins>
            <w:ins w:id="4865" w:author="Ellen Brouwer" w:date="2022-03-10T11:03:00Z">
              <w:r w:rsidR="00742303" w:rsidRPr="006D5DB2">
                <w:rPr>
                  <w:rFonts w:eastAsia="Times New Roman"/>
                  <w:b/>
                  <w:bCs/>
                  <w:lang w:val="en-GB"/>
                </w:rPr>
                <w:t>6</w:t>
              </w:r>
            </w:ins>
            <w:ins w:id="4866" w:author="Ellen Brouwer" w:date="2022-03-31T15:28:00Z">
              <w:r w:rsidR="00E04D7D">
                <w:rPr>
                  <w:rFonts w:eastAsia="Times New Roman"/>
                  <w:b/>
                  <w:bCs/>
                  <w:lang w:val="en-GB"/>
                </w:rPr>
                <w:t>)</w:t>
              </w:r>
            </w:ins>
            <w:ins w:id="4867" w:author="Ellen Brouwer" w:date="2022-03-10T11:03:00Z">
              <w:r w:rsidR="00742303" w:rsidRPr="006D5DB2">
                <w:rPr>
                  <w:rFonts w:eastAsia="Times New Roman"/>
                  <w:b/>
                  <w:bCs/>
                  <w:lang w:val="en-GB"/>
                </w:rPr>
                <w:t xml:space="preserve"> months before the current certificate expires</w:t>
              </w:r>
              <w:r w:rsidR="00742303" w:rsidRPr="006D5DB2">
                <w:rPr>
                  <w:rFonts w:eastAsia="Times New Roman"/>
                  <w:lang w:val="en-GB"/>
                </w:rPr>
                <w:t xml:space="preserve"> based on average auditor availability of </w:t>
              </w:r>
            </w:ins>
            <w:ins w:id="4868" w:author="Ellen Brouwer" w:date="2022-03-10T11:27:00Z">
              <w:r w:rsidR="00DD7DEE" w:rsidRPr="006D5DB2">
                <w:rPr>
                  <w:rFonts w:eastAsia="Times New Roman"/>
                  <w:lang w:val="en-GB"/>
                </w:rPr>
                <w:t>two (</w:t>
              </w:r>
            </w:ins>
            <w:ins w:id="4869" w:author="Ellen Brouwer" w:date="2022-03-10T11:03:00Z">
              <w:r w:rsidR="00742303" w:rsidRPr="006D5DB2">
                <w:rPr>
                  <w:rFonts w:eastAsia="Times New Roman"/>
                  <w:lang w:val="en-GB"/>
                </w:rPr>
                <w:t>2</w:t>
              </w:r>
            </w:ins>
            <w:ins w:id="4870" w:author="Ellen Brouwer" w:date="2022-03-10T11:27:00Z">
              <w:r w:rsidR="00DD7DEE" w:rsidRPr="006D5DB2">
                <w:rPr>
                  <w:rFonts w:eastAsia="Times New Roman"/>
                  <w:lang w:val="en-GB"/>
                </w:rPr>
                <w:t>)</w:t>
              </w:r>
            </w:ins>
            <w:ins w:id="4871" w:author="Ellen Brouwer" w:date="2022-03-10T11:03:00Z">
              <w:r w:rsidR="00742303" w:rsidRPr="006D5DB2">
                <w:rPr>
                  <w:rFonts w:eastAsia="Times New Roman"/>
                  <w:lang w:val="en-GB"/>
                </w:rPr>
                <w:t xml:space="preserve"> months after quotation request + consultant availability of</w:t>
              </w:r>
            </w:ins>
            <w:ins w:id="4872" w:author="Ellen Brouwer" w:date="2022-03-10T11:27:00Z">
              <w:r w:rsidR="00DD7DEE" w:rsidRPr="006D5DB2">
                <w:rPr>
                  <w:rFonts w:eastAsia="Times New Roman"/>
                  <w:lang w:val="en-GB"/>
                </w:rPr>
                <w:t xml:space="preserve"> two (</w:t>
              </w:r>
            </w:ins>
            <w:ins w:id="4873" w:author="Ellen Brouwer" w:date="2022-03-10T11:03:00Z">
              <w:r w:rsidR="00742303" w:rsidRPr="006D5DB2">
                <w:rPr>
                  <w:rFonts w:eastAsia="Times New Roman"/>
                  <w:lang w:val="en-GB"/>
                </w:rPr>
                <w:t>2</w:t>
              </w:r>
            </w:ins>
            <w:ins w:id="4874" w:author="Ellen Brouwer" w:date="2022-03-10T11:27:00Z">
              <w:r w:rsidR="00DD7DEE" w:rsidRPr="006D5DB2">
                <w:rPr>
                  <w:rFonts w:eastAsia="Times New Roman"/>
                  <w:lang w:val="en-GB"/>
                </w:rPr>
                <w:t>)</w:t>
              </w:r>
            </w:ins>
            <w:ins w:id="4875" w:author="Ellen Brouwer" w:date="2022-03-10T11:03:00Z">
              <w:r w:rsidR="00742303" w:rsidRPr="006D5DB2">
                <w:rPr>
                  <w:rFonts w:eastAsia="Times New Roman"/>
                  <w:lang w:val="en-GB"/>
                </w:rPr>
                <w:t xml:space="preserve"> months, NC review time of</w:t>
              </w:r>
            </w:ins>
            <w:ins w:id="4876" w:author="Ellen Brouwer" w:date="2022-03-10T11:27:00Z">
              <w:r w:rsidR="00DD7DEE" w:rsidRPr="006D5DB2">
                <w:rPr>
                  <w:rFonts w:eastAsia="Times New Roman"/>
                  <w:lang w:val="en-GB"/>
                </w:rPr>
                <w:t xml:space="preserve"> three</w:t>
              </w:r>
            </w:ins>
            <w:ins w:id="4877" w:author="Ellen Brouwer" w:date="2022-03-10T11:03:00Z">
              <w:r w:rsidR="00742303" w:rsidRPr="006D5DB2">
                <w:rPr>
                  <w:rFonts w:eastAsia="Times New Roman"/>
                  <w:lang w:val="en-GB"/>
                </w:rPr>
                <w:t xml:space="preserve"> </w:t>
              </w:r>
            </w:ins>
            <w:ins w:id="4878" w:author="Ellen Brouwer" w:date="2022-03-10T11:27:00Z">
              <w:r w:rsidR="00DD7DEE" w:rsidRPr="006D5DB2">
                <w:rPr>
                  <w:rFonts w:eastAsia="Times New Roman"/>
                  <w:lang w:val="en-GB"/>
                </w:rPr>
                <w:t>(</w:t>
              </w:r>
            </w:ins>
            <w:ins w:id="4879" w:author="Ellen Brouwer" w:date="2022-03-10T11:03:00Z">
              <w:r w:rsidR="00742303" w:rsidRPr="006D5DB2">
                <w:rPr>
                  <w:rFonts w:eastAsia="Times New Roman"/>
                  <w:lang w:val="en-GB"/>
                </w:rPr>
                <w:t>3</w:t>
              </w:r>
            </w:ins>
            <w:ins w:id="4880" w:author="Ellen Brouwer" w:date="2022-03-10T11:27:00Z">
              <w:r w:rsidR="00DD7DEE" w:rsidRPr="006D5DB2">
                <w:rPr>
                  <w:rFonts w:eastAsia="Times New Roman"/>
                  <w:lang w:val="en-GB"/>
                </w:rPr>
                <w:t>)</w:t>
              </w:r>
            </w:ins>
            <w:ins w:id="4881" w:author="Ellen Brouwer" w:date="2022-03-10T11:03:00Z">
              <w:r w:rsidR="00742303" w:rsidRPr="006D5DB2">
                <w:rPr>
                  <w:rFonts w:eastAsia="Times New Roman"/>
                  <w:lang w:val="en-GB"/>
                </w:rPr>
                <w:t xml:space="preserve"> months + CB processing time of </w:t>
              </w:r>
            </w:ins>
            <w:ins w:id="4882" w:author="Ellen Brouwer" w:date="2022-03-10T11:27:00Z">
              <w:r w:rsidR="00DD7DEE" w:rsidRPr="006D5DB2">
                <w:rPr>
                  <w:rFonts w:eastAsia="Times New Roman"/>
                  <w:lang w:val="en-GB"/>
                </w:rPr>
                <w:t>one (</w:t>
              </w:r>
            </w:ins>
            <w:ins w:id="4883" w:author="Ellen Brouwer" w:date="2022-03-10T11:03:00Z">
              <w:r w:rsidR="00742303" w:rsidRPr="006D5DB2">
                <w:rPr>
                  <w:rFonts w:eastAsia="Times New Roman"/>
                  <w:lang w:val="en-GB"/>
                </w:rPr>
                <w:t>1</w:t>
              </w:r>
            </w:ins>
            <w:ins w:id="4884" w:author="Ellen Brouwer" w:date="2022-03-10T11:27:00Z">
              <w:r w:rsidR="00DD7DEE" w:rsidRPr="006D5DB2">
                <w:rPr>
                  <w:rFonts w:eastAsia="Times New Roman"/>
                  <w:lang w:val="en-GB"/>
                </w:rPr>
                <w:t>)</w:t>
              </w:r>
            </w:ins>
            <w:ins w:id="4885" w:author="Ellen Brouwer" w:date="2022-03-10T11:03:00Z">
              <w:r w:rsidR="00742303" w:rsidRPr="006D5DB2">
                <w:rPr>
                  <w:rFonts w:eastAsia="Times New Roman"/>
                  <w:lang w:val="en-GB"/>
                </w:rPr>
                <w:t xml:space="preserve"> month. </w:t>
              </w:r>
            </w:ins>
          </w:p>
          <w:p w14:paraId="2F1052A9" w14:textId="77777777" w:rsidR="00742303" w:rsidRPr="006D5DB2" w:rsidRDefault="00742303">
            <w:pPr>
              <w:spacing w:after="0" w:line="259" w:lineRule="auto"/>
              <w:ind w:left="0" w:firstLine="0"/>
              <w:rPr>
                <w:ins w:id="4886" w:author="Ellen Brouwer" w:date="2022-03-10T11:00:00Z"/>
                <w:color w:val="auto"/>
                <w:szCs w:val="18"/>
                <w:lang w:val="en-GB"/>
              </w:rPr>
            </w:pPr>
          </w:p>
          <w:p w14:paraId="6E4F1C9F" w14:textId="7330FAE2" w:rsidR="00DC7E82" w:rsidRPr="006D5DB2" w:rsidRDefault="00DC7E82">
            <w:pPr>
              <w:spacing w:after="0" w:line="259" w:lineRule="auto"/>
              <w:ind w:left="0" w:firstLine="0"/>
              <w:rPr>
                <w:ins w:id="4887" w:author="Ellen Brouwer" w:date="2022-03-02T12:37:00Z"/>
                <w:lang w:val="en-GB"/>
              </w:rPr>
            </w:pPr>
          </w:p>
        </w:tc>
      </w:tr>
    </w:tbl>
    <w:p w14:paraId="177DAA49" w14:textId="5137B961" w:rsidR="00A61640" w:rsidRPr="006D5DB2" w:rsidRDefault="00593E0F">
      <w:pPr>
        <w:shd w:val="clear" w:color="auto" w:fill="5AAC3E"/>
        <w:spacing w:after="148" w:line="259" w:lineRule="auto"/>
        <w:ind w:left="256" w:firstLine="0"/>
        <w:rPr>
          <w:lang w:val="en-GB"/>
          <w:rPrChange w:id="4888" w:author="Ellen Brouwer" w:date="2022-03-31T13:52:00Z">
            <w:rPr/>
          </w:rPrChange>
        </w:rPr>
      </w:pPr>
      <w:r w:rsidRPr="006D5DB2">
        <w:rPr>
          <w:color w:val="FFFEFD"/>
          <w:lang w:val="en-GB"/>
          <w:rPrChange w:id="4889" w:author="Ellen Brouwer" w:date="2022-03-31T13:52:00Z">
            <w:rPr>
              <w:color w:val="FFFEFD"/>
            </w:rPr>
          </w:rPrChange>
        </w:rPr>
        <w:t>FOR CONSECUTIVE AUDITS (CONSECUTIVE YEARS OF CERTIFICATION)</w:t>
      </w:r>
      <w:r w:rsidRPr="006D5DB2">
        <w:rPr>
          <w:color w:val="FFFEFD"/>
          <w:sz w:val="16"/>
          <w:vertAlign w:val="superscript"/>
          <w:lang w:val="en-GB"/>
          <w:rPrChange w:id="4890" w:author="Ellen Brouwer" w:date="2022-03-31T13:52:00Z">
            <w:rPr>
              <w:color w:val="FFFEFD"/>
              <w:sz w:val="16"/>
              <w:vertAlign w:val="superscript"/>
            </w:rPr>
          </w:rPrChange>
        </w:rPr>
        <w:t>6</w:t>
      </w:r>
      <w:r w:rsidRPr="006D5DB2">
        <w:rPr>
          <w:color w:val="FFFEFD"/>
          <w:lang w:val="en-GB"/>
          <w:rPrChange w:id="4891" w:author="Ellen Brouwer" w:date="2022-03-31T13:52:00Z">
            <w:rPr>
              <w:color w:val="FFFEFD"/>
            </w:rPr>
          </w:rPrChange>
        </w:rPr>
        <w:t xml:space="preserve">  </w:t>
      </w:r>
    </w:p>
    <w:p w14:paraId="71521F04" w14:textId="260F88E9" w:rsidR="00A32677" w:rsidRPr="006D5DB2" w:rsidDel="00D75922" w:rsidRDefault="00593E0F">
      <w:pPr>
        <w:spacing w:after="39"/>
        <w:ind w:left="516" w:right="10" w:firstLine="0"/>
        <w:rPr>
          <w:del w:id="4892" w:author="Ellen Brouwer" w:date="2022-03-01T15:45:00Z"/>
          <w:lang w:val="en-GB"/>
        </w:rPr>
        <w:pPrChange w:id="4893" w:author="Ellen Brouwer" w:date="2022-03-01T15:45:00Z">
          <w:pPr>
            <w:numPr>
              <w:numId w:val="5"/>
            </w:numPr>
            <w:spacing w:after="39"/>
            <w:ind w:left="516" w:right="10" w:hanging="260"/>
          </w:pPr>
        </w:pPrChange>
      </w:pPr>
      <w:del w:id="4894" w:author="Ellen Brouwer" w:date="2022-03-01T15:50:00Z">
        <w:r w:rsidRPr="006D5DB2" w:rsidDel="00885620">
          <w:rPr>
            <w:lang w:val="en-GB"/>
          </w:rPr>
          <w:delText xml:space="preserve">To continue another year of certification, the steps </w:delText>
        </w:r>
      </w:del>
      <w:del w:id="4895" w:author="Ellen Brouwer" w:date="2022-03-01T15:48:00Z">
        <w:r w:rsidRPr="006D5DB2" w:rsidDel="00EF49A3">
          <w:rPr>
            <w:lang w:val="en-GB"/>
          </w:rPr>
          <w:delText xml:space="preserve">above </w:delText>
        </w:r>
      </w:del>
      <w:del w:id="4896" w:author="Ellen Brouwer" w:date="2022-03-01T15:50:00Z">
        <w:r w:rsidRPr="006D5DB2" w:rsidDel="00885620">
          <w:rPr>
            <w:lang w:val="en-GB"/>
          </w:rPr>
          <w:delText>(</w:delText>
        </w:r>
        <w:r w:rsidRPr="006D5DB2" w:rsidDel="00885620">
          <w:rPr>
            <w:color w:val="FF0000"/>
            <w:lang w:val="en-GB"/>
            <w:rPrChange w:id="4897" w:author="Ellen Brouwer" w:date="2022-03-31T13:52:00Z">
              <w:rPr>
                <w:color w:val="1080B8"/>
                <w:lang w:val="en-GB"/>
              </w:rPr>
            </w:rPrChange>
          </w:rPr>
          <w:delText xml:space="preserve">step </w:delText>
        </w:r>
      </w:del>
      <w:del w:id="4898" w:author="Ellen Brouwer" w:date="2022-03-01T15:37:00Z">
        <w:r w:rsidRPr="006D5DB2" w:rsidDel="00182EE5">
          <w:rPr>
            <w:color w:val="FF0000"/>
            <w:lang w:val="en-GB"/>
            <w:rPrChange w:id="4899" w:author="Ellen Brouwer" w:date="2022-03-31T13:52:00Z">
              <w:rPr>
                <w:color w:val="1080B8"/>
                <w:lang w:val="en-GB"/>
              </w:rPr>
            </w:rPrChange>
          </w:rPr>
          <w:delText>1</w:delText>
        </w:r>
      </w:del>
      <w:del w:id="4900" w:author="Ellen Brouwer" w:date="2022-03-01T15:50:00Z">
        <w:r w:rsidRPr="006D5DB2" w:rsidDel="00885620">
          <w:rPr>
            <w:color w:val="FF0000"/>
            <w:lang w:val="en-GB"/>
            <w:rPrChange w:id="4901" w:author="Ellen Brouwer" w:date="2022-03-31T13:52:00Z">
              <w:rPr>
                <w:color w:val="1080B8"/>
                <w:lang w:val="en-GB"/>
              </w:rPr>
            </w:rPrChange>
          </w:rPr>
          <w:delText>-</w:delText>
        </w:r>
      </w:del>
      <w:del w:id="4902" w:author="Ellen Brouwer" w:date="2022-03-01T15:37:00Z">
        <w:r w:rsidRPr="006D5DB2" w:rsidDel="00182EE5">
          <w:rPr>
            <w:color w:val="FF0000"/>
            <w:lang w:val="en-GB"/>
            <w:rPrChange w:id="4903" w:author="Ellen Brouwer" w:date="2022-03-31T13:52:00Z">
              <w:rPr>
                <w:color w:val="1080B8"/>
                <w:lang w:val="en-GB"/>
              </w:rPr>
            </w:rPrChange>
          </w:rPr>
          <w:delText>12</w:delText>
        </w:r>
      </w:del>
      <w:del w:id="4904" w:author="Ellen Brouwer" w:date="2022-03-01T15:50:00Z">
        <w:r w:rsidRPr="006D5DB2" w:rsidDel="00885620">
          <w:rPr>
            <w:lang w:val="en-GB"/>
          </w:rPr>
          <w:delText xml:space="preserve">) are </w:delText>
        </w:r>
      </w:del>
      <w:del w:id="4905" w:author="Ellen Brouwer" w:date="2022-03-01T15:34:00Z">
        <w:r w:rsidRPr="006D5DB2" w:rsidDel="008323CF">
          <w:rPr>
            <w:lang w:val="en-GB"/>
          </w:rPr>
          <w:delText xml:space="preserve">followed </w:delText>
        </w:r>
      </w:del>
      <w:del w:id="4906" w:author="Ellen Brouwer" w:date="2022-03-01T15:50:00Z">
        <w:r w:rsidRPr="006D5DB2" w:rsidDel="00885620">
          <w:rPr>
            <w:lang w:val="en-GB"/>
          </w:rPr>
          <w:delText xml:space="preserve">(although possibly with lower audit intensity and frequency, see </w:delText>
        </w:r>
        <w:r w:rsidRPr="006D5DB2" w:rsidDel="00885620">
          <w:rPr>
            <w:color w:val="1080B8"/>
            <w:lang w:val="en-GB"/>
          </w:rPr>
          <w:delText>Section 2.5</w:delText>
        </w:r>
        <w:r w:rsidRPr="006D5DB2" w:rsidDel="00885620">
          <w:rPr>
            <w:lang w:val="en-GB"/>
          </w:rPr>
          <w:delText xml:space="preserve">). The </w:delText>
        </w:r>
      </w:del>
      <w:del w:id="4907" w:author="Ellen Brouwer" w:date="2022-03-01T15:38:00Z">
        <w:r w:rsidRPr="006D5DB2" w:rsidDel="006350AD">
          <w:rPr>
            <w:lang w:val="en-GB"/>
          </w:rPr>
          <w:delText xml:space="preserve">Client </w:delText>
        </w:r>
      </w:del>
      <w:del w:id="4908" w:author="Ellen Brouwer" w:date="2022-03-01T15:50:00Z">
        <w:r w:rsidRPr="006D5DB2" w:rsidDel="00885620">
          <w:rPr>
            <w:lang w:val="en-GB"/>
          </w:rPr>
          <w:delText xml:space="preserve">is responsible for timely planning of the consecutive audit, so that there is no interruption in the </w:delText>
        </w:r>
      </w:del>
      <w:del w:id="4909" w:author="Ellen Brouwer" w:date="2022-03-01T15:38:00Z">
        <w:r w:rsidRPr="006D5DB2" w:rsidDel="006350AD">
          <w:rPr>
            <w:lang w:val="en-GB"/>
          </w:rPr>
          <w:delText xml:space="preserve">Client’s </w:delText>
        </w:r>
      </w:del>
      <w:del w:id="4910" w:author="Ellen Brouwer" w:date="2022-03-01T15:50:00Z">
        <w:r w:rsidRPr="006D5DB2" w:rsidDel="00885620">
          <w:rPr>
            <w:lang w:val="en-GB"/>
          </w:rPr>
          <w:delText xml:space="preserve">certification status </w:delText>
        </w:r>
      </w:del>
      <w:del w:id="4911" w:author="Ellen Brouwer" w:date="2022-03-01T15:43:00Z">
        <w:r w:rsidRPr="006D5DB2" w:rsidDel="00160B20">
          <w:rPr>
            <w:lang w:val="en-GB"/>
          </w:rPr>
          <w:delText>(</w:delText>
        </w:r>
      </w:del>
      <w:del w:id="4912" w:author="Ellen Brouwer" w:date="2022-03-01T15:42:00Z">
        <w:r w:rsidRPr="006D5DB2" w:rsidDel="006F261F">
          <w:rPr>
            <w:lang w:val="en-GB"/>
          </w:rPr>
          <w:delText>if for instance its</w:delText>
        </w:r>
      </w:del>
      <w:del w:id="4913" w:author="Ellen Brouwer" w:date="2022-03-01T15:50:00Z">
        <w:r w:rsidRPr="006D5DB2" w:rsidDel="00885620">
          <w:rPr>
            <w:lang w:val="en-GB"/>
          </w:rPr>
          <w:delText xml:space="preserve"> certificate has expired</w:delText>
        </w:r>
      </w:del>
      <w:del w:id="4914" w:author="Ellen Brouwer" w:date="2022-03-01T15:43:00Z">
        <w:r w:rsidRPr="006D5DB2" w:rsidDel="00913A06">
          <w:rPr>
            <w:lang w:val="en-GB"/>
          </w:rPr>
          <w:delText>)</w:delText>
        </w:r>
      </w:del>
      <w:del w:id="4915" w:author="Ellen Brouwer" w:date="2022-03-01T15:50:00Z">
        <w:r w:rsidRPr="006D5DB2" w:rsidDel="00885620">
          <w:rPr>
            <w:lang w:val="en-GB"/>
          </w:rPr>
          <w:delText xml:space="preserve">. </w:delText>
        </w:r>
      </w:del>
      <w:del w:id="4916" w:author="Ellen Brouwer" w:date="2022-03-01T15:39:00Z">
        <w:r w:rsidRPr="006D5DB2" w:rsidDel="006350AD">
          <w:rPr>
            <w:lang w:val="en-GB"/>
          </w:rPr>
          <w:delText>That means that the Client should start collecting its usage data in Q1 and arrange for the audit to be completed by Q2.</w:delText>
        </w:r>
      </w:del>
      <w:del w:id="4917" w:author="Ellen Brouwer" w:date="2022-03-01T15:41:00Z">
        <w:r w:rsidRPr="006D5DB2" w:rsidDel="00BC6BBE">
          <w:rPr>
            <w:lang w:val="en-GB"/>
          </w:rPr>
          <w:delText xml:space="preserve">  </w:delText>
        </w:r>
      </w:del>
    </w:p>
    <w:p w14:paraId="020B261E" w14:textId="5D7685BC" w:rsidR="00A61640" w:rsidRPr="006D5DB2" w:rsidDel="00885620" w:rsidRDefault="00593E0F">
      <w:pPr>
        <w:spacing w:after="39"/>
        <w:ind w:left="516" w:right="10" w:firstLine="0"/>
        <w:rPr>
          <w:del w:id="4918" w:author="Ellen Brouwer" w:date="2022-03-01T15:50:00Z"/>
          <w:lang w:val="en-GB"/>
        </w:rPr>
        <w:pPrChange w:id="4919" w:author="Ellen Brouwer" w:date="2022-03-01T15:45:00Z">
          <w:pPr>
            <w:spacing w:after="8" w:line="248" w:lineRule="auto"/>
            <w:ind w:left="526" w:right="42"/>
          </w:pPr>
        </w:pPrChange>
      </w:pPr>
      <w:del w:id="4920" w:author="Ellen Brouwer" w:date="2022-03-01T15:50:00Z">
        <w:r w:rsidRPr="006D5DB2" w:rsidDel="00885620">
          <w:rPr>
            <w:sz w:val="15"/>
            <w:lang w:val="en-GB"/>
          </w:rPr>
          <w:delText xml:space="preserve">NOTE: In exceptional, unforeseen instances, the Client may request a certificate extension from the CB for a maximum period of 3 months (meaning the previous certificate is prolonged with a maximum of 3 months). The CB may however deny such request if e.g. it expects to detect non-conformities during the consecutive audit. </w:delText>
        </w:r>
      </w:del>
    </w:p>
    <w:p w14:paraId="00C1F1EB" w14:textId="0E9C02CC" w:rsidR="00A61640" w:rsidRPr="006D5DB2" w:rsidDel="001015D4" w:rsidRDefault="00593E0F">
      <w:pPr>
        <w:spacing w:after="91" w:line="259" w:lineRule="auto"/>
        <w:ind w:left="176" w:right="-1" w:firstLine="0"/>
        <w:rPr>
          <w:del w:id="4921" w:author="Ellen Brouwer" w:date="2022-03-01T15:52:00Z"/>
          <w:lang w:val="en-GB"/>
          <w:rPrChange w:id="4922" w:author="Ellen Brouwer" w:date="2022-03-31T13:52:00Z">
            <w:rPr>
              <w:del w:id="4923" w:author="Ellen Brouwer" w:date="2022-03-01T15:52:00Z"/>
            </w:rPr>
          </w:rPrChange>
        </w:rPr>
      </w:pPr>
      <w:del w:id="4924" w:author="Ellen Brouwer" w:date="2022-03-01T15:50:00Z">
        <w:r w:rsidRPr="006D5DB2" w:rsidDel="00885620">
          <w:rPr>
            <w:noProof/>
            <w:color w:val="000000"/>
            <w:sz w:val="22"/>
            <w:lang w:val="en-GB"/>
            <w:rPrChange w:id="4925" w:author="Ellen Brouwer" w:date="2022-03-31T13:52:00Z">
              <w:rPr>
                <w:noProof/>
                <w:color w:val="000000"/>
                <w:sz w:val="22"/>
              </w:rPr>
            </w:rPrChange>
          </w:rPr>
          <mc:AlternateContent>
            <mc:Choice Requires="wpg">
              <w:drawing>
                <wp:inline distT="0" distB="0" distL="0" distR="0" wp14:anchorId="34252BF7" wp14:editId="52E5F8D1">
                  <wp:extent cx="6476821" cy="6350"/>
                  <wp:effectExtent l="0" t="0" r="0" b="0"/>
                  <wp:docPr id="54210" name="Group 54210"/>
                  <wp:cNvGraphicFramePr/>
                  <a:graphic xmlns:a="http://schemas.openxmlformats.org/drawingml/2006/main">
                    <a:graphicData uri="http://schemas.microsoft.com/office/word/2010/wordprocessingGroup">
                      <wpg:wgp>
                        <wpg:cNvGrpSpPr/>
                        <wpg:grpSpPr>
                          <a:xfrm>
                            <a:off x="0" y="0"/>
                            <a:ext cx="6476821" cy="6350"/>
                            <a:chOff x="0" y="0"/>
                            <a:chExt cx="6476821" cy="6350"/>
                          </a:xfrm>
                        </wpg:grpSpPr>
                        <wps:wsp>
                          <wps:cNvPr id="7508" name="Shape 7508"/>
                          <wps:cNvSpPr/>
                          <wps:spPr>
                            <a:xfrm>
                              <a:off x="216000" y="0"/>
                              <a:ext cx="6260821" cy="0"/>
                            </a:xfrm>
                            <a:custGeom>
                              <a:avLst/>
                              <a:gdLst/>
                              <a:ahLst/>
                              <a:cxnLst/>
                              <a:rect l="0" t="0" r="0" b="0"/>
                              <a:pathLst>
                                <a:path w="6260821">
                                  <a:moveTo>
                                    <a:pt x="0" y="0"/>
                                  </a:moveTo>
                                  <a:lnTo>
                                    <a:pt x="6260821" y="0"/>
                                  </a:lnTo>
                                </a:path>
                              </a:pathLst>
                            </a:custGeom>
                            <a:ln w="6350" cap="flat">
                              <a:miter lim="127000"/>
                            </a:ln>
                          </wps:spPr>
                          <wps:style>
                            <a:lnRef idx="1">
                              <a:srgbClr val="323B58"/>
                            </a:lnRef>
                            <a:fillRef idx="0">
                              <a:srgbClr val="000000">
                                <a:alpha val="0"/>
                              </a:srgbClr>
                            </a:fillRef>
                            <a:effectRef idx="0">
                              <a:scrgbClr r="0" g="0" b="0"/>
                            </a:effectRef>
                            <a:fontRef idx="none"/>
                          </wps:style>
                          <wps:bodyPr/>
                        </wps:wsp>
                        <wps:wsp>
                          <wps:cNvPr id="7509" name="Shape 7509"/>
                          <wps:cNvSpPr/>
                          <wps:spPr>
                            <a:xfrm>
                              <a:off x="0" y="0"/>
                              <a:ext cx="216002" cy="0"/>
                            </a:xfrm>
                            <a:custGeom>
                              <a:avLst/>
                              <a:gdLst/>
                              <a:ahLst/>
                              <a:cxnLst/>
                              <a:rect l="0" t="0" r="0" b="0"/>
                              <a:pathLst>
                                <a:path w="216002">
                                  <a:moveTo>
                                    <a:pt x="0" y="0"/>
                                  </a:moveTo>
                                  <a:lnTo>
                                    <a:pt x="216002" y="0"/>
                                  </a:lnTo>
                                </a:path>
                              </a:pathLst>
                            </a:custGeom>
                            <a:ln w="6350" cap="flat">
                              <a:miter lim="127000"/>
                            </a:ln>
                          </wps:spPr>
                          <wps:style>
                            <a:lnRef idx="1">
                              <a:srgbClr val="323B58"/>
                            </a:lnRef>
                            <a:fillRef idx="0">
                              <a:srgbClr val="000000">
                                <a:alpha val="0"/>
                              </a:srgbClr>
                            </a:fillRef>
                            <a:effectRef idx="0">
                              <a:scrgbClr r="0" g="0" b="0"/>
                            </a:effectRef>
                            <a:fontRef idx="none"/>
                          </wps:style>
                          <wps:bodyPr/>
                        </wps:wsp>
                      </wpg:wgp>
                    </a:graphicData>
                  </a:graphic>
                </wp:inline>
              </w:drawing>
            </mc:Choice>
            <mc:Fallback>
              <w:pict>
                <v:group w14:anchorId="7A0C7892" id="Group 54210" o:spid="_x0000_s1026" style="width:510pt;height:.5pt;mso-position-horizontal-relative:char;mso-position-vertical-relative:line" coordsize="647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">
                  <v:shape id="Shape 7508" o:spid="_x0000_s1027" style="position:absolute;left:2160;width:62608;height:0;visibility:visible;mso-wrap-style:square;v-text-anchor:top" coordsize="6260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" path="m,l6260821,e" filled="f" strokecolor="#323b58" strokeweight=".5pt">
                    <v:stroke miterlimit="83231f" joinstyle="miter"/>
                    <v:path arrowok="t" textboxrect="0,0,6260821,0"/>
                  </v:shape>
                  <v:shape id="Shape 7509" o:spid="_x0000_s1028" style="position:absolute;width:2160;height:0;visibility:visible;mso-wrap-style:square;v-text-anchor:top" coordsize="2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" path="m,l216002,e" filled="f" strokecolor="#323b58" strokeweight=".5pt">
                    <v:stroke miterlimit="83231f" joinstyle="miter"/>
                    <v:path arrowok="t" textboxrect="0,0,216002,0"/>
                  </v:shape>
                  <w10:anchorlock/>
                </v:group>
              </w:pict>
            </mc:Fallback>
          </mc:AlternateContent>
        </w:r>
      </w:del>
    </w:p>
    <w:p w14:paraId="2B6A6D83" w14:textId="465A55B1" w:rsidR="00A61640" w:rsidRPr="006D5DB2" w:rsidDel="00885620" w:rsidRDefault="00593E0F">
      <w:pPr>
        <w:numPr>
          <w:ilvl w:val="0"/>
          <w:numId w:val="5"/>
        </w:numPr>
        <w:spacing w:after="91" w:line="259" w:lineRule="auto"/>
        <w:ind w:left="176" w:right="-1" w:firstLine="0"/>
        <w:rPr>
          <w:del w:id="4926" w:author="Ellen Brouwer" w:date="2022-03-01T15:50:00Z"/>
          <w:lang w:val="en-GB"/>
        </w:rPr>
        <w:pPrChange w:id="4927" w:author="Ellen Brouwer" w:date="2022-03-01T15:52:00Z">
          <w:pPr>
            <w:numPr>
              <w:numId w:val="5"/>
            </w:numPr>
            <w:spacing w:after="105"/>
            <w:ind w:left="516" w:right="10" w:hanging="260"/>
          </w:pPr>
        </w:pPrChange>
      </w:pPr>
      <w:del w:id="4928" w:author="Ellen Brouwer" w:date="2022-03-01T15:50:00Z">
        <w:r w:rsidRPr="006D5DB2" w:rsidDel="00885620">
          <w:rPr>
            <w:lang w:val="en-GB"/>
          </w:rPr>
          <w:delText xml:space="preserve">However, in addition to </w:delText>
        </w:r>
        <w:r w:rsidRPr="006D5DB2" w:rsidDel="00885620">
          <w:rPr>
            <w:color w:val="FF0000"/>
            <w:lang w:val="en-GB"/>
            <w:rPrChange w:id="4929" w:author="Ellen Brouwer" w:date="2022-03-31T13:52:00Z">
              <w:rPr>
                <w:color w:val="1080B8"/>
                <w:lang w:val="en-GB"/>
              </w:rPr>
            </w:rPrChange>
          </w:rPr>
          <w:delText>step 10</w:delText>
        </w:r>
        <w:r w:rsidRPr="006D5DB2" w:rsidDel="00885620">
          <w:rPr>
            <w:lang w:val="en-GB"/>
          </w:rPr>
          <w:delText>, the CB shall now also validate during the audit:</w:delText>
        </w:r>
      </w:del>
    </w:p>
    <w:p w14:paraId="2CF7FA59" w14:textId="2A05CB7A" w:rsidR="00A61640" w:rsidRPr="006D5DB2" w:rsidDel="00885620" w:rsidRDefault="00593E0F">
      <w:pPr>
        <w:spacing w:after="59" w:line="259" w:lineRule="auto"/>
        <w:ind w:left="516" w:firstLine="0"/>
        <w:rPr>
          <w:del w:id="4930" w:author="Ellen Brouwer" w:date="2022-03-01T15:50:00Z"/>
          <w:lang w:val="en-GB"/>
        </w:rPr>
      </w:pPr>
      <w:del w:id="4931" w:author="Ellen Brouwer" w:date="2022-03-01T15:50:00Z">
        <w:r w:rsidRPr="006D5DB2" w:rsidDel="00885620">
          <w:rPr>
            <w:color w:val="5AAC3E"/>
            <w:lang w:val="en-GB"/>
          </w:rPr>
          <w:delText>Review of Client’s performance, to determine:</w:delText>
        </w:r>
      </w:del>
    </w:p>
    <w:p w14:paraId="404C0522" w14:textId="7FEAD0B3" w:rsidR="00A61640" w:rsidRPr="006D5DB2" w:rsidDel="00885620" w:rsidRDefault="00593E0F">
      <w:pPr>
        <w:numPr>
          <w:ilvl w:val="1"/>
          <w:numId w:val="5"/>
        </w:numPr>
        <w:ind w:right="10" w:hanging="227"/>
        <w:rPr>
          <w:del w:id="4932" w:author="Ellen Brouwer" w:date="2022-03-01T15:50:00Z"/>
          <w:lang w:val="en-GB"/>
          <w:rPrChange w:id="4933" w:author="Ellen Brouwer" w:date="2022-03-31T13:52:00Z">
            <w:rPr>
              <w:del w:id="4934" w:author="Ellen Brouwer" w:date="2022-03-01T15:50:00Z"/>
            </w:rPr>
          </w:rPrChange>
        </w:rPr>
      </w:pPr>
      <w:del w:id="4935" w:author="Ellen Brouwer" w:date="2022-03-01T15:50:00Z">
        <w:r w:rsidRPr="006D5DB2" w:rsidDel="00885620">
          <w:rPr>
            <w:lang w:val="en-GB"/>
          </w:rPr>
          <w:delText xml:space="preserve">If the Client achieved sufficient reduction compared to the baseline year. In other words, if the ‘Annual Reduction Target’ was met. </w:delText>
        </w:r>
        <w:r w:rsidRPr="006D5DB2" w:rsidDel="00885620">
          <w:rPr>
            <w:lang w:val="en-GB"/>
            <w:rPrChange w:id="4936" w:author="Ellen Brouwer" w:date="2022-03-31T13:52:00Z">
              <w:rPr/>
            </w:rPrChange>
          </w:rPr>
          <w:delText>If not, a negative certification decision could apply.</w:delText>
        </w:r>
      </w:del>
    </w:p>
    <w:p w14:paraId="53087636" w14:textId="6C2C3D3C" w:rsidR="00F03787" w:rsidRPr="006D5DB2" w:rsidDel="00885620" w:rsidRDefault="00593E0F">
      <w:pPr>
        <w:numPr>
          <w:ilvl w:val="1"/>
          <w:numId w:val="5"/>
        </w:numPr>
        <w:spacing w:after="0"/>
        <w:ind w:right="10" w:hanging="227"/>
        <w:rPr>
          <w:del w:id="4937" w:author="Ellen Brouwer" w:date="2022-03-01T15:50:00Z"/>
          <w:color w:val="FF0000"/>
          <w:lang w:val="en-GB"/>
          <w:rPrChange w:id="4938" w:author="Ellen Brouwer" w:date="2022-03-31T13:52:00Z">
            <w:rPr>
              <w:del w:id="4939" w:author="Ellen Brouwer" w:date="2022-03-01T15:50:00Z"/>
              <w:lang w:val="en-GB"/>
            </w:rPr>
          </w:rPrChange>
        </w:rPr>
      </w:pPr>
      <w:del w:id="4940" w:author="Ellen Brouwer" w:date="2022-03-01T15:50:00Z">
        <w:r w:rsidRPr="006D5DB2" w:rsidDel="00885620">
          <w:rPr>
            <w:lang w:val="en-GB"/>
          </w:rPr>
          <w:delText>If the Client’s ‘Internal GHG Reduction Plan’ will accommodate the achievement of the ‘Annual Reduction Target’ in the future.</w:delText>
        </w:r>
      </w:del>
    </w:p>
    <w:p w14:paraId="6DCE1410" w14:textId="49E7AE73" w:rsidR="00A61640" w:rsidRPr="006D5DB2" w:rsidDel="00885620" w:rsidRDefault="00593E0F">
      <w:pPr>
        <w:spacing w:after="158" w:line="259" w:lineRule="auto"/>
        <w:ind w:left="176" w:right="-1" w:firstLine="0"/>
        <w:rPr>
          <w:del w:id="4941" w:author="Ellen Brouwer" w:date="2022-03-01T15:50:00Z"/>
          <w:lang w:val="en-GB"/>
          <w:rPrChange w:id="4942" w:author="Ellen Brouwer" w:date="2022-03-31T13:52:00Z">
            <w:rPr>
              <w:del w:id="4943" w:author="Ellen Brouwer" w:date="2022-03-01T15:50:00Z"/>
            </w:rPr>
          </w:rPrChange>
        </w:rPr>
      </w:pPr>
      <w:del w:id="4944" w:author="Ellen Brouwer" w:date="2022-03-01T15:50:00Z">
        <w:r w:rsidRPr="006D5DB2" w:rsidDel="00885620">
          <w:rPr>
            <w:noProof/>
            <w:color w:val="000000"/>
            <w:sz w:val="22"/>
            <w:lang w:val="en-GB"/>
            <w:rPrChange w:id="4945" w:author="Ellen Brouwer" w:date="2022-03-31T13:52:00Z">
              <w:rPr>
                <w:noProof/>
                <w:color w:val="000000"/>
                <w:sz w:val="22"/>
              </w:rPr>
            </w:rPrChange>
          </w:rPr>
          <mc:AlternateContent>
            <mc:Choice Requires="wpg">
              <w:drawing>
                <wp:inline distT="0" distB="0" distL="0" distR="0" wp14:anchorId="59B3E1F1" wp14:editId="19454787">
                  <wp:extent cx="6476821" cy="6350"/>
                  <wp:effectExtent l="0" t="0" r="0" b="0"/>
                  <wp:docPr id="54209" name="Group 54209"/>
                  <wp:cNvGraphicFramePr/>
                  <a:graphic xmlns:a="http://schemas.openxmlformats.org/drawingml/2006/main">
                    <a:graphicData uri="http://schemas.microsoft.com/office/word/2010/wordprocessingGroup">
                      <wpg:wgp>
                        <wpg:cNvGrpSpPr/>
                        <wpg:grpSpPr>
                          <a:xfrm>
                            <a:off x="0" y="0"/>
                            <a:ext cx="6476821" cy="6350"/>
                            <a:chOff x="0" y="0"/>
                            <a:chExt cx="6476821" cy="6350"/>
                          </a:xfrm>
                        </wpg:grpSpPr>
                        <wps:wsp>
                          <wps:cNvPr id="7506" name="Shape 7506"/>
                          <wps:cNvSpPr/>
                          <wps:spPr>
                            <a:xfrm>
                              <a:off x="0" y="0"/>
                              <a:ext cx="216002" cy="0"/>
                            </a:xfrm>
                            <a:custGeom>
                              <a:avLst/>
                              <a:gdLst/>
                              <a:ahLst/>
                              <a:cxnLst/>
                              <a:rect l="0" t="0" r="0" b="0"/>
                              <a:pathLst>
                                <a:path w="216002">
                                  <a:moveTo>
                                    <a:pt x="0" y="0"/>
                                  </a:moveTo>
                                  <a:lnTo>
                                    <a:pt x="216002" y="0"/>
                                  </a:lnTo>
                                </a:path>
                              </a:pathLst>
                            </a:custGeom>
                            <a:ln w="6350" cap="flat">
                              <a:miter lim="127000"/>
                            </a:ln>
                          </wps:spPr>
                          <wps:style>
                            <a:lnRef idx="1">
                              <a:srgbClr val="323B58"/>
                            </a:lnRef>
                            <a:fillRef idx="0">
                              <a:srgbClr val="000000">
                                <a:alpha val="0"/>
                              </a:srgbClr>
                            </a:fillRef>
                            <a:effectRef idx="0">
                              <a:scrgbClr r="0" g="0" b="0"/>
                            </a:effectRef>
                            <a:fontRef idx="none"/>
                          </wps:style>
                          <wps:bodyPr/>
                        </wps:wsp>
                        <wps:wsp>
                          <wps:cNvPr id="7507" name="Shape 7507"/>
                          <wps:cNvSpPr/>
                          <wps:spPr>
                            <a:xfrm>
                              <a:off x="216000" y="0"/>
                              <a:ext cx="6260821" cy="0"/>
                            </a:xfrm>
                            <a:custGeom>
                              <a:avLst/>
                              <a:gdLst/>
                              <a:ahLst/>
                              <a:cxnLst/>
                              <a:rect l="0" t="0" r="0" b="0"/>
                              <a:pathLst>
                                <a:path w="6260821">
                                  <a:moveTo>
                                    <a:pt x="0" y="0"/>
                                  </a:moveTo>
                                  <a:lnTo>
                                    <a:pt x="6260821" y="0"/>
                                  </a:lnTo>
                                </a:path>
                              </a:pathLst>
                            </a:custGeom>
                            <a:ln w="6350" cap="flat">
                              <a:miter lim="127000"/>
                            </a:ln>
                          </wps:spPr>
                          <wps:style>
                            <a:lnRef idx="1">
                              <a:srgbClr val="323B58"/>
                            </a:lnRef>
                            <a:fillRef idx="0">
                              <a:srgbClr val="000000">
                                <a:alpha val="0"/>
                              </a:srgbClr>
                            </a:fillRef>
                            <a:effectRef idx="0">
                              <a:scrgbClr r="0" g="0" b="0"/>
                            </a:effectRef>
                            <a:fontRef idx="none"/>
                          </wps:style>
                          <wps:bodyPr/>
                        </wps:wsp>
                      </wpg:wgp>
                    </a:graphicData>
                  </a:graphic>
                </wp:inline>
              </w:drawing>
            </mc:Choice>
            <mc:Fallback>
              <w:pict>
                <v:group w14:anchorId="1D5FA6B3" id="Group 54209" o:spid="_x0000_s1026" style="width:510pt;height:.5pt;mso-position-horizontal-relative:char;mso-position-vertical-relative:line" coordsize="647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">
                  <v:shape id="Shape 7506" o:spid="_x0000_s1027" style="position:absolute;width:2160;height:0;visibility:visible;mso-wrap-style:square;v-text-anchor:top" coordsize="2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" path="m,l216002,e" filled="f" strokecolor="#323b58" strokeweight=".5pt">
                    <v:stroke miterlimit="83231f" joinstyle="miter"/>
                    <v:path arrowok="t" textboxrect="0,0,216002,0"/>
                  </v:shape>
                  <v:shape id="Shape 7507" o:spid="_x0000_s1028" style="position:absolute;left:2160;width:62608;height:0;visibility:visible;mso-wrap-style:square;v-text-anchor:top" coordsize="6260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" path="m,l6260821,e" filled="f" strokecolor="#323b58" strokeweight=".5pt">
                    <v:stroke miterlimit="83231f" joinstyle="miter"/>
                    <v:path arrowok="t" textboxrect="0,0,6260821,0"/>
                  </v:shape>
                  <w10:anchorlock/>
                </v:group>
              </w:pict>
            </mc:Fallback>
          </mc:AlternateContent>
        </w:r>
      </w:del>
    </w:p>
    <w:tbl>
      <w:tblPr>
        <w:tblStyle w:val="TableGrid"/>
        <w:tblW w:w="10199" w:type="dxa"/>
        <w:tblInd w:w="170" w:type="dxa"/>
        <w:tblCellMar>
          <w:top w:w="88" w:type="dxa"/>
          <w:left w:w="80" w:type="dxa"/>
          <w:right w:w="51" w:type="dxa"/>
        </w:tblCellMar>
        <w:tblLook w:val="04A0" w:firstRow="1" w:lastRow="0" w:firstColumn="1" w:lastColumn="0" w:noHBand="0" w:noVBand="1"/>
        <w:tblPrChange w:id="4946" w:author="Ellen Brouwer" w:date="2022-03-02T11:26:00Z">
          <w:tblPr>
            <w:tblStyle w:val="TableGrid"/>
            <w:tblW w:w="10199" w:type="dxa"/>
            <w:tblInd w:w="170" w:type="dxa"/>
            <w:tblCellMar>
              <w:top w:w="88" w:type="dxa"/>
              <w:left w:w="80" w:type="dxa"/>
              <w:right w:w="51" w:type="dxa"/>
            </w:tblCellMar>
            <w:tblLook w:val="04A0" w:firstRow="1" w:lastRow="0" w:firstColumn="1" w:lastColumn="0" w:noHBand="0" w:noVBand="1"/>
          </w:tblPr>
        </w:tblPrChange>
      </w:tblPr>
      <w:tblGrid>
        <w:gridCol w:w="8696"/>
        <w:gridCol w:w="1503"/>
        <w:tblGridChange w:id="4947">
          <w:tblGrid>
            <w:gridCol w:w="8696"/>
            <w:gridCol w:w="1503"/>
          </w:tblGrid>
        </w:tblGridChange>
      </w:tblGrid>
      <w:tr w:rsidR="00885620" w:rsidRPr="00E811C9" w14:paraId="2863042A" w14:textId="77777777" w:rsidTr="0084040D">
        <w:trPr>
          <w:trHeight w:val="334"/>
          <w:ins w:id="4948" w:author="Ellen Brouwer" w:date="2022-03-01T15:50:00Z"/>
          <w:trPrChange w:id="4949" w:author="Ellen Brouwer" w:date="2022-03-02T11:26:00Z">
            <w:trPr>
              <w:trHeight w:val="2830"/>
            </w:trPr>
          </w:trPrChange>
        </w:trPr>
        <w:tc>
          <w:tcPr>
            <w:tcW w:w="8696" w:type="dxa"/>
            <w:tcBorders>
              <w:top w:val="single" w:sz="4" w:space="0" w:color="323B58"/>
              <w:left w:val="nil"/>
              <w:bottom w:val="single" w:sz="4" w:space="0" w:color="323B58"/>
              <w:right w:val="single" w:sz="4" w:space="0" w:color="323B58"/>
            </w:tcBorders>
            <w:tcPrChange w:id="4950" w:author="Ellen Brouwer" w:date="2022-03-02T11:26:00Z">
              <w:tcPr>
                <w:tcW w:w="8691" w:type="dxa"/>
                <w:tcBorders>
                  <w:top w:val="single" w:sz="4" w:space="0" w:color="323B58"/>
                  <w:left w:val="nil"/>
                  <w:bottom w:val="single" w:sz="4" w:space="0" w:color="323B58"/>
                  <w:right w:val="single" w:sz="4" w:space="0" w:color="323B58"/>
                </w:tcBorders>
              </w:tcPr>
            </w:tcPrChange>
          </w:tcPr>
          <w:p w14:paraId="64FA79EC" w14:textId="7184629D" w:rsidR="00AB203F" w:rsidRPr="006D5DB2" w:rsidRDefault="000E2D1F">
            <w:pPr>
              <w:spacing w:after="0" w:line="240" w:lineRule="auto"/>
              <w:ind w:left="317" w:hanging="317"/>
              <w:rPr>
                <w:ins w:id="4951" w:author="Ellen Brouwer" w:date="2022-03-01T15:56:00Z"/>
                <w:lang w:val="en-GB"/>
              </w:rPr>
              <w:pPrChange w:id="4952" w:author="Ellen Brouwer" w:date="2022-03-17T10:58:00Z">
                <w:pPr>
                  <w:spacing w:after="0" w:line="240" w:lineRule="auto"/>
                  <w:ind w:left="317" w:hanging="141"/>
                </w:pPr>
              </w:pPrChange>
            </w:pPr>
            <w:ins w:id="4953" w:author="Ellen Brouwer" w:date="2022-03-02T12:25:00Z">
              <w:r w:rsidRPr="006D5DB2">
                <w:rPr>
                  <w:lang w:val="en-GB"/>
                </w:rPr>
                <w:t>1</w:t>
              </w:r>
            </w:ins>
            <w:ins w:id="4954" w:author="Ellen Brouwer" w:date="2022-03-17T10:58:00Z">
              <w:r w:rsidR="00A86C9A" w:rsidRPr="006D5DB2">
                <w:rPr>
                  <w:lang w:val="en-GB"/>
                </w:rPr>
                <w:t>0</w:t>
              </w:r>
            </w:ins>
            <w:ins w:id="4955" w:author="Ellen Brouwer" w:date="2022-03-01T15:50:00Z">
              <w:r w:rsidR="00885620" w:rsidRPr="006D5DB2">
                <w:rPr>
                  <w:lang w:val="en-GB"/>
                </w:rPr>
                <w:t xml:space="preserve"> </w:t>
              </w:r>
            </w:ins>
            <w:ins w:id="4956" w:author="Ellen Brouwer" w:date="2022-03-17T10:58:00Z">
              <w:r w:rsidR="00A86C9A" w:rsidRPr="006D5DB2">
                <w:rPr>
                  <w:lang w:val="en-GB"/>
                </w:rPr>
                <w:t xml:space="preserve">  </w:t>
              </w:r>
            </w:ins>
            <w:ins w:id="4957" w:author="Ellen Brouwer" w:date="2022-03-01T15:50:00Z">
              <w:r w:rsidR="00885620" w:rsidRPr="006D5DB2">
                <w:rPr>
                  <w:lang w:val="en-GB"/>
                </w:rPr>
                <w:t>To continue another year of certification, the above steps (</w:t>
              </w:r>
            </w:ins>
            <w:ins w:id="4958" w:author="Ellen Brouwer" w:date="2022-03-11T10:59:00Z">
              <w:r w:rsidR="00EC24B6" w:rsidRPr="006D5DB2">
                <w:rPr>
                  <w:lang w:val="en-GB"/>
                </w:rPr>
                <w:t xml:space="preserve">see </w:t>
              </w:r>
            </w:ins>
            <w:ins w:id="4959" w:author="Ellen Brouwer" w:date="2022-03-01T15:50:00Z">
              <w:r w:rsidR="00885620" w:rsidRPr="006D5DB2">
                <w:rPr>
                  <w:color w:val="1080B8"/>
                  <w:lang w:val="en-GB"/>
                  <w:rPrChange w:id="4960" w:author="Ellen Brouwer" w:date="2022-03-31T13:52:00Z">
                    <w:rPr>
                      <w:color w:val="FF0000"/>
                      <w:lang w:val="en-GB"/>
                    </w:rPr>
                  </w:rPrChange>
                </w:rPr>
                <w:t>step 2-</w:t>
              </w:r>
            </w:ins>
            <w:ins w:id="4961" w:author="Ellen Brouwer" w:date="2022-03-10T11:26:00Z">
              <w:r w:rsidR="00DB1E51" w:rsidRPr="006D5DB2">
                <w:rPr>
                  <w:color w:val="1080B8"/>
                  <w:lang w:val="en-GB"/>
                  <w:rPrChange w:id="4962" w:author="Ellen Brouwer" w:date="2022-03-31T13:52:00Z">
                    <w:rPr>
                      <w:color w:val="FF0000"/>
                      <w:lang w:val="en-GB"/>
                    </w:rPr>
                  </w:rPrChange>
                </w:rPr>
                <w:t>9</w:t>
              </w:r>
            </w:ins>
            <w:ins w:id="4963" w:author="Ellen Brouwer" w:date="2022-03-01T15:50:00Z">
              <w:r w:rsidR="00885620" w:rsidRPr="006D5DB2">
                <w:rPr>
                  <w:lang w:val="en-GB"/>
                </w:rPr>
                <w:t xml:space="preserve">) are repeated (although possibly with lower audit intensity and frequency, see </w:t>
              </w:r>
            </w:ins>
            <w:ins w:id="4964" w:author="Ellen Brouwer" w:date="2022-03-11T14:32:00Z">
              <w:r w:rsidR="00BD67B7" w:rsidRPr="006D5DB2">
                <w:rPr>
                  <w:color w:val="1080B8"/>
                  <w:lang w:val="en-GB"/>
                  <w:rPrChange w:id="4965" w:author="Ellen Brouwer" w:date="2022-03-31T13:52:00Z">
                    <w:rPr>
                      <w:lang w:val="en-GB"/>
                    </w:rPr>
                  </w:rPrChange>
                </w:rPr>
                <w:t>s</w:t>
              </w:r>
            </w:ins>
            <w:ins w:id="4966" w:author="Ellen Brouwer" w:date="2022-03-01T15:50:00Z">
              <w:r w:rsidR="00885620" w:rsidRPr="006D5DB2">
                <w:rPr>
                  <w:color w:val="1080B8"/>
                  <w:lang w:val="en-GB"/>
                </w:rPr>
                <w:t>ection 2.</w:t>
              </w:r>
            </w:ins>
            <w:ins w:id="4967" w:author="Ellen Brouwer" w:date="2022-03-11T14:32:00Z">
              <w:r w:rsidR="00BD67B7" w:rsidRPr="006D5DB2">
                <w:rPr>
                  <w:color w:val="1080B8"/>
                  <w:lang w:val="en-GB"/>
                  <w:rPrChange w:id="4968" w:author="Ellen Brouwer" w:date="2022-03-31T13:52:00Z">
                    <w:rPr>
                      <w:color w:val="FF0000"/>
                      <w:lang w:val="en-GB"/>
                    </w:rPr>
                  </w:rPrChange>
                </w:rPr>
                <w:t>9</w:t>
              </w:r>
            </w:ins>
            <w:ins w:id="4969" w:author="Ellen Brouwer" w:date="2022-03-01T15:50:00Z">
              <w:r w:rsidR="00885620" w:rsidRPr="006D5DB2">
                <w:rPr>
                  <w:lang w:val="en-GB"/>
                </w:rPr>
                <w:t xml:space="preserve">). </w:t>
              </w:r>
            </w:ins>
            <w:ins w:id="4970" w:author="Ellen Brouwer" w:date="2022-03-10T11:07:00Z">
              <w:r w:rsidR="00DA0FC1" w:rsidRPr="006D5DB2">
                <w:rPr>
                  <w:lang w:val="en-GB"/>
                </w:rPr>
                <w:t xml:space="preserve">The CO is responsible for timely scheduling </w:t>
              </w:r>
            </w:ins>
            <w:ins w:id="4971" w:author="Ellen Brouwer" w:date="2022-03-11T14:32:00Z">
              <w:r w:rsidR="00BD67B7" w:rsidRPr="006D5DB2">
                <w:rPr>
                  <w:lang w:val="en-GB"/>
                </w:rPr>
                <w:t xml:space="preserve">of </w:t>
              </w:r>
            </w:ins>
            <w:ins w:id="4972" w:author="Ellen Brouwer" w:date="2022-03-10T11:08:00Z">
              <w:r w:rsidR="00CD2A12" w:rsidRPr="006D5DB2">
                <w:rPr>
                  <w:lang w:val="en-GB"/>
                </w:rPr>
                <w:t>consultancy</w:t>
              </w:r>
            </w:ins>
            <w:ins w:id="4973" w:author="Ellen Brouwer" w:date="2022-03-10T11:07:00Z">
              <w:r w:rsidR="00DA0FC1" w:rsidRPr="006D5DB2">
                <w:rPr>
                  <w:lang w:val="en-GB"/>
                </w:rPr>
                <w:t xml:space="preserve"> </w:t>
              </w:r>
              <w:r w:rsidR="00CD2A12" w:rsidRPr="006D5DB2">
                <w:rPr>
                  <w:lang w:val="en-GB"/>
                </w:rPr>
                <w:t>support (if required) and</w:t>
              </w:r>
            </w:ins>
            <w:ins w:id="4974" w:author="Ellen Brouwer" w:date="2022-03-10T11:08:00Z">
              <w:r w:rsidR="00CD2A12" w:rsidRPr="006D5DB2">
                <w:rPr>
                  <w:lang w:val="en-GB"/>
                </w:rPr>
                <w:t xml:space="preserve"> timely scheduling of the audit.</w:t>
              </w:r>
            </w:ins>
            <w:ins w:id="4975" w:author="Ellen Brouwer" w:date="2022-03-10T11:07:00Z">
              <w:r w:rsidR="00CD2A12" w:rsidRPr="006D5DB2">
                <w:rPr>
                  <w:lang w:val="en-GB"/>
                </w:rPr>
                <w:t xml:space="preserve">  </w:t>
              </w:r>
            </w:ins>
          </w:p>
          <w:p w14:paraId="33D58BC9" w14:textId="77777777" w:rsidR="00AB203F" w:rsidRPr="006D5DB2" w:rsidRDefault="00AB203F" w:rsidP="00AC03BB">
            <w:pPr>
              <w:spacing w:after="0" w:line="240" w:lineRule="auto"/>
              <w:ind w:left="317" w:hanging="141"/>
              <w:rPr>
                <w:ins w:id="4976" w:author="Ellen Brouwer" w:date="2022-03-01T15:56:00Z"/>
                <w:lang w:val="en-GB"/>
              </w:rPr>
            </w:pPr>
          </w:p>
          <w:p w14:paraId="26F56752" w14:textId="67A2E133" w:rsidR="00885620" w:rsidRPr="006D5DB2" w:rsidRDefault="00D40A0D">
            <w:pPr>
              <w:spacing w:after="0" w:line="240" w:lineRule="auto"/>
              <w:ind w:left="317" w:firstLine="0"/>
              <w:rPr>
                <w:ins w:id="4977" w:author="Ellen Brouwer" w:date="2022-03-01T15:50:00Z"/>
                <w:rFonts w:eastAsia="Times New Roman"/>
                <w:color w:val="auto"/>
                <w:sz w:val="22"/>
                <w:lang w:val="en-GB" w:bidi="ar-SA"/>
              </w:rPr>
              <w:pPrChange w:id="4978" w:author="Ellen Brouwer" w:date="2022-03-01T15:56:00Z">
                <w:pPr>
                  <w:spacing w:after="0" w:line="240" w:lineRule="auto"/>
                  <w:ind w:left="567" w:hanging="283"/>
                </w:pPr>
              </w:pPrChange>
            </w:pPr>
            <w:ins w:id="4979" w:author="Ellen Brouwer" w:date="2022-03-10T11:08:00Z">
              <w:r w:rsidRPr="006D5DB2">
                <w:rPr>
                  <w:rFonts w:eastAsia="Times New Roman"/>
                  <w:color w:val="000000"/>
                  <w:szCs w:val="18"/>
                  <w:lang w:val="en-GB"/>
                </w:rPr>
                <w:t>In addition, t</w:t>
              </w:r>
            </w:ins>
            <w:ins w:id="4980" w:author="Ellen Brouwer" w:date="2022-03-01T16:56:00Z">
              <w:r w:rsidR="00917BAD" w:rsidRPr="006D5DB2">
                <w:rPr>
                  <w:rFonts w:eastAsia="Times New Roman"/>
                  <w:color w:val="000000"/>
                  <w:szCs w:val="18"/>
                  <w:lang w:val="en-GB"/>
                </w:rPr>
                <w:t xml:space="preserve">he </w:t>
              </w:r>
            </w:ins>
            <w:ins w:id="4981" w:author="Ellen Brouwer" w:date="2022-03-01T16:50:00Z">
              <w:r w:rsidR="00E42160" w:rsidRPr="006D5DB2">
                <w:rPr>
                  <w:rFonts w:eastAsia="Times New Roman"/>
                  <w:color w:val="000000"/>
                  <w:szCs w:val="18"/>
                  <w:lang w:val="en-GB"/>
                </w:rPr>
                <w:t>CB</w:t>
              </w:r>
            </w:ins>
            <w:ins w:id="4982" w:author="Ellen Brouwer" w:date="2022-03-10T11:08:00Z">
              <w:r w:rsidRPr="006D5DB2">
                <w:rPr>
                  <w:rFonts w:eastAsia="Times New Roman"/>
                  <w:color w:val="000000"/>
                  <w:szCs w:val="18"/>
                  <w:lang w:val="en-GB"/>
                </w:rPr>
                <w:t xml:space="preserve"> also</w:t>
              </w:r>
            </w:ins>
            <w:ins w:id="4983" w:author="Ellen Brouwer" w:date="2022-03-01T16:50:00Z">
              <w:r w:rsidR="00E42160" w:rsidRPr="006D5DB2">
                <w:rPr>
                  <w:rFonts w:eastAsia="Times New Roman"/>
                  <w:color w:val="000000"/>
                  <w:szCs w:val="18"/>
                  <w:lang w:val="en-GB"/>
                </w:rPr>
                <w:t xml:space="preserve"> regularly checks if the certificates of its </w:t>
              </w:r>
            </w:ins>
            <w:ins w:id="4984" w:author="Ellen Brouwer" w:date="2022-03-10T10:40:00Z">
              <w:r w:rsidR="00AC0AAA" w:rsidRPr="006D5DB2">
                <w:rPr>
                  <w:rFonts w:eastAsia="Times New Roman"/>
                  <w:color w:val="000000"/>
                  <w:szCs w:val="18"/>
                  <w:lang w:val="en-GB"/>
                </w:rPr>
                <w:t>COs</w:t>
              </w:r>
            </w:ins>
            <w:ins w:id="4985" w:author="Ellen Brouwer" w:date="2022-03-01T16:50:00Z">
              <w:r w:rsidR="00E42160" w:rsidRPr="006D5DB2">
                <w:rPr>
                  <w:rFonts w:eastAsia="Times New Roman"/>
                  <w:color w:val="000000"/>
                  <w:szCs w:val="18"/>
                  <w:lang w:val="en-GB"/>
                </w:rPr>
                <w:t xml:space="preserve"> are about to expire. </w:t>
              </w:r>
            </w:ins>
            <w:ins w:id="4986" w:author="Ellen Brouwer" w:date="2022-03-31T15:33:00Z">
              <w:r w:rsidR="00BE40AE">
                <w:rPr>
                  <w:rFonts w:eastAsia="Times New Roman"/>
                  <w:color w:val="000000"/>
                  <w:szCs w:val="18"/>
                  <w:lang w:val="en-GB"/>
                </w:rPr>
                <w:t xml:space="preserve">It is </w:t>
              </w:r>
            </w:ins>
            <w:ins w:id="4987" w:author="Ellen Brouwer" w:date="2022-04-01T13:34:00Z">
              <w:r w:rsidR="00451AA8">
                <w:rPr>
                  <w:rFonts w:eastAsia="Times New Roman"/>
                  <w:color w:val="000000"/>
                  <w:szCs w:val="18"/>
                  <w:lang w:val="en-GB"/>
                </w:rPr>
                <w:t>recommended</w:t>
              </w:r>
            </w:ins>
            <w:ins w:id="4988" w:author="Ellen Brouwer" w:date="2022-03-31T15:33:00Z">
              <w:r w:rsidR="00BE40AE">
                <w:rPr>
                  <w:rFonts w:eastAsia="Times New Roman"/>
                  <w:color w:val="000000"/>
                  <w:szCs w:val="18"/>
                  <w:lang w:val="en-GB"/>
                </w:rPr>
                <w:t xml:space="preserve"> that l</w:t>
              </w:r>
            </w:ins>
            <w:ins w:id="4989" w:author="Ellen Brouwer" w:date="2022-03-01T16:50:00Z">
              <w:r w:rsidR="00E42160" w:rsidRPr="006D5DB2">
                <w:rPr>
                  <w:rFonts w:eastAsia="Times New Roman"/>
                  <w:color w:val="000000"/>
                  <w:szCs w:val="18"/>
                  <w:lang w:val="en-GB"/>
                </w:rPr>
                <w:t xml:space="preserve">atest 3 months before the expiry of the current certificate, the CB sends a reminder to </w:t>
              </w:r>
            </w:ins>
            <w:ins w:id="4990" w:author="Ellen Brouwer" w:date="2022-03-02T11:26:00Z">
              <w:r w:rsidR="00D66E81" w:rsidRPr="006D5DB2">
                <w:rPr>
                  <w:rFonts w:eastAsia="Times New Roman"/>
                  <w:color w:val="000000"/>
                  <w:szCs w:val="18"/>
                  <w:lang w:val="en-GB"/>
                </w:rPr>
                <w:t>the CO</w:t>
              </w:r>
            </w:ins>
            <w:ins w:id="4991" w:author="Ellen Brouwer" w:date="2022-03-01T16:50:00Z">
              <w:r w:rsidR="00E42160" w:rsidRPr="006D5DB2">
                <w:rPr>
                  <w:rFonts w:eastAsia="Times New Roman"/>
                  <w:color w:val="000000"/>
                  <w:szCs w:val="18"/>
                  <w:lang w:val="en-GB"/>
                </w:rPr>
                <w:t>.</w:t>
              </w:r>
            </w:ins>
          </w:p>
          <w:p w14:paraId="173E0451" w14:textId="77777777" w:rsidR="005573DA" w:rsidRPr="006D5DB2" w:rsidRDefault="005573DA" w:rsidP="00CE4EE9">
            <w:pPr>
              <w:spacing w:after="0" w:line="259" w:lineRule="auto"/>
              <w:ind w:left="0" w:firstLine="0"/>
              <w:rPr>
                <w:ins w:id="4992" w:author="Ellen Brouwer" w:date="2022-03-01T16:56:00Z"/>
                <w:color w:val="auto"/>
                <w:lang w:val="en-GB"/>
              </w:rPr>
            </w:pPr>
          </w:p>
          <w:p w14:paraId="4509AC52" w14:textId="48302EF1" w:rsidR="00885620" w:rsidRPr="006D5DB2" w:rsidRDefault="005573DA">
            <w:pPr>
              <w:spacing w:after="0" w:line="259" w:lineRule="auto"/>
              <w:ind w:left="317" w:firstLine="0"/>
              <w:rPr>
                <w:ins w:id="4993" w:author="Ellen Brouwer" w:date="2022-03-01T15:54:00Z"/>
                <w:color w:val="FF0000"/>
                <w:lang w:val="en-GB"/>
              </w:rPr>
              <w:pPrChange w:id="4994" w:author="Ellen Brouwer" w:date="2022-03-01T16:57:00Z">
                <w:pPr>
                  <w:spacing w:after="0" w:line="259" w:lineRule="auto"/>
                  <w:ind w:left="260" w:firstLine="0"/>
                </w:pPr>
              </w:pPrChange>
            </w:pPr>
            <w:ins w:id="4995" w:author="Ellen Brouwer" w:date="2022-03-01T16:56:00Z">
              <w:r w:rsidRPr="006D5DB2">
                <w:rPr>
                  <w:color w:val="auto"/>
                  <w:lang w:val="en-GB"/>
                </w:rPr>
                <w:t xml:space="preserve">Assuming a positive certification decision is issued </w:t>
              </w:r>
              <w:r w:rsidRPr="006D5DB2">
                <w:rPr>
                  <w:color w:val="auto"/>
                  <w:u w:val="single"/>
                  <w:lang w:val="en-GB"/>
                </w:rPr>
                <w:t>before</w:t>
              </w:r>
              <w:r w:rsidRPr="006D5DB2">
                <w:rPr>
                  <w:color w:val="auto"/>
                  <w:lang w:val="en-GB"/>
                </w:rPr>
                <w:t xml:space="preserve"> the current certificate expires, the new certificate will  be aligned with the cycle of the previous one</w:t>
              </w:r>
            </w:ins>
            <w:ins w:id="4996" w:author="Ellen Brouwer" w:date="2022-04-01T13:35:00Z">
              <w:r w:rsidR="00C6079C">
                <w:rPr>
                  <w:color w:val="auto"/>
                  <w:lang w:val="en-GB"/>
                </w:rPr>
                <w:t xml:space="preserve"> (see example in </w:t>
              </w:r>
              <w:r w:rsidR="00C6079C" w:rsidRPr="00C6079C">
                <w:rPr>
                  <w:color w:val="1080B8"/>
                  <w:lang w:val="en-GB"/>
                  <w:rPrChange w:id="4997" w:author="Ellen Brouwer" w:date="2022-04-01T13:36:00Z">
                    <w:rPr>
                      <w:color w:val="auto"/>
                      <w:lang w:val="en-GB"/>
                    </w:rPr>
                  </w:rPrChange>
                </w:rPr>
                <w:t>step 9</w:t>
              </w:r>
              <w:r w:rsidR="00C6079C">
                <w:rPr>
                  <w:color w:val="auto"/>
                  <w:lang w:val="en-GB"/>
                </w:rPr>
                <w:t>)</w:t>
              </w:r>
            </w:ins>
            <w:ins w:id="4998" w:author="Ellen Brouwer" w:date="2022-03-01T16:56:00Z">
              <w:r w:rsidRPr="006D5DB2">
                <w:rPr>
                  <w:color w:val="auto"/>
                  <w:lang w:val="en-GB"/>
                </w:rPr>
                <w:t>.</w:t>
              </w:r>
            </w:ins>
          </w:p>
          <w:p w14:paraId="04366BE0" w14:textId="1316B9A0" w:rsidR="00D330C0" w:rsidRPr="006D5DB2" w:rsidRDefault="00D330C0">
            <w:pPr>
              <w:pStyle w:val="ListParagraph"/>
              <w:numPr>
                <w:ilvl w:val="2"/>
                <w:numId w:val="47"/>
              </w:numPr>
              <w:spacing w:after="0" w:line="259" w:lineRule="auto"/>
              <w:ind w:left="884"/>
              <w:rPr>
                <w:ins w:id="4999" w:author="Ellen Brouwer" w:date="2022-03-01T15:50:00Z"/>
                <w:color w:val="auto"/>
                <w:lang w:val="en-GB"/>
                <w:rPrChange w:id="5000" w:author="Ellen Brouwer" w:date="2022-03-31T13:52:00Z">
                  <w:rPr>
                    <w:ins w:id="5001" w:author="Ellen Brouwer" w:date="2022-03-01T15:50:00Z"/>
                    <w:lang w:val="en-GB"/>
                  </w:rPr>
                </w:rPrChange>
              </w:rPr>
              <w:pPrChange w:id="5002" w:author="Ellen Brouwer" w:date="2022-03-02T11:25:00Z">
                <w:pPr>
                  <w:spacing w:after="0" w:line="259" w:lineRule="auto"/>
                  <w:ind w:left="260" w:firstLine="0"/>
                </w:pPr>
              </w:pPrChange>
            </w:pPr>
            <w:ins w:id="5003" w:author="Ellen Brouwer" w:date="2022-03-01T15:54:00Z">
              <w:r w:rsidRPr="006D5DB2">
                <w:rPr>
                  <w:color w:val="auto"/>
                  <w:lang w:val="en-GB"/>
                  <w:rPrChange w:id="5004" w:author="Ellen Brouwer" w:date="2022-03-31T13:52:00Z">
                    <w:rPr>
                      <w:lang w:val="en-GB"/>
                    </w:rPr>
                  </w:rPrChange>
                </w:rPr>
                <w:t xml:space="preserve">Validity of </w:t>
              </w:r>
            </w:ins>
            <w:ins w:id="5005" w:author="Ellen Brouwer" w:date="2022-03-01T16:44:00Z">
              <w:r w:rsidR="009351DB" w:rsidRPr="006D5DB2">
                <w:rPr>
                  <w:color w:val="auto"/>
                  <w:lang w:val="en-GB"/>
                  <w:rPrChange w:id="5006" w:author="Ellen Brouwer" w:date="2022-03-31T13:52:00Z">
                    <w:rPr>
                      <w:color w:val="FF0000"/>
                      <w:lang w:val="en-GB"/>
                    </w:rPr>
                  </w:rPrChange>
                </w:rPr>
                <w:t xml:space="preserve">the </w:t>
              </w:r>
            </w:ins>
            <w:ins w:id="5007" w:author="Ellen Brouwer" w:date="2022-03-01T16:52:00Z">
              <w:r w:rsidR="00C11299" w:rsidRPr="006D5DB2">
                <w:rPr>
                  <w:color w:val="auto"/>
                  <w:lang w:val="en-GB"/>
                </w:rPr>
                <w:t xml:space="preserve">new </w:t>
              </w:r>
            </w:ins>
            <w:ins w:id="5008" w:author="Ellen Brouwer" w:date="2022-03-01T15:54:00Z">
              <w:r w:rsidRPr="006D5DB2">
                <w:rPr>
                  <w:color w:val="auto"/>
                  <w:lang w:val="en-GB"/>
                  <w:rPrChange w:id="5009" w:author="Ellen Brouwer" w:date="2022-03-31T13:52:00Z">
                    <w:rPr>
                      <w:lang w:val="en-GB"/>
                    </w:rPr>
                  </w:rPrChange>
                </w:rPr>
                <w:t>certificate</w:t>
              </w:r>
            </w:ins>
            <w:ins w:id="5010" w:author="Ellen Brouwer" w:date="2022-03-01T16:14:00Z">
              <w:r w:rsidR="005C1F44" w:rsidRPr="006D5DB2">
                <w:rPr>
                  <w:color w:val="auto"/>
                  <w:lang w:val="en-GB"/>
                  <w:rPrChange w:id="5011" w:author="Ellen Brouwer" w:date="2022-03-31T13:52:00Z">
                    <w:rPr>
                      <w:color w:val="FF0000"/>
                      <w:lang w:val="en-GB"/>
                    </w:rPr>
                  </w:rPrChange>
                </w:rPr>
                <w:t>:</w:t>
              </w:r>
            </w:ins>
            <w:ins w:id="5012" w:author="Ellen Brouwer" w:date="2022-03-01T16:46:00Z">
              <w:r w:rsidR="00A010A5" w:rsidRPr="006D5DB2">
                <w:rPr>
                  <w:color w:val="auto"/>
                  <w:lang w:val="en-GB"/>
                  <w:rPrChange w:id="5013" w:author="Ellen Brouwer" w:date="2022-03-31T13:52:00Z">
                    <w:rPr>
                      <w:color w:val="FF0000"/>
                      <w:lang w:val="en-GB"/>
                    </w:rPr>
                  </w:rPrChange>
                </w:rPr>
                <w:t xml:space="preserve"> </w:t>
              </w:r>
              <w:r w:rsidR="006E38DE" w:rsidRPr="006D5DB2">
                <w:rPr>
                  <w:color w:val="auto"/>
                  <w:lang w:val="en-GB"/>
                  <w:rPrChange w:id="5014" w:author="Ellen Brouwer" w:date="2022-03-31T13:52:00Z">
                    <w:rPr>
                      <w:color w:val="FF0000"/>
                      <w:lang w:val="en-GB"/>
                    </w:rPr>
                  </w:rPrChange>
                </w:rPr>
                <w:t xml:space="preserve">15 </w:t>
              </w:r>
            </w:ins>
            <w:ins w:id="5015" w:author="Ellen Brouwer" w:date="2022-03-02T14:23:00Z">
              <w:r w:rsidR="0020417F" w:rsidRPr="006D5DB2">
                <w:rPr>
                  <w:color w:val="auto"/>
                  <w:lang w:val="en-GB"/>
                </w:rPr>
                <w:t>N</w:t>
              </w:r>
            </w:ins>
            <w:ins w:id="5016" w:author="Ellen Brouwer" w:date="2022-03-01T16:46:00Z">
              <w:r w:rsidR="006E38DE" w:rsidRPr="006D5DB2">
                <w:rPr>
                  <w:color w:val="auto"/>
                  <w:lang w:val="en-GB"/>
                  <w:rPrChange w:id="5017" w:author="Ellen Brouwer" w:date="2022-03-31T13:52:00Z">
                    <w:rPr>
                      <w:color w:val="FF0000"/>
                      <w:lang w:val="en-GB"/>
                    </w:rPr>
                  </w:rPrChange>
                </w:rPr>
                <w:t>ov</w:t>
              </w:r>
            </w:ins>
            <w:ins w:id="5018" w:author="Ellen Brouwer" w:date="2022-03-02T14:23:00Z">
              <w:r w:rsidR="0020417F" w:rsidRPr="006D5DB2">
                <w:rPr>
                  <w:color w:val="auto"/>
                  <w:lang w:val="en-GB"/>
                </w:rPr>
                <w:t>.</w:t>
              </w:r>
            </w:ins>
            <w:ins w:id="5019" w:author="Ellen Brouwer" w:date="2022-03-01T16:46:00Z">
              <w:r w:rsidR="006E38DE" w:rsidRPr="006D5DB2">
                <w:rPr>
                  <w:color w:val="auto"/>
                  <w:lang w:val="en-GB"/>
                  <w:rPrChange w:id="5020" w:author="Ellen Brouwer" w:date="2022-03-31T13:52:00Z">
                    <w:rPr>
                      <w:color w:val="FF0000"/>
                      <w:lang w:val="en-GB"/>
                    </w:rPr>
                  </w:rPrChange>
                </w:rPr>
                <w:t xml:space="preserve"> </w:t>
              </w:r>
            </w:ins>
            <w:ins w:id="5021" w:author="Ellen Brouwer" w:date="2022-03-01T16:47:00Z">
              <w:r w:rsidR="006E38DE" w:rsidRPr="006D5DB2">
                <w:rPr>
                  <w:color w:val="auto"/>
                  <w:lang w:val="en-GB"/>
                  <w:rPrChange w:id="5022" w:author="Ellen Brouwer" w:date="2022-03-31T13:52:00Z">
                    <w:rPr>
                      <w:color w:val="FF0000"/>
                      <w:lang w:val="en-GB"/>
                    </w:rPr>
                  </w:rPrChange>
                </w:rPr>
                <w:t xml:space="preserve">2023 – 14 </w:t>
              </w:r>
            </w:ins>
            <w:ins w:id="5023" w:author="Ellen Brouwer" w:date="2022-03-02T14:23:00Z">
              <w:r w:rsidR="0020417F" w:rsidRPr="006D5DB2">
                <w:rPr>
                  <w:color w:val="auto"/>
                  <w:lang w:val="en-GB"/>
                </w:rPr>
                <w:t>N</w:t>
              </w:r>
            </w:ins>
            <w:ins w:id="5024" w:author="Ellen Brouwer" w:date="2022-03-01T16:47:00Z">
              <w:r w:rsidR="006E38DE" w:rsidRPr="006D5DB2">
                <w:rPr>
                  <w:color w:val="auto"/>
                  <w:lang w:val="en-GB"/>
                  <w:rPrChange w:id="5025" w:author="Ellen Brouwer" w:date="2022-03-31T13:52:00Z">
                    <w:rPr>
                      <w:color w:val="FF0000"/>
                      <w:lang w:val="en-GB"/>
                    </w:rPr>
                  </w:rPrChange>
                </w:rPr>
                <w:t>ov</w:t>
              </w:r>
            </w:ins>
            <w:ins w:id="5026" w:author="Ellen Brouwer" w:date="2022-03-02T14:23:00Z">
              <w:r w:rsidR="0020417F" w:rsidRPr="006D5DB2">
                <w:rPr>
                  <w:color w:val="auto"/>
                  <w:lang w:val="en-GB"/>
                </w:rPr>
                <w:t>.</w:t>
              </w:r>
            </w:ins>
            <w:ins w:id="5027" w:author="Ellen Brouwer" w:date="2022-03-01T16:47:00Z">
              <w:r w:rsidR="006E38DE" w:rsidRPr="006D5DB2">
                <w:rPr>
                  <w:color w:val="auto"/>
                  <w:lang w:val="en-GB"/>
                  <w:rPrChange w:id="5028" w:author="Ellen Brouwer" w:date="2022-03-31T13:52:00Z">
                    <w:rPr>
                      <w:color w:val="FF0000"/>
                      <w:lang w:val="en-GB"/>
                    </w:rPr>
                  </w:rPrChange>
                </w:rPr>
                <w:t xml:space="preserve"> 2024</w:t>
              </w:r>
            </w:ins>
            <w:ins w:id="5029" w:author="Ellen Brouwer" w:date="2022-03-02T11:25:00Z">
              <w:r w:rsidR="00D44FC6" w:rsidRPr="006D5DB2">
                <w:rPr>
                  <w:color w:val="auto"/>
                  <w:lang w:val="en-GB"/>
                </w:rPr>
                <w:t>.</w:t>
              </w:r>
            </w:ins>
          </w:p>
        </w:tc>
        <w:tc>
          <w:tcPr>
            <w:tcW w:w="1503" w:type="dxa"/>
            <w:tcBorders>
              <w:top w:val="single" w:sz="4" w:space="0" w:color="323B58"/>
              <w:left w:val="single" w:sz="4" w:space="0" w:color="323B58"/>
              <w:bottom w:val="single" w:sz="4" w:space="0" w:color="323B58"/>
              <w:right w:val="nil"/>
            </w:tcBorders>
            <w:tcPrChange w:id="5030" w:author="Ellen Brouwer" w:date="2022-03-02T11:26:00Z">
              <w:tcPr>
                <w:tcW w:w="1502" w:type="dxa"/>
                <w:tcBorders>
                  <w:top w:val="single" w:sz="4" w:space="0" w:color="323B58"/>
                  <w:left w:val="single" w:sz="4" w:space="0" w:color="323B58"/>
                  <w:bottom w:val="single" w:sz="4" w:space="0" w:color="323B58"/>
                  <w:right w:val="nil"/>
                </w:tcBorders>
              </w:tcPr>
            </w:tcPrChange>
          </w:tcPr>
          <w:p w14:paraId="36D51A69" w14:textId="1A051C48" w:rsidR="00885620" w:rsidRPr="006D5DB2" w:rsidRDefault="00BC3114" w:rsidP="008F7488">
            <w:pPr>
              <w:spacing w:after="0" w:line="259" w:lineRule="auto"/>
              <w:ind w:left="0" w:firstLine="0"/>
              <w:rPr>
                <w:ins w:id="5031" w:author="Ellen Brouwer" w:date="2022-03-01T15:50:00Z"/>
                <w:lang w:val="en-GB"/>
              </w:rPr>
            </w:pPr>
            <w:ins w:id="5032" w:author="Ellen Brouwer" w:date="2022-03-01T15:51:00Z">
              <w:r w:rsidRPr="006D5DB2">
                <w:rPr>
                  <w:rFonts w:eastAsia="Times New Roman"/>
                  <w:lang w:val="en-GB"/>
                  <w:rPrChange w:id="5033" w:author="Ellen Brouwer" w:date="2022-03-31T13:52:00Z">
                    <w:rPr>
                      <w:rFonts w:eastAsia="Times New Roman"/>
                      <w:b/>
                      <w:bCs/>
                      <w:lang w:val="en-GB"/>
                    </w:rPr>
                  </w:rPrChange>
                </w:rPr>
                <w:t xml:space="preserve">Start </w:t>
              </w:r>
              <w:r w:rsidRPr="006D5DB2">
                <w:rPr>
                  <w:rFonts w:eastAsia="Times New Roman"/>
                  <w:lang w:val="en-GB"/>
                </w:rPr>
                <w:t>schedule</w:t>
              </w:r>
              <w:r w:rsidRPr="006D5DB2">
                <w:rPr>
                  <w:rFonts w:eastAsia="Times New Roman"/>
                  <w:lang w:val="en-GB"/>
                  <w:rPrChange w:id="5034" w:author="Ellen Brouwer" w:date="2022-03-31T13:52:00Z">
                    <w:rPr>
                      <w:rFonts w:eastAsia="Times New Roman"/>
                      <w:b/>
                      <w:bCs/>
                      <w:lang w:val="en-GB"/>
                    </w:rPr>
                  </w:rPrChange>
                </w:rPr>
                <w:t xml:space="preserve"> consecutive audit latest </w:t>
              </w:r>
            </w:ins>
            <w:ins w:id="5035" w:author="Ellen Brouwer" w:date="2022-03-11T12:23:00Z">
              <w:r w:rsidR="00801BAC" w:rsidRPr="006D5DB2">
                <w:rPr>
                  <w:rFonts w:eastAsia="Times New Roman"/>
                  <w:lang w:val="en-GB"/>
                </w:rPr>
                <w:t>six (</w:t>
              </w:r>
            </w:ins>
            <w:ins w:id="5036" w:author="Ellen Brouwer" w:date="2022-03-01T15:51:00Z">
              <w:r w:rsidRPr="006D5DB2">
                <w:rPr>
                  <w:rFonts w:eastAsia="Times New Roman"/>
                  <w:lang w:val="en-GB"/>
                  <w:rPrChange w:id="5037" w:author="Ellen Brouwer" w:date="2022-03-31T13:52:00Z">
                    <w:rPr>
                      <w:rFonts w:eastAsia="Times New Roman"/>
                      <w:b/>
                      <w:bCs/>
                      <w:lang w:val="en-GB"/>
                    </w:rPr>
                  </w:rPrChange>
                </w:rPr>
                <w:t>6</w:t>
              </w:r>
            </w:ins>
            <w:ins w:id="5038" w:author="Ellen Brouwer" w:date="2022-03-11T12:23:00Z">
              <w:r w:rsidR="00801BAC" w:rsidRPr="006D5DB2">
                <w:rPr>
                  <w:rFonts w:eastAsia="Times New Roman"/>
                  <w:lang w:val="en-GB"/>
                </w:rPr>
                <w:t>)</w:t>
              </w:r>
            </w:ins>
            <w:ins w:id="5039" w:author="Ellen Brouwer" w:date="2022-03-01T15:51:00Z">
              <w:r w:rsidRPr="006D5DB2">
                <w:rPr>
                  <w:rFonts w:eastAsia="Times New Roman"/>
                  <w:lang w:val="en-GB"/>
                  <w:rPrChange w:id="5040" w:author="Ellen Brouwer" w:date="2022-03-31T13:52:00Z">
                    <w:rPr>
                      <w:rFonts w:eastAsia="Times New Roman"/>
                      <w:b/>
                      <w:bCs/>
                      <w:lang w:val="en-GB"/>
                    </w:rPr>
                  </w:rPrChange>
                </w:rPr>
                <w:t xml:space="preserve"> months prior to expiry of current certificate</w:t>
              </w:r>
            </w:ins>
          </w:p>
        </w:tc>
      </w:tr>
      <w:tr w:rsidR="00176889" w:rsidRPr="006D5DB2" w14:paraId="2B980C1E" w14:textId="77777777" w:rsidTr="00885620">
        <w:trPr>
          <w:trHeight w:val="1893"/>
          <w:ins w:id="5041" w:author="Ellen Brouwer" w:date="2022-03-01T15:55:00Z"/>
        </w:trPr>
        <w:tc>
          <w:tcPr>
            <w:tcW w:w="8696" w:type="dxa"/>
            <w:tcBorders>
              <w:top w:val="single" w:sz="4" w:space="0" w:color="323B58"/>
              <w:left w:val="nil"/>
              <w:bottom w:val="single" w:sz="4" w:space="0" w:color="323B58"/>
              <w:right w:val="single" w:sz="4" w:space="0" w:color="323B58"/>
            </w:tcBorders>
          </w:tcPr>
          <w:p w14:paraId="6BAE5D8E" w14:textId="306E1844" w:rsidR="00235A92" w:rsidRPr="006D5DB2" w:rsidRDefault="00A86C9A">
            <w:pPr>
              <w:spacing w:after="0" w:line="264" w:lineRule="auto"/>
              <w:ind w:left="0" w:firstLine="0"/>
              <w:jc w:val="both"/>
              <w:rPr>
                <w:ins w:id="5042" w:author="Ellen Brouwer" w:date="2022-03-01T15:58:00Z"/>
                <w:rFonts w:eastAsia="Times New Roman"/>
                <w:color w:val="000000"/>
                <w:szCs w:val="18"/>
                <w:lang w:val="en-GB"/>
              </w:rPr>
              <w:pPrChange w:id="5043" w:author="Ellen Brouwer" w:date="2022-03-17T10:58:00Z">
                <w:pPr>
                  <w:spacing w:after="0" w:line="264" w:lineRule="auto"/>
                  <w:jc w:val="both"/>
                </w:pPr>
              </w:pPrChange>
            </w:pPr>
            <w:ins w:id="5044" w:author="Ellen Brouwer" w:date="2022-03-17T10:58:00Z">
              <w:r w:rsidRPr="006D5DB2">
                <w:rPr>
                  <w:rFonts w:eastAsia="Times New Roman"/>
                  <w:color w:val="000000"/>
                  <w:szCs w:val="18"/>
                  <w:lang w:val="en-GB"/>
                </w:rPr>
                <w:t xml:space="preserve">11 </w:t>
              </w:r>
            </w:ins>
            <w:ins w:id="5045" w:author="Ellen Brouwer" w:date="2022-03-01T16:50:00Z">
              <w:r w:rsidR="001B2CC3" w:rsidRPr="006D5DB2">
                <w:rPr>
                  <w:rFonts w:eastAsia="Times New Roman"/>
                  <w:color w:val="000000"/>
                  <w:szCs w:val="18"/>
                  <w:lang w:val="en-GB"/>
                </w:rPr>
                <w:t xml:space="preserve"> </w:t>
              </w:r>
            </w:ins>
            <w:ins w:id="5046" w:author="Ellen Brouwer" w:date="2022-03-01T15:58:00Z">
              <w:r w:rsidR="00235A92" w:rsidRPr="006D5DB2">
                <w:rPr>
                  <w:rFonts w:eastAsia="Times New Roman"/>
                  <w:color w:val="000000"/>
                  <w:szCs w:val="18"/>
                  <w:lang w:val="en-GB"/>
                </w:rPr>
                <w:t xml:space="preserve">If the </w:t>
              </w:r>
            </w:ins>
            <w:ins w:id="5047" w:author="Ellen Brouwer" w:date="2022-03-10T10:40:00Z">
              <w:r w:rsidR="00AC0AAA" w:rsidRPr="006D5DB2">
                <w:rPr>
                  <w:rFonts w:eastAsia="Times New Roman"/>
                  <w:color w:val="000000"/>
                  <w:szCs w:val="18"/>
                  <w:lang w:val="en-GB"/>
                </w:rPr>
                <w:t>CO</w:t>
              </w:r>
            </w:ins>
            <w:ins w:id="5048" w:author="Ellen Brouwer" w:date="2022-03-01T15:58:00Z">
              <w:r w:rsidR="00235A92" w:rsidRPr="006D5DB2">
                <w:rPr>
                  <w:rFonts w:eastAsia="Times New Roman"/>
                  <w:color w:val="000000"/>
                  <w:szCs w:val="18"/>
                  <w:lang w:val="en-GB"/>
                </w:rPr>
                <w:t xml:space="preserve"> has not requested an audit in due time and</w:t>
              </w:r>
            </w:ins>
            <w:ins w:id="5049" w:author="Ellen Brouwer" w:date="2022-03-01T16:51:00Z">
              <w:r w:rsidR="001B2CC3" w:rsidRPr="006D5DB2">
                <w:rPr>
                  <w:rFonts w:eastAsia="Times New Roman"/>
                  <w:color w:val="000000"/>
                  <w:szCs w:val="18"/>
                  <w:lang w:val="en-GB"/>
                </w:rPr>
                <w:t>/or</w:t>
              </w:r>
            </w:ins>
            <w:ins w:id="5050" w:author="Ellen Brouwer" w:date="2022-03-01T15:58:00Z">
              <w:r w:rsidR="00235A92" w:rsidRPr="006D5DB2">
                <w:rPr>
                  <w:rFonts w:eastAsia="Times New Roman"/>
                  <w:color w:val="000000"/>
                  <w:szCs w:val="18"/>
                  <w:lang w:val="en-GB"/>
                </w:rPr>
                <w:t xml:space="preserve"> the current certificate is about to expire, the CB </w:t>
              </w:r>
            </w:ins>
            <w:ins w:id="5051" w:author="Ellen Brouwer" w:date="2022-03-31T15:30:00Z">
              <w:r w:rsidR="004522DC">
                <w:rPr>
                  <w:rFonts w:eastAsia="Times New Roman"/>
                  <w:color w:val="000000"/>
                  <w:szCs w:val="18"/>
                  <w:lang w:val="en-GB"/>
                </w:rPr>
                <w:t>can (but is not obliged to)</w:t>
              </w:r>
            </w:ins>
            <w:ins w:id="5052" w:author="Ellen Brouwer" w:date="2022-03-01T15:58:00Z">
              <w:r w:rsidR="00235A92" w:rsidRPr="006D5DB2">
                <w:rPr>
                  <w:rFonts w:eastAsia="Times New Roman"/>
                  <w:color w:val="000000"/>
                  <w:szCs w:val="18"/>
                  <w:lang w:val="en-GB"/>
                </w:rPr>
                <w:t>:</w:t>
              </w:r>
            </w:ins>
          </w:p>
          <w:p w14:paraId="1B480361" w14:textId="46F0D115" w:rsidR="00235A92" w:rsidRPr="006D5DB2" w:rsidRDefault="00F67527" w:rsidP="00235A92">
            <w:pPr>
              <w:pStyle w:val="ListParagraph"/>
              <w:numPr>
                <w:ilvl w:val="0"/>
                <w:numId w:val="56"/>
              </w:numPr>
              <w:spacing w:after="0" w:line="264" w:lineRule="auto"/>
              <w:jc w:val="both"/>
              <w:rPr>
                <w:ins w:id="5053" w:author="Ellen Brouwer" w:date="2022-03-01T15:58:00Z"/>
                <w:rFonts w:eastAsia="Times New Roman"/>
                <w:color w:val="000000"/>
                <w:szCs w:val="18"/>
                <w:lang w:val="en-GB"/>
              </w:rPr>
            </w:pPr>
            <w:ins w:id="5054" w:author="Ellen Brouwer" w:date="2022-03-31T15:30:00Z">
              <w:r>
                <w:rPr>
                  <w:rFonts w:eastAsia="Times New Roman"/>
                  <w:color w:val="000000"/>
                  <w:szCs w:val="18"/>
                  <w:lang w:val="en-GB"/>
                </w:rPr>
                <w:t>C</w:t>
              </w:r>
            </w:ins>
            <w:ins w:id="5055" w:author="Ellen Brouwer" w:date="2022-03-01T15:58:00Z">
              <w:r w:rsidR="00235A92" w:rsidRPr="006D5DB2">
                <w:rPr>
                  <w:rFonts w:eastAsia="Times New Roman"/>
                  <w:color w:val="000000"/>
                  <w:szCs w:val="18"/>
                  <w:lang w:val="en-GB"/>
                </w:rPr>
                <w:t xml:space="preserve">ontact the </w:t>
              </w:r>
            </w:ins>
            <w:ins w:id="5056" w:author="Ellen Brouwer" w:date="2022-03-01T16:54:00Z">
              <w:r w:rsidR="00F01872" w:rsidRPr="006D5DB2">
                <w:rPr>
                  <w:rFonts w:eastAsia="Times New Roman"/>
                  <w:color w:val="000000"/>
                  <w:szCs w:val="18"/>
                  <w:lang w:val="en-GB"/>
                </w:rPr>
                <w:t>CO</w:t>
              </w:r>
            </w:ins>
            <w:ins w:id="5057" w:author="Ellen Brouwer" w:date="2022-03-31T15:34:00Z">
              <w:r w:rsidR="00B8188A">
                <w:rPr>
                  <w:rFonts w:eastAsia="Times New Roman"/>
                  <w:color w:val="000000"/>
                  <w:szCs w:val="18"/>
                  <w:lang w:val="en-GB"/>
                </w:rPr>
                <w:t xml:space="preserve"> (again)</w:t>
              </w:r>
            </w:ins>
            <w:ins w:id="5058" w:author="Ellen Brouwer" w:date="2022-03-01T15:58:00Z">
              <w:r w:rsidR="00235A92" w:rsidRPr="006D5DB2">
                <w:rPr>
                  <w:rFonts w:eastAsia="Times New Roman"/>
                  <w:color w:val="000000"/>
                  <w:szCs w:val="18"/>
                  <w:lang w:val="en-GB"/>
                </w:rPr>
                <w:t>, informing that an audit is urgently to be scheduled, and</w:t>
              </w:r>
            </w:ins>
          </w:p>
          <w:p w14:paraId="34B65E34" w14:textId="0465C110" w:rsidR="00235A92" w:rsidRPr="006D5DB2" w:rsidRDefault="003E57CD" w:rsidP="00235A92">
            <w:pPr>
              <w:pStyle w:val="ListParagraph"/>
              <w:numPr>
                <w:ilvl w:val="0"/>
                <w:numId w:val="56"/>
              </w:numPr>
              <w:spacing w:after="0" w:line="264" w:lineRule="auto"/>
              <w:jc w:val="both"/>
              <w:rPr>
                <w:ins w:id="5059" w:author="Ellen Brouwer" w:date="2022-03-01T16:08:00Z"/>
                <w:rFonts w:eastAsia="Times New Roman"/>
                <w:color w:val="000000"/>
                <w:szCs w:val="18"/>
                <w:lang w:val="en-GB"/>
              </w:rPr>
            </w:pPr>
            <w:ins w:id="5060" w:author="Ellen Brouwer" w:date="2022-03-31T15:31:00Z">
              <w:r>
                <w:rPr>
                  <w:rFonts w:eastAsia="Times New Roman"/>
                  <w:color w:val="000000"/>
                  <w:szCs w:val="18"/>
                  <w:lang w:val="en-GB"/>
                </w:rPr>
                <w:t>I</w:t>
              </w:r>
            </w:ins>
            <w:ins w:id="5061" w:author="Ellen Brouwer" w:date="2022-03-01T15:58:00Z">
              <w:r w:rsidR="00235A92" w:rsidRPr="006D5DB2">
                <w:rPr>
                  <w:rFonts w:eastAsia="Times New Roman"/>
                  <w:color w:val="000000"/>
                  <w:szCs w:val="18"/>
                  <w:lang w:val="en-GB"/>
                </w:rPr>
                <w:t>ssue a 3-months extension. An extension</w:t>
              </w:r>
            </w:ins>
            <w:ins w:id="5062" w:author="Ellen Brouwer" w:date="2022-03-31T15:36:00Z">
              <w:r w:rsidR="005A6C0E">
                <w:rPr>
                  <w:rFonts w:eastAsia="Times New Roman"/>
                  <w:color w:val="000000"/>
                  <w:szCs w:val="18"/>
                  <w:lang w:val="en-GB"/>
                </w:rPr>
                <w:t xml:space="preserve"> should be requested by the CO in writing and </w:t>
              </w:r>
            </w:ins>
            <w:ins w:id="5063" w:author="Ellen Brouwer" w:date="2022-03-01T15:58:00Z">
              <w:r w:rsidR="00235A92" w:rsidRPr="006D5DB2">
                <w:rPr>
                  <w:rFonts w:eastAsia="Times New Roman"/>
                  <w:color w:val="000000"/>
                  <w:szCs w:val="18"/>
                  <w:lang w:val="en-GB"/>
                </w:rPr>
                <w:t xml:space="preserve"> may only be granted </w:t>
              </w:r>
            </w:ins>
            <w:ins w:id="5064" w:author="Ellen Brouwer" w:date="2022-03-31T15:37:00Z">
              <w:r w:rsidR="00F67A1C">
                <w:rPr>
                  <w:rFonts w:eastAsia="Times New Roman"/>
                  <w:color w:val="000000"/>
                  <w:szCs w:val="18"/>
                  <w:lang w:val="en-GB"/>
                </w:rPr>
                <w:t xml:space="preserve">by the CB </w:t>
              </w:r>
            </w:ins>
            <w:ins w:id="5065" w:author="Ellen Brouwer" w:date="2022-03-31T15:36:00Z">
              <w:r w:rsidR="00F67A1C">
                <w:rPr>
                  <w:rFonts w:eastAsia="Times New Roman"/>
                  <w:color w:val="000000"/>
                  <w:szCs w:val="18"/>
                  <w:lang w:val="en-GB"/>
                </w:rPr>
                <w:t xml:space="preserve">if </w:t>
              </w:r>
            </w:ins>
            <w:ins w:id="5066" w:author="Ellen Brouwer" w:date="2022-03-01T15:58:00Z">
              <w:r w:rsidR="00235A92" w:rsidRPr="006D5DB2">
                <w:rPr>
                  <w:rFonts w:eastAsia="Times New Roman"/>
                  <w:color w:val="000000"/>
                  <w:szCs w:val="18"/>
                  <w:lang w:val="en-GB"/>
                </w:rPr>
                <w:t>an audit date is scheduled. The CB shall charge a reasonable extension fee for the extension.</w:t>
              </w:r>
            </w:ins>
          </w:p>
          <w:p w14:paraId="17212D6B" w14:textId="0A1A77F4" w:rsidR="00E27F43" w:rsidRPr="006D5DB2" w:rsidRDefault="00E27F43" w:rsidP="00E27F43">
            <w:pPr>
              <w:spacing w:after="0" w:line="264" w:lineRule="auto"/>
              <w:jc w:val="both"/>
              <w:rPr>
                <w:ins w:id="5067" w:author="Ellen Brouwer" w:date="2022-03-01T16:08:00Z"/>
                <w:rFonts w:eastAsia="Times New Roman"/>
                <w:color w:val="000000"/>
                <w:szCs w:val="18"/>
                <w:lang w:val="en-GB"/>
              </w:rPr>
            </w:pPr>
          </w:p>
          <w:p w14:paraId="34787022" w14:textId="7F34D379" w:rsidR="00E27F43" w:rsidRPr="006D5DB2" w:rsidRDefault="00E27F43">
            <w:pPr>
              <w:spacing w:after="0" w:line="264" w:lineRule="auto"/>
              <w:jc w:val="both"/>
              <w:rPr>
                <w:ins w:id="5068" w:author="Ellen Brouwer" w:date="2022-03-01T15:58:00Z"/>
                <w:rFonts w:eastAsia="Times New Roman"/>
                <w:color w:val="000000"/>
                <w:szCs w:val="18"/>
                <w:lang w:val="en-GB"/>
                <w:rPrChange w:id="5069" w:author="Ellen Brouwer" w:date="2022-03-31T13:52:00Z">
                  <w:rPr>
                    <w:ins w:id="5070" w:author="Ellen Brouwer" w:date="2022-03-01T15:58:00Z"/>
                    <w:lang w:val="en-GB"/>
                  </w:rPr>
                </w:rPrChange>
              </w:rPr>
              <w:pPrChange w:id="5071" w:author="Ellen Brouwer" w:date="2022-03-01T16:51:00Z">
                <w:pPr>
                  <w:pStyle w:val="ListParagraph"/>
                  <w:numPr>
                    <w:numId w:val="56"/>
                  </w:numPr>
                  <w:spacing w:after="0" w:line="264" w:lineRule="auto"/>
                  <w:ind w:hanging="360"/>
                  <w:jc w:val="both"/>
                </w:pPr>
              </w:pPrChange>
            </w:pPr>
            <w:ins w:id="5072" w:author="Ellen Brouwer" w:date="2022-03-01T16:08:00Z">
              <w:r w:rsidRPr="006D5DB2">
                <w:rPr>
                  <w:rFonts w:eastAsia="Times New Roman"/>
                  <w:color w:val="000000"/>
                  <w:szCs w:val="18"/>
                  <w:lang w:val="en-GB"/>
                  <w:rPrChange w:id="5073" w:author="Ellen Brouwer" w:date="2022-03-31T13:52:00Z">
                    <w:rPr>
                      <w:lang w:val="en-GB"/>
                    </w:rPr>
                  </w:rPrChange>
                </w:rPr>
                <w:t>To assure continuity of audit and certificate validity periods, if an extension has been issued, the time covered by the extension(s) will be subtracted from the validity period of the next certificate.</w:t>
              </w:r>
            </w:ins>
          </w:p>
          <w:p w14:paraId="30B584D7" w14:textId="5CB87DD4" w:rsidR="00F13BAE" w:rsidRPr="006D5DB2" w:rsidRDefault="006C00C2">
            <w:pPr>
              <w:pStyle w:val="ListParagraph"/>
              <w:numPr>
                <w:ilvl w:val="2"/>
                <w:numId w:val="47"/>
              </w:numPr>
              <w:spacing w:after="0" w:line="264" w:lineRule="auto"/>
              <w:ind w:left="884"/>
              <w:jc w:val="both"/>
              <w:rPr>
                <w:ins w:id="5074" w:author="Ellen Brouwer" w:date="2022-03-01T16:52:00Z"/>
                <w:rFonts w:eastAsia="Times New Roman"/>
                <w:color w:val="000000"/>
                <w:sz w:val="15"/>
                <w:szCs w:val="15"/>
                <w:lang w:val="en-GB"/>
                <w:rPrChange w:id="5075" w:author="Ellen Brouwer" w:date="2022-03-31T13:52:00Z">
                  <w:rPr>
                    <w:ins w:id="5076" w:author="Ellen Brouwer" w:date="2022-03-01T16:52:00Z"/>
                    <w:rFonts w:eastAsia="Times New Roman"/>
                    <w:color w:val="000000"/>
                    <w:szCs w:val="18"/>
                    <w:lang w:val="en-GB"/>
                  </w:rPr>
                </w:rPrChange>
              </w:rPr>
              <w:pPrChange w:id="5077" w:author="Ellen Brouwer" w:date="2022-03-01T16:57:00Z">
                <w:pPr>
                  <w:pStyle w:val="ListParagraph"/>
                  <w:numPr>
                    <w:ilvl w:val="2"/>
                    <w:numId w:val="47"/>
                  </w:numPr>
                  <w:spacing w:after="0" w:line="264" w:lineRule="auto"/>
                  <w:ind w:left="1976" w:hanging="360"/>
                  <w:jc w:val="both"/>
                </w:pPr>
              </w:pPrChange>
            </w:pPr>
            <w:ins w:id="5078" w:author="Ellen Brouwer" w:date="2022-03-01T16:51:00Z">
              <w:r w:rsidRPr="006D5DB2">
                <w:rPr>
                  <w:rFonts w:eastAsia="Times New Roman"/>
                  <w:color w:val="000000"/>
                  <w:szCs w:val="18"/>
                  <w:lang w:val="en-GB"/>
                  <w:rPrChange w:id="5079" w:author="Ellen Brouwer" w:date="2022-03-31T13:52:00Z">
                    <w:rPr>
                      <w:lang w:val="en-GB"/>
                    </w:rPr>
                  </w:rPrChange>
                </w:rPr>
                <w:t xml:space="preserve">Validity of the </w:t>
              </w:r>
            </w:ins>
            <w:ins w:id="5080" w:author="Ellen Brouwer" w:date="2022-03-01T16:53:00Z">
              <w:r w:rsidR="00666D07" w:rsidRPr="006D5DB2">
                <w:rPr>
                  <w:rFonts w:eastAsia="Times New Roman"/>
                  <w:color w:val="000000"/>
                  <w:szCs w:val="18"/>
                  <w:lang w:val="en-GB"/>
                </w:rPr>
                <w:t>1</w:t>
              </w:r>
              <w:r w:rsidR="00666D07" w:rsidRPr="006D5DB2">
                <w:rPr>
                  <w:rFonts w:eastAsia="Times New Roman"/>
                  <w:color w:val="000000"/>
                  <w:szCs w:val="18"/>
                  <w:vertAlign w:val="superscript"/>
                  <w:lang w:val="en-GB"/>
                  <w:rPrChange w:id="5081" w:author="Ellen Brouwer" w:date="2022-03-31T13:52:00Z">
                    <w:rPr>
                      <w:rFonts w:eastAsia="Times New Roman"/>
                      <w:color w:val="000000"/>
                      <w:szCs w:val="18"/>
                      <w:lang w:val="en-GB"/>
                    </w:rPr>
                  </w:rPrChange>
                </w:rPr>
                <w:t>st</w:t>
              </w:r>
              <w:r w:rsidR="00666D07" w:rsidRPr="006D5DB2">
                <w:rPr>
                  <w:rFonts w:eastAsia="Times New Roman"/>
                  <w:color w:val="000000"/>
                  <w:szCs w:val="18"/>
                  <w:lang w:val="en-GB"/>
                </w:rPr>
                <w:t xml:space="preserve"> </w:t>
              </w:r>
            </w:ins>
            <w:ins w:id="5082" w:author="Ellen Brouwer" w:date="2022-03-01T16:51:00Z">
              <w:r w:rsidRPr="006D5DB2">
                <w:rPr>
                  <w:rFonts w:eastAsia="Times New Roman"/>
                  <w:color w:val="000000"/>
                  <w:szCs w:val="18"/>
                  <w:lang w:val="en-GB"/>
                  <w:rPrChange w:id="5083" w:author="Ellen Brouwer" w:date="2022-03-31T13:52:00Z">
                    <w:rPr>
                      <w:lang w:val="en-GB"/>
                    </w:rPr>
                  </w:rPrChange>
                </w:rPr>
                <w:t>extension:</w:t>
              </w:r>
              <w:r w:rsidRPr="006D5DB2">
                <w:rPr>
                  <w:rFonts w:eastAsia="Times New Roman"/>
                  <w:color w:val="000000"/>
                  <w:szCs w:val="18"/>
                  <w:lang w:val="en-GB"/>
                </w:rPr>
                <w:t xml:space="preserve"> 15 </w:t>
              </w:r>
            </w:ins>
            <w:ins w:id="5084" w:author="Ellen Brouwer" w:date="2022-03-02T14:23:00Z">
              <w:r w:rsidR="0020417F" w:rsidRPr="006D5DB2">
                <w:rPr>
                  <w:rFonts w:eastAsia="Times New Roman"/>
                  <w:color w:val="000000"/>
                  <w:szCs w:val="18"/>
                  <w:lang w:val="en-GB"/>
                </w:rPr>
                <w:t>N</w:t>
              </w:r>
            </w:ins>
            <w:ins w:id="5085" w:author="Ellen Brouwer" w:date="2022-03-01T16:51:00Z">
              <w:r w:rsidRPr="006D5DB2">
                <w:rPr>
                  <w:rFonts w:eastAsia="Times New Roman"/>
                  <w:color w:val="000000"/>
                  <w:szCs w:val="18"/>
                  <w:lang w:val="en-GB"/>
                </w:rPr>
                <w:t>ov</w:t>
              </w:r>
            </w:ins>
            <w:ins w:id="5086" w:author="Ellen Brouwer" w:date="2022-03-02T14:23:00Z">
              <w:r w:rsidR="0020417F" w:rsidRPr="006D5DB2">
                <w:rPr>
                  <w:rFonts w:eastAsia="Times New Roman"/>
                  <w:color w:val="000000"/>
                  <w:szCs w:val="18"/>
                  <w:lang w:val="en-GB"/>
                </w:rPr>
                <w:t>.</w:t>
              </w:r>
            </w:ins>
            <w:ins w:id="5087" w:author="Ellen Brouwer" w:date="2022-03-01T16:51:00Z">
              <w:r w:rsidRPr="006D5DB2">
                <w:rPr>
                  <w:rFonts w:eastAsia="Times New Roman"/>
                  <w:color w:val="000000"/>
                  <w:szCs w:val="18"/>
                  <w:lang w:val="en-GB"/>
                </w:rPr>
                <w:t xml:space="preserve"> 20</w:t>
              </w:r>
              <w:r w:rsidR="004644B2" w:rsidRPr="006D5DB2">
                <w:rPr>
                  <w:rFonts w:eastAsia="Times New Roman"/>
                  <w:color w:val="000000"/>
                  <w:szCs w:val="18"/>
                  <w:lang w:val="en-GB"/>
                </w:rPr>
                <w:t xml:space="preserve">23 – </w:t>
              </w:r>
            </w:ins>
            <w:ins w:id="5088" w:author="Ellen Brouwer" w:date="2022-03-01T16:52:00Z">
              <w:r w:rsidR="004644B2" w:rsidRPr="006D5DB2">
                <w:rPr>
                  <w:rFonts w:eastAsia="Times New Roman"/>
                  <w:color w:val="000000"/>
                  <w:szCs w:val="18"/>
                  <w:lang w:val="en-GB"/>
                </w:rPr>
                <w:t xml:space="preserve"> 14 </w:t>
              </w:r>
            </w:ins>
            <w:ins w:id="5089" w:author="Ellen Brouwer" w:date="2022-03-02T14:23:00Z">
              <w:r w:rsidR="0020417F" w:rsidRPr="006D5DB2">
                <w:rPr>
                  <w:rFonts w:eastAsia="Times New Roman"/>
                  <w:color w:val="000000"/>
                  <w:szCs w:val="18"/>
                  <w:lang w:val="en-GB"/>
                </w:rPr>
                <w:t>F</w:t>
              </w:r>
            </w:ins>
            <w:ins w:id="5090" w:author="Ellen Brouwer" w:date="2022-03-01T16:52:00Z">
              <w:r w:rsidR="004644B2" w:rsidRPr="006D5DB2">
                <w:rPr>
                  <w:rFonts w:eastAsia="Times New Roman"/>
                  <w:color w:val="000000"/>
                  <w:szCs w:val="18"/>
                  <w:lang w:val="en-GB"/>
                </w:rPr>
                <w:t>eb</w:t>
              </w:r>
            </w:ins>
            <w:ins w:id="5091" w:author="Ellen Brouwer" w:date="2022-03-02T14:23:00Z">
              <w:r w:rsidR="0020417F" w:rsidRPr="006D5DB2">
                <w:rPr>
                  <w:rFonts w:eastAsia="Times New Roman"/>
                  <w:color w:val="000000"/>
                  <w:szCs w:val="18"/>
                  <w:lang w:val="en-GB"/>
                </w:rPr>
                <w:t>.</w:t>
              </w:r>
            </w:ins>
            <w:ins w:id="5092" w:author="Ellen Brouwer" w:date="2022-03-01T16:52:00Z">
              <w:r w:rsidR="004644B2" w:rsidRPr="006D5DB2">
                <w:rPr>
                  <w:rFonts w:eastAsia="Times New Roman"/>
                  <w:color w:val="000000"/>
                  <w:szCs w:val="18"/>
                  <w:lang w:val="en-GB"/>
                </w:rPr>
                <w:t xml:space="preserve"> 2024 </w:t>
              </w:r>
            </w:ins>
            <w:ins w:id="5093" w:author="Ellen Brouwer" w:date="2022-03-01T16:51:00Z">
              <w:r w:rsidR="004644B2" w:rsidRPr="006D5DB2">
                <w:rPr>
                  <w:rFonts w:eastAsia="Times New Roman"/>
                  <w:color w:val="000000"/>
                  <w:szCs w:val="18"/>
                  <w:lang w:val="en-GB"/>
                </w:rPr>
                <w:t xml:space="preserve">(3 </w:t>
              </w:r>
            </w:ins>
            <w:ins w:id="5094" w:author="Ellen Brouwer" w:date="2022-03-01T16:52:00Z">
              <w:r w:rsidR="004644B2" w:rsidRPr="006D5DB2">
                <w:rPr>
                  <w:rFonts w:eastAsia="Times New Roman"/>
                  <w:color w:val="000000"/>
                  <w:szCs w:val="18"/>
                  <w:lang w:val="en-GB"/>
                </w:rPr>
                <w:t>months)</w:t>
              </w:r>
            </w:ins>
          </w:p>
          <w:p w14:paraId="5A0C9C6E" w14:textId="718A5B17" w:rsidR="004644B2" w:rsidRPr="006D5DB2" w:rsidRDefault="004644B2">
            <w:pPr>
              <w:pStyle w:val="ListParagraph"/>
              <w:numPr>
                <w:ilvl w:val="2"/>
                <w:numId w:val="47"/>
              </w:numPr>
              <w:spacing w:after="0" w:line="264" w:lineRule="auto"/>
              <w:ind w:left="884"/>
              <w:jc w:val="both"/>
              <w:rPr>
                <w:ins w:id="5095" w:author="Ellen Brouwer" w:date="2022-03-01T16:00:00Z"/>
                <w:rFonts w:eastAsia="Times New Roman"/>
                <w:color w:val="000000"/>
                <w:sz w:val="15"/>
                <w:szCs w:val="15"/>
                <w:lang w:val="en-GB"/>
                <w:rPrChange w:id="5096" w:author="Ellen Brouwer" w:date="2022-03-31T13:52:00Z">
                  <w:rPr>
                    <w:ins w:id="5097" w:author="Ellen Brouwer" w:date="2022-03-01T16:00:00Z"/>
                    <w:sz w:val="15"/>
                    <w:szCs w:val="15"/>
                    <w:lang w:val="en-GB"/>
                  </w:rPr>
                </w:rPrChange>
              </w:rPr>
              <w:pPrChange w:id="5098" w:author="Ellen Brouwer" w:date="2022-03-01T16:57:00Z">
                <w:pPr>
                  <w:spacing w:after="0" w:line="264" w:lineRule="auto"/>
                  <w:jc w:val="both"/>
                </w:pPr>
              </w:pPrChange>
            </w:pPr>
            <w:ins w:id="5099" w:author="Ellen Brouwer" w:date="2022-03-01T16:52:00Z">
              <w:r w:rsidRPr="006D5DB2">
                <w:rPr>
                  <w:rFonts w:eastAsia="Times New Roman"/>
                  <w:color w:val="000000"/>
                  <w:szCs w:val="15"/>
                  <w:lang w:val="en-GB"/>
                </w:rPr>
                <w:t>Validity of the new c</w:t>
              </w:r>
              <w:r w:rsidR="00C11299" w:rsidRPr="006D5DB2">
                <w:rPr>
                  <w:rFonts w:eastAsia="Times New Roman"/>
                  <w:color w:val="000000"/>
                  <w:szCs w:val="15"/>
                  <w:lang w:val="en-GB"/>
                </w:rPr>
                <w:t xml:space="preserve">ertificate: 15 </w:t>
              </w:r>
            </w:ins>
            <w:ins w:id="5100" w:author="Ellen Brouwer" w:date="2022-03-02T14:23:00Z">
              <w:r w:rsidR="0020417F" w:rsidRPr="006D5DB2">
                <w:rPr>
                  <w:rFonts w:eastAsia="Times New Roman"/>
                  <w:color w:val="000000"/>
                  <w:szCs w:val="15"/>
                  <w:lang w:val="en-GB"/>
                </w:rPr>
                <w:t>F</w:t>
              </w:r>
            </w:ins>
            <w:ins w:id="5101" w:author="Ellen Brouwer" w:date="2022-03-01T16:52:00Z">
              <w:r w:rsidR="00C11299" w:rsidRPr="006D5DB2">
                <w:rPr>
                  <w:rFonts w:eastAsia="Times New Roman"/>
                  <w:color w:val="000000"/>
                  <w:szCs w:val="15"/>
                  <w:lang w:val="en-GB"/>
                </w:rPr>
                <w:t>eb</w:t>
              </w:r>
            </w:ins>
            <w:ins w:id="5102" w:author="Ellen Brouwer" w:date="2022-03-02T14:23:00Z">
              <w:r w:rsidR="0020417F" w:rsidRPr="006D5DB2">
                <w:rPr>
                  <w:rFonts w:eastAsia="Times New Roman"/>
                  <w:color w:val="000000"/>
                  <w:szCs w:val="15"/>
                  <w:lang w:val="en-GB"/>
                </w:rPr>
                <w:t>.</w:t>
              </w:r>
            </w:ins>
            <w:ins w:id="5103" w:author="Ellen Brouwer" w:date="2022-03-01T16:52:00Z">
              <w:r w:rsidR="00C11299" w:rsidRPr="006D5DB2">
                <w:rPr>
                  <w:rFonts w:eastAsia="Times New Roman"/>
                  <w:color w:val="000000"/>
                  <w:szCs w:val="15"/>
                  <w:lang w:val="en-GB"/>
                </w:rPr>
                <w:t xml:space="preserve"> 2024 – 14 </w:t>
              </w:r>
            </w:ins>
            <w:ins w:id="5104" w:author="Ellen Brouwer" w:date="2022-03-02T14:23:00Z">
              <w:r w:rsidR="0020417F" w:rsidRPr="006D5DB2">
                <w:rPr>
                  <w:rFonts w:eastAsia="Times New Roman"/>
                  <w:color w:val="000000"/>
                  <w:szCs w:val="15"/>
                  <w:lang w:val="en-GB"/>
                </w:rPr>
                <w:t>N</w:t>
              </w:r>
            </w:ins>
            <w:ins w:id="5105" w:author="Ellen Brouwer" w:date="2022-03-01T16:52:00Z">
              <w:r w:rsidR="00C11299" w:rsidRPr="006D5DB2">
                <w:rPr>
                  <w:rFonts w:eastAsia="Times New Roman"/>
                  <w:color w:val="000000"/>
                  <w:szCs w:val="15"/>
                  <w:lang w:val="en-GB"/>
                </w:rPr>
                <w:t>ov</w:t>
              </w:r>
            </w:ins>
            <w:ins w:id="5106" w:author="Ellen Brouwer" w:date="2022-03-02T14:25:00Z">
              <w:r w:rsidR="004D1E13" w:rsidRPr="006D5DB2">
                <w:rPr>
                  <w:rFonts w:eastAsia="Times New Roman"/>
                  <w:color w:val="000000"/>
                  <w:szCs w:val="15"/>
                  <w:lang w:val="en-GB"/>
                </w:rPr>
                <w:t>.</w:t>
              </w:r>
            </w:ins>
            <w:ins w:id="5107" w:author="Ellen Brouwer" w:date="2022-03-01T16:52:00Z">
              <w:r w:rsidR="00C11299" w:rsidRPr="006D5DB2">
                <w:rPr>
                  <w:rFonts w:eastAsia="Times New Roman"/>
                  <w:color w:val="000000"/>
                  <w:szCs w:val="15"/>
                  <w:lang w:val="en-GB"/>
                </w:rPr>
                <w:t xml:space="preserve"> 2024 (</w:t>
              </w:r>
            </w:ins>
            <w:ins w:id="5108" w:author="Ellen Brouwer" w:date="2022-03-01T16:53:00Z">
              <w:r w:rsidR="00C11299" w:rsidRPr="006D5DB2">
                <w:rPr>
                  <w:rFonts w:eastAsia="Times New Roman"/>
                  <w:color w:val="000000"/>
                  <w:szCs w:val="15"/>
                  <w:lang w:val="en-GB"/>
                </w:rPr>
                <w:t>9 months)</w:t>
              </w:r>
            </w:ins>
          </w:p>
          <w:p w14:paraId="4F8BABBC" w14:textId="77777777" w:rsidR="006C00C2" w:rsidRPr="006D5DB2" w:rsidRDefault="006C00C2" w:rsidP="00F13BAE">
            <w:pPr>
              <w:spacing w:after="0" w:line="264" w:lineRule="auto"/>
              <w:jc w:val="both"/>
              <w:rPr>
                <w:ins w:id="5109" w:author="Ellen Brouwer" w:date="2022-03-01T16:51:00Z"/>
                <w:rFonts w:eastAsia="Times New Roman"/>
                <w:color w:val="000000"/>
                <w:sz w:val="15"/>
                <w:szCs w:val="15"/>
                <w:lang w:val="en-GB"/>
              </w:rPr>
            </w:pPr>
          </w:p>
          <w:p w14:paraId="26B6AAB4" w14:textId="5B25ADDC" w:rsidR="00F13BAE" w:rsidRPr="006D5DB2" w:rsidRDefault="00F13BAE" w:rsidP="00F13BAE">
            <w:pPr>
              <w:spacing w:after="0" w:line="264" w:lineRule="auto"/>
              <w:jc w:val="both"/>
              <w:rPr>
                <w:ins w:id="5110" w:author="Ellen Brouwer" w:date="2022-03-01T16:00:00Z"/>
                <w:rFonts w:eastAsia="Times New Roman"/>
                <w:color w:val="000000"/>
                <w:sz w:val="15"/>
                <w:szCs w:val="15"/>
                <w:lang w:val="en-GB"/>
                <w:rPrChange w:id="5111" w:author="Ellen Brouwer" w:date="2022-03-31T13:52:00Z">
                  <w:rPr>
                    <w:ins w:id="5112" w:author="Ellen Brouwer" w:date="2022-03-01T16:00:00Z"/>
                    <w:rFonts w:eastAsia="Times New Roman"/>
                    <w:color w:val="000000"/>
                    <w:szCs w:val="18"/>
                    <w:lang w:val="en-GB"/>
                  </w:rPr>
                </w:rPrChange>
              </w:rPr>
            </w:pPr>
            <w:ins w:id="5113" w:author="Ellen Brouwer" w:date="2022-03-01T16:00:00Z">
              <w:r w:rsidRPr="006D5DB2">
                <w:rPr>
                  <w:rFonts w:eastAsia="Times New Roman"/>
                  <w:color w:val="000000"/>
                  <w:sz w:val="15"/>
                  <w:szCs w:val="15"/>
                  <w:lang w:val="en-GB"/>
                  <w:rPrChange w:id="5114" w:author="Ellen Brouwer" w:date="2022-03-31T13:52:00Z">
                    <w:rPr>
                      <w:rFonts w:eastAsia="Times New Roman"/>
                      <w:color w:val="000000"/>
                      <w:szCs w:val="18"/>
                      <w:lang w:val="en-GB"/>
                    </w:rPr>
                  </w:rPrChange>
                </w:rPr>
                <w:t xml:space="preserve">NOTE: The only </w:t>
              </w:r>
              <w:r w:rsidRPr="006D5DB2">
                <w:rPr>
                  <w:rFonts w:eastAsia="Times New Roman"/>
                  <w:color w:val="000000"/>
                  <w:sz w:val="15"/>
                  <w:szCs w:val="15"/>
                  <w:lang w:val="en-GB"/>
                </w:rPr>
                <w:t>valid reason</w:t>
              </w:r>
              <w:r w:rsidRPr="006D5DB2">
                <w:rPr>
                  <w:rFonts w:eastAsia="Times New Roman"/>
                  <w:color w:val="000000"/>
                  <w:sz w:val="15"/>
                  <w:szCs w:val="15"/>
                  <w:lang w:val="en-GB"/>
                  <w:rPrChange w:id="5115" w:author="Ellen Brouwer" w:date="2022-03-31T13:52:00Z">
                    <w:rPr>
                      <w:rFonts w:eastAsia="Times New Roman"/>
                      <w:color w:val="000000"/>
                      <w:szCs w:val="18"/>
                      <w:lang w:val="en-GB"/>
                    </w:rPr>
                  </w:rPrChange>
                </w:rPr>
                <w:t>s to not issue an extension are:</w:t>
              </w:r>
            </w:ins>
          </w:p>
          <w:p w14:paraId="48BF88A4" w14:textId="5EE815C3" w:rsidR="00F13BAE" w:rsidRPr="006D5DB2" w:rsidRDefault="00F13BAE" w:rsidP="00F13BAE">
            <w:pPr>
              <w:pStyle w:val="ListParagraph"/>
              <w:numPr>
                <w:ilvl w:val="0"/>
                <w:numId w:val="55"/>
              </w:numPr>
              <w:spacing w:after="0" w:line="264" w:lineRule="auto"/>
              <w:jc w:val="both"/>
              <w:rPr>
                <w:ins w:id="5116" w:author="Ellen Brouwer" w:date="2022-03-01T16:00:00Z"/>
                <w:rFonts w:eastAsia="Times New Roman"/>
                <w:color w:val="000000"/>
                <w:sz w:val="15"/>
                <w:szCs w:val="15"/>
                <w:lang w:val="en-GB"/>
                <w:rPrChange w:id="5117" w:author="Ellen Brouwer" w:date="2022-03-31T13:52:00Z">
                  <w:rPr>
                    <w:ins w:id="5118" w:author="Ellen Brouwer" w:date="2022-03-01T16:00:00Z"/>
                    <w:rFonts w:eastAsia="Times New Roman"/>
                    <w:color w:val="000000"/>
                    <w:szCs w:val="18"/>
                    <w:lang w:val="en-GB"/>
                  </w:rPr>
                </w:rPrChange>
              </w:rPr>
            </w:pPr>
            <w:ins w:id="5119" w:author="Ellen Brouwer" w:date="2022-03-01T16:00:00Z">
              <w:r w:rsidRPr="006D5DB2">
                <w:rPr>
                  <w:rFonts w:eastAsia="Times New Roman"/>
                  <w:color w:val="000000"/>
                  <w:sz w:val="15"/>
                  <w:szCs w:val="15"/>
                  <w:lang w:val="en-GB"/>
                  <w:rPrChange w:id="5120" w:author="Ellen Brouwer" w:date="2022-03-31T13:52:00Z">
                    <w:rPr>
                      <w:rFonts w:eastAsia="Times New Roman"/>
                      <w:color w:val="000000"/>
                      <w:szCs w:val="18"/>
                      <w:lang w:val="en-GB"/>
                    </w:rPr>
                  </w:rPrChange>
                </w:rPr>
                <w:t xml:space="preserve">a legitimate reason for the CB to decertify or suspend the </w:t>
              </w:r>
            </w:ins>
            <w:ins w:id="5121" w:author="Ellen Brouwer" w:date="2022-03-10T10:40:00Z">
              <w:r w:rsidR="00AC0AAA" w:rsidRPr="006D5DB2">
                <w:rPr>
                  <w:rFonts w:eastAsia="Times New Roman"/>
                  <w:color w:val="000000"/>
                  <w:sz w:val="15"/>
                  <w:szCs w:val="15"/>
                  <w:lang w:val="en-GB"/>
                </w:rPr>
                <w:t>CO</w:t>
              </w:r>
            </w:ins>
            <w:ins w:id="5122" w:author="Ellen Brouwer" w:date="2022-03-01T16:02:00Z">
              <w:r w:rsidR="005F1E4F" w:rsidRPr="006D5DB2">
                <w:rPr>
                  <w:rFonts w:eastAsia="Times New Roman"/>
                  <w:color w:val="000000"/>
                  <w:sz w:val="15"/>
                  <w:szCs w:val="15"/>
                  <w:lang w:val="en-GB"/>
                </w:rPr>
                <w:t>;</w:t>
              </w:r>
            </w:ins>
          </w:p>
          <w:p w14:paraId="5C7CA2D7" w14:textId="318A2AD3" w:rsidR="00AB1D62" w:rsidRPr="006D5DB2" w:rsidRDefault="004846A1" w:rsidP="00F13BAE">
            <w:pPr>
              <w:pStyle w:val="ListParagraph"/>
              <w:numPr>
                <w:ilvl w:val="0"/>
                <w:numId w:val="55"/>
              </w:numPr>
              <w:spacing w:after="0" w:line="264" w:lineRule="auto"/>
              <w:jc w:val="both"/>
              <w:rPr>
                <w:ins w:id="5123" w:author="Ellen Brouwer" w:date="2022-03-01T16:00:00Z"/>
                <w:rFonts w:eastAsia="Times New Roman"/>
                <w:color w:val="000000"/>
                <w:sz w:val="15"/>
                <w:szCs w:val="15"/>
                <w:lang w:val="en-GB"/>
              </w:rPr>
            </w:pPr>
            <w:ins w:id="5124" w:author="Ellen Brouwer" w:date="2022-04-01T13:37:00Z">
              <w:r>
                <w:rPr>
                  <w:rFonts w:eastAsia="Times New Roman"/>
                  <w:color w:val="000000"/>
                  <w:sz w:val="15"/>
                  <w:szCs w:val="15"/>
                  <w:lang w:val="en-GB"/>
                </w:rPr>
                <w:t>i</w:t>
              </w:r>
            </w:ins>
            <w:ins w:id="5125" w:author="Ellen Brouwer" w:date="2022-03-01T16:00:00Z">
              <w:r w:rsidR="00F13BAE" w:rsidRPr="006D5DB2">
                <w:rPr>
                  <w:rFonts w:eastAsia="Times New Roman"/>
                  <w:color w:val="000000"/>
                  <w:sz w:val="15"/>
                  <w:szCs w:val="15"/>
                  <w:lang w:val="en-GB"/>
                  <w:rPrChange w:id="5126" w:author="Ellen Brouwer" w:date="2022-03-31T13:52:00Z">
                    <w:rPr>
                      <w:rFonts w:eastAsia="Times New Roman"/>
                      <w:color w:val="000000"/>
                      <w:szCs w:val="18"/>
                      <w:lang w:val="en-GB"/>
                    </w:rPr>
                  </w:rPrChange>
                </w:rPr>
                <w:t>f the CB foresees several major NCs to be raised during the upcoming audit</w:t>
              </w:r>
            </w:ins>
            <w:ins w:id="5127" w:author="Ellen Brouwer" w:date="2022-03-01T16:02:00Z">
              <w:r w:rsidR="005F1E4F" w:rsidRPr="006D5DB2">
                <w:rPr>
                  <w:rFonts w:eastAsia="Times New Roman"/>
                  <w:color w:val="000000"/>
                  <w:sz w:val="15"/>
                  <w:szCs w:val="15"/>
                  <w:lang w:val="en-GB"/>
                </w:rPr>
                <w:t>;</w:t>
              </w:r>
            </w:ins>
          </w:p>
          <w:p w14:paraId="7580B87A" w14:textId="4C4FF697" w:rsidR="00176889" w:rsidRPr="00362E1B" w:rsidRDefault="004846A1" w:rsidP="00362E1B">
            <w:pPr>
              <w:pStyle w:val="ListParagraph"/>
              <w:numPr>
                <w:ilvl w:val="0"/>
                <w:numId w:val="55"/>
              </w:numPr>
              <w:spacing w:after="0" w:line="264" w:lineRule="auto"/>
              <w:jc w:val="both"/>
              <w:rPr>
                <w:ins w:id="5128" w:author="Ellen Brouwer" w:date="2022-03-01T15:55:00Z"/>
                <w:rFonts w:eastAsia="Times New Roman"/>
                <w:color w:val="000000"/>
                <w:sz w:val="15"/>
                <w:szCs w:val="15"/>
                <w:lang w:val="en-GB"/>
                <w:rPrChange w:id="5129" w:author="Ellen Brouwer" w:date="2022-04-01T13:32:00Z">
                  <w:rPr>
                    <w:ins w:id="5130" w:author="Ellen Brouwer" w:date="2022-03-01T15:55:00Z"/>
                    <w:lang w:val="en-GB"/>
                  </w:rPr>
                </w:rPrChange>
              </w:rPr>
              <w:pPrChange w:id="5131" w:author="Ellen Brouwer" w:date="2022-04-01T13:32:00Z">
                <w:pPr>
                  <w:spacing w:after="0" w:line="264" w:lineRule="auto"/>
                  <w:jc w:val="both"/>
                </w:pPr>
              </w:pPrChange>
            </w:pPr>
            <w:ins w:id="5132" w:author="Ellen Brouwer" w:date="2022-04-01T13:37:00Z">
              <w:r>
                <w:rPr>
                  <w:rFonts w:eastAsia="Times New Roman"/>
                  <w:color w:val="000000"/>
                  <w:sz w:val="15"/>
                  <w:szCs w:val="15"/>
                  <w:lang w:val="en-GB"/>
                </w:rPr>
                <w:t>i</w:t>
              </w:r>
            </w:ins>
            <w:ins w:id="5133" w:author="Ellen Brouwer" w:date="2022-03-01T16:02:00Z">
              <w:r w:rsidR="005F1E4F" w:rsidRPr="006D5DB2">
                <w:rPr>
                  <w:rFonts w:eastAsia="Times New Roman"/>
                  <w:color w:val="000000"/>
                  <w:sz w:val="15"/>
                  <w:szCs w:val="15"/>
                  <w:lang w:val="en-GB"/>
                </w:rPr>
                <w:t>f the</w:t>
              </w:r>
            </w:ins>
            <w:ins w:id="5134" w:author="Ellen Brouwer" w:date="2022-03-01T16:00:00Z">
              <w:r w:rsidR="00AB1D62" w:rsidRPr="006D5DB2">
                <w:rPr>
                  <w:rFonts w:eastAsia="Times New Roman"/>
                  <w:color w:val="000000"/>
                  <w:sz w:val="15"/>
                  <w:szCs w:val="15"/>
                  <w:lang w:val="en-GB"/>
                </w:rPr>
                <w:t xml:space="preserve"> C</w:t>
              </w:r>
            </w:ins>
            <w:ins w:id="5135" w:author="Ellen Brouwer" w:date="2022-03-10T11:09:00Z">
              <w:r w:rsidR="00B34641" w:rsidRPr="006D5DB2">
                <w:rPr>
                  <w:rFonts w:eastAsia="Times New Roman"/>
                  <w:color w:val="000000"/>
                  <w:sz w:val="15"/>
                  <w:szCs w:val="15"/>
                  <w:lang w:val="en-GB"/>
                </w:rPr>
                <w:t>O</w:t>
              </w:r>
            </w:ins>
            <w:ins w:id="5136" w:author="Ellen Brouwer" w:date="2022-03-01T16:00:00Z">
              <w:r w:rsidR="00AB1D62" w:rsidRPr="006D5DB2">
                <w:rPr>
                  <w:rFonts w:eastAsia="Times New Roman"/>
                  <w:color w:val="000000"/>
                  <w:sz w:val="15"/>
                  <w:szCs w:val="15"/>
                  <w:lang w:val="en-GB"/>
                </w:rPr>
                <w:t xml:space="preserve"> </w:t>
              </w:r>
            </w:ins>
            <w:ins w:id="5137" w:author="Ellen Brouwer" w:date="2022-03-11T16:24:00Z">
              <w:r w:rsidR="00C256A4" w:rsidRPr="006D5DB2">
                <w:rPr>
                  <w:rFonts w:eastAsia="Times New Roman"/>
                  <w:color w:val="000000"/>
                  <w:sz w:val="15"/>
                  <w:szCs w:val="15"/>
                  <w:lang w:val="en-GB"/>
                </w:rPr>
                <w:t>voluntarily</w:t>
              </w:r>
            </w:ins>
            <w:ins w:id="5138" w:author="Ellen Brouwer" w:date="2022-03-10T11:09:00Z">
              <w:r w:rsidR="00B34641" w:rsidRPr="006D5DB2">
                <w:rPr>
                  <w:rFonts w:eastAsia="Times New Roman"/>
                  <w:color w:val="000000"/>
                  <w:sz w:val="15"/>
                  <w:szCs w:val="15"/>
                  <w:lang w:val="en-GB"/>
                </w:rPr>
                <w:t xml:space="preserve"> </w:t>
              </w:r>
            </w:ins>
            <w:ins w:id="5139" w:author="Ellen Brouwer" w:date="2022-03-01T16:00:00Z">
              <w:r w:rsidR="00AB1D62" w:rsidRPr="006D5DB2">
                <w:rPr>
                  <w:rFonts w:eastAsia="Times New Roman"/>
                  <w:color w:val="000000"/>
                  <w:sz w:val="15"/>
                  <w:szCs w:val="15"/>
                  <w:lang w:val="en-GB"/>
                </w:rPr>
                <w:t>wishes to terminate its certification</w:t>
              </w:r>
            </w:ins>
            <w:ins w:id="5140" w:author="Ellen Brouwer" w:date="2022-03-10T11:12:00Z">
              <w:r w:rsidR="008B7B04" w:rsidRPr="006D5DB2">
                <w:rPr>
                  <w:rFonts w:eastAsia="Times New Roman"/>
                  <w:color w:val="000000"/>
                  <w:sz w:val="15"/>
                  <w:szCs w:val="15"/>
                  <w:lang w:val="en-GB"/>
                </w:rPr>
                <w:t>.</w:t>
              </w:r>
            </w:ins>
          </w:p>
        </w:tc>
        <w:tc>
          <w:tcPr>
            <w:tcW w:w="1503" w:type="dxa"/>
            <w:tcBorders>
              <w:top w:val="single" w:sz="4" w:space="0" w:color="323B58"/>
              <w:left w:val="single" w:sz="4" w:space="0" w:color="323B58"/>
              <w:bottom w:val="single" w:sz="4" w:space="0" w:color="323B58"/>
              <w:right w:val="nil"/>
            </w:tcBorders>
          </w:tcPr>
          <w:p w14:paraId="66321D39" w14:textId="6A012D58" w:rsidR="00176889" w:rsidRPr="006D5DB2" w:rsidRDefault="00C40598" w:rsidP="008F7488">
            <w:pPr>
              <w:spacing w:after="0" w:line="259" w:lineRule="auto"/>
              <w:ind w:left="0" w:firstLine="0"/>
              <w:rPr>
                <w:ins w:id="5141" w:author="Ellen Brouwer" w:date="2022-03-01T15:55:00Z"/>
                <w:lang w:val="en-GB"/>
              </w:rPr>
            </w:pPr>
            <w:ins w:id="5142" w:author="Ellen Brouwer" w:date="2022-03-11T12:24:00Z">
              <w:r w:rsidRPr="006D5DB2">
                <w:rPr>
                  <w:lang w:val="en-GB"/>
                </w:rPr>
                <w:t>n/a</w:t>
              </w:r>
            </w:ins>
          </w:p>
        </w:tc>
      </w:tr>
      <w:tr w:rsidR="003A7728" w:rsidRPr="006D5DB2" w14:paraId="37E5FA50" w14:textId="77777777" w:rsidTr="00530F9E">
        <w:trPr>
          <w:trHeight w:val="685"/>
          <w:ins w:id="5143" w:author="Ellen Brouwer" w:date="2022-03-01T15:53:00Z"/>
          <w:trPrChange w:id="5144" w:author="Ellen Brouwer" w:date="2022-03-01T16:12:00Z">
            <w:trPr>
              <w:trHeight w:val="1893"/>
            </w:trPr>
          </w:trPrChange>
        </w:trPr>
        <w:tc>
          <w:tcPr>
            <w:tcW w:w="8696" w:type="dxa"/>
            <w:tcBorders>
              <w:top w:val="single" w:sz="4" w:space="0" w:color="323B58"/>
              <w:left w:val="nil"/>
              <w:bottom w:val="single" w:sz="4" w:space="0" w:color="323B58"/>
              <w:right w:val="single" w:sz="4" w:space="0" w:color="323B58"/>
            </w:tcBorders>
            <w:tcPrChange w:id="5145" w:author="Ellen Brouwer" w:date="2022-03-01T16:12:00Z">
              <w:tcPr>
                <w:tcW w:w="8696" w:type="dxa"/>
                <w:tcBorders>
                  <w:top w:val="single" w:sz="4" w:space="0" w:color="323B58"/>
                  <w:left w:val="nil"/>
                  <w:bottom w:val="single" w:sz="4" w:space="0" w:color="323B58"/>
                  <w:right w:val="single" w:sz="4" w:space="0" w:color="323B58"/>
                </w:tcBorders>
              </w:tcPr>
            </w:tcPrChange>
          </w:tcPr>
          <w:p w14:paraId="67D8C07E" w14:textId="69A694A7" w:rsidR="003A7728" w:rsidRPr="006D5DB2" w:rsidRDefault="00A86C9A">
            <w:pPr>
              <w:spacing w:after="0" w:line="264" w:lineRule="auto"/>
              <w:ind w:left="317" w:hanging="317"/>
              <w:jc w:val="both"/>
              <w:rPr>
                <w:ins w:id="5146" w:author="Ellen Brouwer" w:date="2022-03-01T16:58:00Z"/>
                <w:rFonts w:eastAsia="Times New Roman"/>
                <w:color w:val="000000"/>
                <w:szCs w:val="18"/>
                <w:lang w:val="en-GB"/>
              </w:rPr>
              <w:pPrChange w:id="5147" w:author="Ellen Brouwer" w:date="2022-03-17T10:59:00Z">
                <w:pPr>
                  <w:spacing w:after="0" w:line="264" w:lineRule="auto"/>
                  <w:ind w:left="0" w:firstLine="0"/>
                  <w:jc w:val="both"/>
                </w:pPr>
              </w:pPrChange>
            </w:pPr>
            <w:ins w:id="5148" w:author="Ellen Brouwer" w:date="2022-03-17T10:59:00Z">
              <w:r w:rsidRPr="006D5DB2">
                <w:rPr>
                  <w:rFonts w:eastAsia="Times New Roman"/>
                  <w:color w:val="000000"/>
                  <w:szCs w:val="18"/>
                  <w:lang w:val="en-GB"/>
                </w:rPr>
                <w:lastRenderedPageBreak/>
                <w:t>12</w:t>
              </w:r>
            </w:ins>
            <w:ins w:id="5149" w:author="Ellen Brouwer" w:date="2022-03-01T16:05:00Z">
              <w:r w:rsidR="009904DE" w:rsidRPr="006D5DB2">
                <w:rPr>
                  <w:rFonts w:eastAsia="Times New Roman"/>
                  <w:color w:val="000000"/>
                  <w:szCs w:val="18"/>
                  <w:lang w:val="en-GB"/>
                </w:rPr>
                <w:t xml:space="preserve"> </w:t>
              </w:r>
            </w:ins>
            <w:ins w:id="5150" w:author="Ellen Brouwer" w:date="2022-03-17T10:59:00Z">
              <w:r w:rsidRPr="006D5DB2">
                <w:rPr>
                  <w:rFonts w:eastAsia="Times New Roman"/>
                  <w:color w:val="000000"/>
                  <w:szCs w:val="18"/>
                  <w:lang w:val="en-GB"/>
                </w:rPr>
                <w:t xml:space="preserve">  </w:t>
              </w:r>
            </w:ins>
            <w:ins w:id="5151" w:author="Ellen Brouwer" w:date="2022-03-01T15:53:00Z">
              <w:r w:rsidR="003A7728" w:rsidRPr="006D5DB2">
                <w:rPr>
                  <w:rFonts w:eastAsia="Times New Roman"/>
                  <w:color w:val="000000"/>
                  <w:szCs w:val="18"/>
                  <w:lang w:val="en-GB"/>
                  <w:rPrChange w:id="5152" w:author="Ellen Brouwer" w:date="2022-03-31T13:52:00Z">
                    <w:rPr>
                      <w:rFonts w:eastAsia="Times New Roman"/>
                      <w:color w:val="000000"/>
                      <w:szCs w:val="18"/>
                    </w:rPr>
                  </w:rPrChange>
                </w:rPr>
                <w:t xml:space="preserve">A second 3-months extension may be issued by the CB, but only if the audit has already taken place and if the </w:t>
              </w:r>
            </w:ins>
            <w:ins w:id="5153" w:author="Ellen Brouwer" w:date="2022-03-01T16:06:00Z">
              <w:r w:rsidR="00F01123" w:rsidRPr="006D5DB2">
                <w:rPr>
                  <w:rFonts w:eastAsia="Times New Roman"/>
                  <w:color w:val="000000"/>
                  <w:szCs w:val="18"/>
                  <w:lang w:val="en-GB"/>
                </w:rPr>
                <w:t>CO</w:t>
              </w:r>
            </w:ins>
            <w:ins w:id="5154" w:author="Ellen Brouwer" w:date="2022-03-01T15:53:00Z">
              <w:r w:rsidR="003A7728" w:rsidRPr="006D5DB2">
                <w:rPr>
                  <w:rFonts w:eastAsia="Times New Roman"/>
                  <w:color w:val="000000"/>
                  <w:szCs w:val="18"/>
                  <w:lang w:val="en-GB"/>
                  <w:rPrChange w:id="5155" w:author="Ellen Brouwer" w:date="2022-03-31T13:52:00Z">
                    <w:rPr>
                      <w:rFonts w:eastAsia="Times New Roman"/>
                      <w:color w:val="000000"/>
                      <w:szCs w:val="18"/>
                    </w:rPr>
                  </w:rPrChange>
                </w:rPr>
                <w:t xml:space="preserve"> and CB have agreed on a NC resolution time beyond the validity of the first extension granted.</w:t>
              </w:r>
            </w:ins>
          </w:p>
          <w:p w14:paraId="0048058D" w14:textId="5FFD93BB" w:rsidR="00EE5A12" w:rsidRPr="006D5DB2" w:rsidRDefault="00EE5A12" w:rsidP="00EE5A12">
            <w:pPr>
              <w:pStyle w:val="ListParagraph"/>
              <w:numPr>
                <w:ilvl w:val="2"/>
                <w:numId w:val="47"/>
              </w:numPr>
              <w:spacing w:after="0" w:line="264" w:lineRule="auto"/>
              <w:ind w:left="884"/>
              <w:jc w:val="both"/>
              <w:rPr>
                <w:ins w:id="5156" w:author="Ellen Brouwer" w:date="2022-03-01T16:58:00Z"/>
                <w:rFonts w:eastAsia="Times New Roman"/>
                <w:color w:val="000000"/>
                <w:sz w:val="15"/>
                <w:szCs w:val="15"/>
                <w:lang w:val="en-GB"/>
                <w:rPrChange w:id="5157" w:author="Ellen Brouwer" w:date="2022-03-31T13:52:00Z">
                  <w:rPr>
                    <w:ins w:id="5158" w:author="Ellen Brouwer" w:date="2022-03-01T16:58:00Z"/>
                    <w:lang w:val="en-GB"/>
                  </w:rPr>
                </w:rPrChange>
              </w:rPr>
            </w:pPr>
            <w:ins w:id="5159" w:author="Ellen Brouwer" w:date="2022-03-01T16:58:00Z">
              <w:r w:rsidRPr="006D5DB2">
                <w:rPr>
                  <w:rFonts w:eastAsia="Times New Roman"/>
                  <w:color w:val="000000"/>
                  <w:szCs w:val="18"/>
                  <w:lang w:val="en-GB"/>
                </w:rPr>
                <w:t>Validity of the 2</w:t>
              </w:r>
              <w:r w:rsidRPr="006D5DB2">
                <w:rPr>
                  <w:rFonts w:eastAsia="Times New Roman"/>
                  <w:color w:val="000000"/>
                  <w:szCs w:val="18"/>
                  <w:vertAlign w:val="superscript"/>
                  <w:lang w:val="en-GB"/>
                  <w:rPrChange w:id="5160" w:author="Ellen Brouwer" w:date="2022-03-31T13:52:00Z">
                    <w:rPr>
                      <w:rFonts w:eastAsia="Times New Roman"/>
                      <w:color w:val="000000"/>
                      <w:szCs w:val="18"/>
                      <w:lang w:val="en-GB"/>
                    </w:rPr>
                  </w:rPrChange>
                </w:rPr>
                <w:t>nd</w:t>
              </w:r>
              <w:r w:rsidRPr="006D5DB2">
                <w:rPr>
                  <w:rFonts w:eastAsia="Times New Roman"/>
                  <w:color w:val="000000"/>
                  <w:szCs w:val="18"/>
                  <w:lang w:val="en-GB"/>
                </w:rPr>
                <w:t xml:space="preserve"> extension: 15 </w:t>
              </w:r>
            </w:ins>
            <w:ins w:id="5161" w:author="Ellen Brouwer" w:date="2022-03-02T14:23:00Z">
              <w:r w:rsidR="0020417F" w:rsidRPr="006D5DB2">
                <w:rPr>
                  <w:rFonts w:eastAsia="Times New Roman"/>
                  <w:color w:val="000000"/>
                  <w:szCs w:val="18"/>
                  <w:lang w:val="en-GB"/>
                </w:rPr>
                <w:t>F</w:t>
              </w:r>
            </w:ins>
            <w:ins w:id="5162" w:author="Ellen Brouwer" w:date="2022-03-01T16:59:00Z">
              <w:r w:rsidRPr="006D5DB2">
                <w:rPr>
                  <w:rFonts w:eastAsia="Times New Roman"/>
                  <w:color w:val="000000"/>
                  <w:szCs w:val="18"/>
                  <w:lang w:val="en-GB"/>
                </w:rPr>
                <w:t>eb</w:t>
              </w:r>
            </w:ins>
            <w:ins w:id="5163" w:author="Ellen Brouwer" w:date="2022-03-02T14:23:00Z">
              <w:r w:rsidR="0020417F" w:rsidRPr="006D5DB2">
                <w:rPr>
                  <w:rFonts w:eastAsia="Times New Roman"/>
                  <w:color w:val="000000"/>
                  <w:szCs w:val="18"/>
                  <w:lang w:val="en-GB"/>
                </w:rPr>
                <w:t>.</w:t>
              </w:r>
            </w:ins>
            <w:ins w:id="5164" w:author="Ellen Brouwer" w:date="2022-03-01T16:58:00Z">
              <w:r w:rsidRPr="006D5DB2">
                <w:rPr>
                  <w:rFonts w:eastAsia="Times New Roman"/>
                  <w:color w:val="000000"/>
                  <w:szCs w:val="18"/>
                  <w:lang w:val="en-GB"/>
                </w:rPr>
                <w:t xml:space="preserve"> 2023 –  14 </w:t>
              </w:r>
            </w:ins>
            <w:ins w:id="5165" w:author="Ellen Brouwer" w:date="2022-03-02T14:23:00Z">
              <w:r w:rsidR="0020417F" w:rsidRPr="006D5DB2">
                <w:rPr>
                  <w:rFonts w:eastAsia="Times New Roman"/>
                  <w:color w:val="000000"/>
                  <w:szCs w:val="18"/>
                  <w:lang w:val="en-GB"/>
                </w:rPr>
                <w:t>M</w:t>
              </w:r>
            </w:ins>
            <w:ins w:id="5166" w:author="Ellen Brouwer" w:date="2022-03-01T16:59:00Z">
              <w:r w:rsidR="00CE2456" w:rsidRPr="006D5DB2">
                <w:rPr>
                  <w:rFonts w:eastAsia="Times New Roman"/>
                  <w:color w:val="000000"/>
                  <w:szCs w:val="18"/>
                  <w:lang w:val="en-GB"/>
                </w:rPr>
                <w:t>ay</w:t>
              </w:r>
            </w:ins>
            <w:ins w:id="5167" w:author="Ellen Brouwer" w:date="2022-03-01T16:58:00Z">
              <w:r w:rsidRPr="006D5DB2">
                <w:rPr>
                  <w:rFonts w:eastAsia="Times New Roman"/>
                  <w:color w:val="000000"/>
                  <w:szCs w:val="18"/>
                  <w:lang w:val="en-GB"/>
                </w:rPr>
                <w:t xml:space="preserve"> 2024 (3 months)</w:t>
              </w:r>
            </w:ins>
          </w:p>
          <w:p w14:paraId="3C950C5C" w14:textId="08438D91" w:rsidR="00EE5A12" w:rsidRPr="006D5DB2" w:rsidRDefault="00EE5A12" w:rsidP="00EE5A12">
            <w:pPr>
              <w:pStyle w:val="ListParagraph"/>
              <w:numPr>
                <w:ilvl w:val="2"/>
                <w:numId w:val="47"/>
              </w:numPr>
              <w:spacing w:after="0" w:line="264" w:lineRule="auto"/>
              <w:ind w:left="884"/>
              <w:jc w:val="both"/>
              <w:rPr>
                <w:ins w:id="5168" w:author="Ellen Brouwer" w:date="2022-03-01T16:58:00Z"/>
                <w:rFonts w:eastAsia="Times New Roman"/>
                <w:color w:val="000000"/>
                <w:sz w:val="15"/>
                <w:szCs w:val="15"/>
                <w:lang w:val="en-GB"/>
              </w:rPr>
            </w:pPr>
            <w:ins w:id="5169" w:author="Ellen Brouwer" w:date="2022-03-01T16:58:00Z">
              <w:r w:rsidRPr="006D5DB2">
                <w:rPr>
                  <w:rFonts w:eastAsia="Times New Roman"/>
                  <w:color w:val="000000"/>
                  <w:szCs w:val="15"/>
                  <w:lang w:val="en-GB"/>
                </w:rPr>
                <w:t xml:space="preserve">Validity of the new certificate: 15 </w:t>
              </w:r>
            </w:ins>
            <w:ins w:id="5170" w:author="Ellen Brouwer" w:date="2022-03-02T14:23:00Z">
              <w:r w:rsidR="0020417F" w:rsidRPr="006D5DB2">
                <w:rPr>
                  <w:rFonts w:eastAsia="Times New Roman"/>
                  <w:color w:val="000000"/>
                  <w:szCs w:val="15"/>
                  <w:lang w:val="en-GB"/>
                </w:rPr>
                <w:t>M</w:t>
              </w:r>
            </w:ins>
            <w:ins w:id="5171" w:author="Ellen Brouwer" w:date="2022-03-01T16:59:00Z">
              <w:r w:rsidR="00CE2456" w:rsidRPr="006D5DB2">
                <w:rPr>
                  <w:rFonts w:eastAsia="Times New Roman"/>
                  <w:color w:val="000000"/>
                  <w:szCs w:val="15"/>
                  <w:lang w:val="en-GB"/>
                </w:rPr>
                <w:t>ay</w:t>
              </w:r>
            </w:ins>
            <w:ins w:id="5172" w:author="Ellen Brouwer" w:date="2022-03-01T16:58:00Z">
              <w:r w:rsidRPr="006D5DB2">
                <w:rPr>
                  <w:rFonts w:eastAsia="Times New Roman"/>
                  <w:color w:val="000000"/>
                  <w:szCs w:val="15"/>
                  <w:lang w:val="en-GB"/>
                </w:rPr>
                <w:t xml:space="preserve"> 2024 – 14 </w:t>
              </w:r>
            </w:ins>
            <w:ins w:id="5173" w:author="Ellen Brouwer" w:date="2022-03-02T14:23:00Z">
              <w:r w:rsidR="0020417F" w:rsidRPr="006D5DB2">
                <w:rPr>
                  <w:rFonts w:eastAsia="Times New Roman"/>
                  <w:color w:val="000000"/>
                  <w:szCs w:val="15"/>
                  <w:lang w:val="en-GB"/>
                </w:rPr>
                <w:t>N</w:t>
              </w:r>
            </w:ins>
            <w:ins w:id="5174" w:author="Ellen Brouwer" w:date="2022-03-01T16:58:00Z">
              <w:r w:rsidRPr="006D5DB2">
                <w:rPr>
                  <w:rFonts w:eastAsia="Times New Roman"/>
                  <w:color w:val="000000"/>
                  <w:szCs w:val="15"/>
                  <w:lang w:val="en-GB"/>
                </w:rPr>
                <w:t>ov</w:t>
              </w:r>
            </w:ins>
            <w:ins w:id="5175" w:author="Ellen Brouwer" w:date="2022-03-02T14:23:00Z">
              <w:r w:rsidR="0020417F" w:rsidRPr="006D5DB2">
                <w:rPr>
                  <w:rFonts w:eastAsia="Times New Roman"/>
                  <w:color w:val="000000"/>
                  <w:szCs w:val="15"/>
                  <w:lang w:val="en-GB"/>
                </w:rPr>
                <w:t>.</w:t>
              </w:r>
            </w:ins>
            <w:ins w:id="5176" w:author="Ellen Brouwer" w:date="2022-03-01T16:58:00Z">
              <w:r w:rsidRPr="006D5DB2">
                <w:rPr>
                  <w:rFonts w:eastAsia="Times New Roman"/>
                  <w:color w:val="000000"/>
                  <w:szCs w:val="15"/>
                  <w:lang w:val="en-GB"/>
                </w:rPr>
                <w:t xml:space="preserve"> 2024 (6 months)</w:t>
              </w:r>
            </w:ins>
          </w:p>
          <w:p w14:paraId="7F4766FA" w14:textId="53365E9E" w:rsidR="00EE5A12" w:rsidRPr="006D5DB2" w:rsidRDefault="00EE5A12">
            <w:pPr>
              <w:spacing w:after="0" w:line="264" w:lineRule="auto"/>
              <w:ind w:left="0" w:firstLine="0"/>
              <w:jc w:val="both"/>
              <w:rPr>
                <w:ins w:id="5177" w:author="Ellen Brouwer" w:date="2022-03-01T15:53:00Z"/>
                <w:rFonts w:eastAsia="Times New Roman"/>
                <w:color w:val="000000"/>
                <w:szCs w:val="18"/>
                <w:lang w:val="en-GB"/>
                <w:rPrChange w:id="5178" w:author="Ellen Brouwer" w:date="2022-03-31T13:52:00Z">
                  <w:rPr>
                    <w:ins w:id="5179" w:author="Ellen Brouwer" w:date="2022-03-01T15:53:00Z"/>
                    <w:lang w:val="en-GB"/>
                  </w:rPr>
                </w:rPrChange>
              </w:rPr>
              <w:pPrChange w:id="5180" w:author="Ellen Brouwer" w:date="2022-03-01T16:09:00Z">
                <w:pPr>
                  <w:numPr>
                    <w:numId w:val="5"/>
                  </w:numPr>
                  <w:spacing w:after="105"/>
                  <w:ind w:left="516" w:right="10" w:hanging="260"/>
                </w:pPr>
              </w:pPrChange>
            </w:pPr>
          </w:p>
        </w:tc>
        <w:tc>
          <w:tcPr>
            <w:tcW w:w="1503" w:type="dxa"/>
            <w:tcBorders>
              <w:top w:val="single" w:sz="4" w:space="0" w:color="323B58"/>
              <w:left w:val="single" w:sz="4" w:space="0" w:color="323B58"/>
              <w:bottom w:val="single" w:sz="4" w:space="0" w:color="323B58"/>
              <w:right w:val="nil"/>
            </w:tcBorders>
            <w:tcPrChange w:id="5181" w:author="Ellen Brouwer" w:date="2022-03-01T16:12:00Z">
              <w:tcPr>
                <w:tcW w:w="1503" w:type="dxa"/>
                <w:tcBorders>
                  <w:top w:val="single" w:sz="4" w:space="0" w:color="323B58"/>
                  <w:left w:val="single" w:sz="4" w:space="0" w:color="323B58"/>
                  <w:bottom w:val="single" w:sz="4" w:space="0" w:color="323B58"/>
                  <w:right w:val="nil"/>
                </w:tcBorders>
              </w:tcPr>
            </w:tcPrChange>
          </w:tcPr>
          <w:p w14:paraId="71467AE8" w14:textId="2ABE01E3" w:rsidR="003A7728" w:rsidRPr="006D5DB2" w:rsidRDefault="00C40598" w:rsidP="008F7488">
            <w:pPr>
              <w:spacing w:after="0" w:line="259" w:lineRule="auto"/>
              <w:ind w:left="0" w:firstLine="0"/>
              <w:rPr>
                <w:ins w:id="5182" w:author="Ellen Brouwer" w:date="2022-03-01T15:53:00Z"/>
                <w:lang w:val="en-GB"/>
              </w:rPr>
            </w:pPr>
            <w:ins w:id="5183" w:author="Ellen Brouwer" w:date="2022-03-11T12:24:00Z">
              <w:r w:rsidRPr="006D5DB2">
                <w:rPr>
                  <w:lang w:val="en-GB"/>
                </w:rPr>
                <w:t>n/a</w:t>
              </w:r>
            </w:ins>
          </w:p>
        </w:tc>
      </w:tr>
      <w:tr w:rsidR="00530F9E" w:rsidRPr="006D5DB2" w14:paraId="1D0F2374" w14:textId="77777777" w:rsidTr="008E1625">
        <w:trPr>
          <w:trHeight w:val="641"/>
          <w:ins w:id="5184" w:author="Ellen Brouwer" w:date="2022-03-01T16:12:00Z"/>
          <w:trPrChange w:id="5185" w:author="Ellen Brouwer" w:date="2022-03-01T16:16:00Z">
            <w:trPr>
              <w:trHeight w:val="1893"/>
            </w:trPr>
          </w:trPrChange>
        </w:trPr>
        <w:tc>
          <w:tcPr>
            <w:tcW w:w="8696" w:type="dxa"/>
            <w:tcBorders>
              <w:top w:val="single" w:sz="4" w:space="0" w:color="323B58"/>
              <w:left w:val="nil"/>
              <w:bottom w:val="single" w:sz="4" w:space="0" w:color="323B58"/>
              <w:right w:val="single" w:sz="4" w:space="0" w:color="323B58"/>
            </w:tcBorders>
            <w:tcPrChange w:id="5186" w:author="Ellen Brouwer" w:date="2022-03-01T16:16:00Z">
              <w:tcPr>
                <w:tcW w:w="8696" w:type="dxa"/>
                <w:tcBorders>
                  <w:top w:val="single" w:sz="4" w:space="0" w:color="323B58"/>
                  <w:left w:val="nil"/>
                  <w:bottom w:val="single" w:sz="4" w:space="0" w:color="323B58"/>
                  <w:right w:val="single" w:sz="4" w:space="0" w:color="323B58"/>
                </w:tcBorders>
              </w:tcPr>
            </w:tcPrChange>
          </w:tcPr>
          <w:p w14:paraId="27B4CD34" w14:textId="6FF4851E" w:rsidR="00530F9E" w:rsidRPr="006D5DB2" w:rsidRDefault="00A86C9A">
            <w:pPr>
              <w:spacing w:after="0" w:line="264" w:lineRule="auto"/>
              <w:ind w:left="317" w:hanging="317"/>
              <w:jc w:val="both"/>
              <w:rPr>
                <w:ins w:id="5187" w:author="Ellen Brouwer" w:date="2022-03-01T16:12:00Z"/>
                <w:rFonts w:eastAsia="Times New Roman"/>
                <w:color w:val="000000"/>
                <w:szCs w:val="18"/>
                <w:lang w:val="en-GB"/>
              </w:rPr>
              <w:pPrChange w:id="5188" w:author="Ellen Brouwer" w:date="2022-03-17T10:59:00Z">
                <w:pPr>
                  <w:spacing w:after="0" w:line="264" w:lineRule="auto"/>
                  <w:ind w:hanging="186"/>
                  <w:jc w:val="both"/>
                </w:pPr>
              </w:pPrChange>
            </w:pPr>
            <w:ins w:id="5189" w:author="Ellen Brouwer" w:date="2022-03-17T10:59:00Z">
              <w:r w:rsidRPr="006D5DB2">
                <w:rPr>
                  <w:rFonts w:eastAsia="Times New Roman"/>
                  <w:color w:val="000000"/>
                  <w:szCs w:val="18"/>
                  <w:lang w:val="en-GB"/>
                </w:rPr>
                <w:t xml:space="preserve">13 </w:t>
              </w:r>
            </w:ins>
            <w:ins w:id="5190" w:author="Ellen Brouwer" w:date="2022-03-01T16:12:00Z">
              <w:r w:rsidR="00530F9E" w:rsidRPr="006D5DB2">
                <w:rPr>
                  <w:rFonts w:eastAsia="Times New Roman"/>
                  <w:color w:val="000000"/>
                  <w:szCs w:val="18"/>
                  <w:lang w:val="en-GB"/>
                </w:rPr>
                <w:t xml:space="preserve"> A third 3-months extension is not permitted. This means the CO will be decertified (see </w:t>
              </w:r>
              <w:r w:rsidR="00530F9E" w:rsidRPr="006D5DB2">
                <w:rPr>
                  <w:color w:val="1080B8"/>
                  <w:lang w:val="en-GB"/>
                  <w:rPrChange w:id="5191" w:author="Ellen Brouwer" w:date="2022-03-31T13:52:00Z">
                    <w:rPr>
                      <w:rFonts w:eastAsia="Times New Roman"/>
                      <w:color w:val="000000"/>
                      <w:szCs w:val="18"/>
                      <w:lang w:val="en-GB"/>
                    </w:rPr>
                  </w:rPrChange>
                </w:rPr>
                <w:t xml:space="preserve">section </w:t>
              </w:r>
            </w:ins>
            <w:ins w:id="5192" w:author="Ellen Brouwer" w:date="2022-03-11T14:33:00Z">
              <w:r w:rsidR="00591E0D" w:rsidRPr="006D5DB2">
                <w:rPr>
                  <w:color w:val="1080B8"/>
                  <w:lang w:val="en-GB"/>
                  <w:rPrChange w:id="5193" w:author="Ellen Brouwer" w:date="2022-03-31T13:52:00Z">
                    <w:rPr>
                      <w:rFonts w:eastAsia="Times New Roman"/>
                      <w:color w:val="FF0000"/>
                      <w:szCs w:val="18"/>
                      <w:lang w:val="en-GB"/>
                    </w:rPr>
                  </w:rPrChange>
                </w:rPr>
                <w:t>2.8</w:t>
              </w:r>
            </w:ins>
            <w:ins w:id="5194" w:author="Ellen Brouwer" w:date="2022-03-01T16:12:00Z">
              <w:r w:rsidR="00530F9E" w:rsidRPr="006D5DB2">
                <w:rPr>
                  <w:rFonts w:eastAsia="Times New Roman"/>
                  <w:color w:val="000000"/>
                  <w:szCs w:val="18"/>
                  <w:lang w:val="en-GB"/>
                </w:rPr>
                <w:t xml:space="preserve">) for the remaining </w:t>
              </w:r>
            </w:ins>
            <w:ins w:id="5195" w:author="Ellen Brouwer" w:date="2022-03-01T16:59:00Z">
              <w:r w:rsidR="00CE2456" w:rsidRPr="006D5DB2">
                <w:rPr>
                  <w:rFonts w:eastAsia="Times New Roman"/>
                  <w:color w:val="000000"/>
                  <w:szCs w:val="18"/>
                  <w:lang w:val="en-GB"/>
                </w:rPr>
                <w:t>six (</w:t>
              </w:r>
            </w:ins>
            <w:ins w:id="5196" w:author="Ellen Brouwer" w:date="2022-03-01T16:12:00Z">
              <w:r w:rsidR="00530F9E" w:rsidRPr="006D5DB2">
                <w:rPr>
                  <w:rFonts w:eastAsia="Times New Roman"/>
                  <w:color w:val="000000"/>
                  <w:szCs w:val="18"/>
                  <w:lang w:val="en-GB"/>
                </w:rPr>
                <w:t>6</w:t>
              </w:r>
            </w:ins>
            <w:ins w:id="5197" w:author="Ellen Brouwer" w:date="2022-03-01T16:59:00Z">
              <w:r w:rsidR="00CE2456" w:rsidRPr="006D5DB2">
                <w:rPr>
                  <w:rFonts w:eastAsia="Times New Roman"/>
                  <w:color w:val="000000"/>
                  <w:szCs w:val="18"/>
                  <w:lang w:val="en-GB"/>
                </w:rPr>
                <w:t>)</w:t>
              </w:r>
            </w:ins>
            <w:ins w:id="5198" w:author="Ellen Brouwer" w:date="2022-03-01T16:12:00Z">
              <w:r w:rsidR="00530F9E" w:rsidRPr="006D5DB2">
                <w:rPr>
                  <w:rFonts w:eastAsia="Times New Roman"/>
                  <w:color w:val="000000"/>
                  <w:szCs w:val="18"/>
                  <w:lang w:val="en-GB"/>
                </w:rPr>
                <w:t xml:space="preserve"> months and can only apply for recertification after six (6) months.</w:t>
              </w:r>
            </w:ins>
          </w:p>
        </w:tc>
        <w:tc>
          <w:tcPr>
            <w:tcW w:w="1503" w:type="dxa"/>
            <w:tcBorders>
              <w:top w:val="single" w:sz="4" w:space="0" w:color="323B58"/>
              <w:left w:val="single" w:sz="4" w:space="0" w:color="323B58"/>
              <w:bottom w:val="single" w:sz="4" w:space="0" w:color="323B58"/>
              <w:right w:val="nil"/>
            </w:tcBorders>
            <w:tcPrChange w:id="5199" w:author="Ellen Brouwer" w:date="2022-03-01T16:16:00Z">
              <w:tcPr>
                <w:tcW w:w="1503" w:type="dxa"/>
                <w:tcBorders>
                  <w:top w:val="single" w:sz="4" w:space="0" w:color="323B58"/>
                  <w:left w:val="single" w:sz="4" w:space="0" w:color="323B58"/>
                  <w:bottom w:val="single" w:sz="4" w:space="0" w:color="323B58"/>
                  <w:right w:val="nil"/>
                </w:tcBorders>
              </w:tcPr>
            </w:tcPrChange>
          </w:tcPr>
          <w:p w14:paraId="5E311C14" w14:textId="7C10A1D9" w:rsidR="00530F9E" w:rsidRPr="006D5DB2" w:rsidRDefault="00C40598" w:rsidP="008F7488">
            <w:pPr>
              <w:spacing w:after="0" w:line="259" w:lineRule="auto"/>
              <w:ind w:left="0" w:firstLine="0"/>
              <w:rPr>
                <w:ins w:id="5200" w:author="Ellen Brouwer" w:date="2022-03-01T16:12:00Z"/>
                <w:lang w:val="en-GB"/>
              </w:rPr>
            </w:pPr>
            <w:ins w:id="5201" w:author="Ellen Brouwer" w:date="2022-03-11T12:24:00Z">
              <w:r w:rsidRPr="006D5DB2">
                <w:rPr>
                  <w:lang w:val="en-GB"/>
                </w:rPr>
                <w:t>n/a</w:t>
              </w:r>
            </w:ins>
          </w:p>
        </w:tc>
      </w:tr>
    </w:tbl>
    <w:p w14:paraId="419DE064" w14:textId="2D01D977" w:rsidR="007E3321" w:rsidRPr="006D5DB2" w:rsidRDefault="00593E0F">
      <w:pPr>
        <w:spacing w:after="385" w:line="265" w:lineRule="auto"/>
        <w:ind w:left="171"/>
        <w:jc w:val="center"/>
        <w:rPr>
          <w:ins w:id="5202" w:author="Ellen Brouwer" w:date="2022-03-11T14:51:00Z"/>
          <w:i/>
          <w:iCs/>
          <w:color w:val="1080B8"/>
          <w:sz w:val="16"/>
          <w:szCs w:val="16"/>
          <w:lang w:val="en-GB"/>
          <w:rPrChange w:id="5203" w:author="Ellen Brouwer" w:date="2022-03-31T13:52:00Z">
            <w:rPr>
              <w:ins w:id="5204" w:author="Ellen Brouwer" w:date="2022-03-11T14:51:00Z"/>
              <w:lang w:val="en-GB"/>
            </w:rPr>
          </w:rPrChange>
        </w:rPr>
        <w:pPrChange w:id="5205" w:author="Ellen Brouwer" w:date="2022-03-11T14:51:00Z">
          <w:pPr/>
        </w:pPrChange>
      </w:pPr>
      <w:r w:rsidRPr="006D5DB2">
        <w:rPr>
          <w:i/>
          <w:iCs/>
          <w:color w:val="1080B8"/>
          <w:sz w:val="16"/>
          <w:szCs w:val="16"/>
          <w:lang w:val="en-GB"/>
          <w:rPrChange w:id="5206" w:author="Ellen Brouwer" w:date="2022-03-31T13:52:00Z">
            <w:rPr>
              <w:i/>
              <w:sz w:val="16"/>
            </w:rPr>
          </w:rPrChange>
        </w:rPr>
        <w:t xml:space="preserve">Table </w:t>
      </w:r>
      <w:ins w:id="5207" w:author="Ellen Brouwer" w:date="2022-03-11T12:00:00Z">
        <w:r w:rsidR="00505C56" w:rsidRPr="006D5DB2">
          <w:rPr>
            <w:i/>
            <w:iCs/>
            <w:color w:val="1080B8"/>
            <w:sz w:val="16"/>
            <w:szCs w:val="16"/>
            <w:lang w:val="en-GB"/>
            <w:rPrChange w:id="5208" w:author="Ellen Brouwer" w:date="2022-03-31T13:52:00Z">
              <w:rPr>
                <w:i/>
                <w:color w:val="FF0000"/>
                <w:sz w:val="16"/>
                <w:lang w:val="en-GB"/>
              </w:rPr>
            </w:rPrChange>
          </w:rPr>
          <w:t>4</w:t>
        </w:r>
      </w:ins>
      <w:del w:id="5209" w:author="Ellen Brouwer" w:date="2022-03-11T12:00:00Z">
        <w:r w:rsidRPr="006D5DB2" w:rsidDel="00505C56">
          <w:rPr>
            <w:i/>
            <w:iCs/>
            <w:color w:val="1080B8"/>
            <w:sz w:val="16"/>
            <w:szCs w:val="16"/>
            <w:lang w:val="en-GB"/>
            <w:rPrChange w:id="5210" w:author="Ellen Brouwer" w:date="2022-03-31T13:52:00Z">
              <w:rPr>
                <w:i/>
                <w:sz w:val="16"/>
              </w:rPr>
            </w:rPrChange>
          </w:rPr>
          <w:delText>3</w:delText>
        </w:r>
      </w:del>
      <w:r w:rsidRPr="006D5DB2">
        <w:rPr>
          <w:i/>
          <w:iCs/>
          <w:color w:val="1080B8"/>
          <w:sz w:val="16"/>
          <w:szCs w:val="16"/>
          <w:lang w:val="en-GB"/>
          <w:rPrChange w:id="5211" w:author="Ellen Brouwer" w:date="2022-03-31T13:52:00Z">
            <w:rPr>
              <w:i/>
              <w:sz w:val="16"/>
            </w:rPr>
          </w:rPrChange>
        </w:rPr>
        <w:t>: Process steps and timelines</w:t>
      </w:r>
      <w:ins w:id="5212" w:author="Ellen Brouwer" w:date="2022-03-01T15:05:00Z">
        <w:r w:rsidR="005B1C50" w:rsidRPr="006D5DB2">
          <w:rPr>
            <w:i/>
            <w:iCs/>
            <w:color w:val="1080B8"/>
            <w:sz w:val="16"/>
            <w:szCs w:val="16"/>
            <w:lang w:val="en-GB"/>
            <w:rPrChange w:id="5213" w:author="Ellen Brouwer" w:date="2022-03-31T13:52:00Z">
              <w:rPr>
                <w:i/>
                <w:sz w:val="16"/>
                <w:lang w:val="en-GB"/>
              </w:rPr>
            </w:rPrChange>
          </w:rPr>
          <w:t xml:space="preserve"> – consecutive audits</w:t>
        </w:r>
      </w:ins>
    </w:p>
    <w:tbl>
      <w:tblPr>
        <w:tblStyle w:val="TableGrid0"/>
        <w:tblW w:w="0" w:type="auto"/>
        <w:tblInd w:w="186" w:type="dxa"/>
        <w:shd w:val="clear" w:color="auto" w:fill="E2EFD9" w:themeFill="accent6" w:themeFillTint="33"/>
        <w:tblLook w:val="04A0" w:firstRow="1" w:lastRow="0" w:firstColumn="1" w:lastColumn="0" w:noHBand="0" w:noVBand="1"/>
      </w:tblPr>
      <w:tblGrid>
        <w:gridCol w:w="10180"/>
      </w:tblGrid>
      <w:tr w:rsidR="007E3321" w:rsidRPr="00295156" w14:paraId="3D8FAFAD" w14:textId="77777777" w:rsidTr="004362E2">
        <w:trPr>
          <w:ins w:id="5214" w:author="Ellen Brouwer" w:date="2022-03-11T14:51:00Z"/>
        </w:trPr>
        <w:tc>
          <w:tcPr>
            <w:tcW w:w="10180" w:type="dxa"/>
            <w:shd w:val="clear" w:color="auto" w:fill="E2EFD9" w:themeFill="accent6" w:themeFillTint="33"/>
          </w:tcPr>
          <w:p w14:paraId="33289CE4" w14:textId="77777777" w:rsidR="00BB4A9E" w:rsidRPr="006D5DB2" w:rsidRDefault="00BB4A9E" w:rsidP="00BB4A9E">
            <w:pPr>
              <w:spacing w:after="80" w:line="259" w:lineRule="auto"/>
              <w:ind w:left="0" w:firstLine="0"/>
              <w:rPr>
                <w:ins w:id="5215" w:author="Ellen Brouwer" w:date="2022-03-16T10:21:00Z"/>
                <w:lang w:val="en-GB"/>
              </w:rPr>
            </w:pPr>
            <w:ins w:id="5216" w:author="Ellen Brouwer" w:date="2022-03-16T10:21:00Z">
              <w:r w:rsidRPr="006D5DB2">
                <w:rPr>
                  <w:b/>
                  <w:color w:val="323B58"/>
                  <w:lang w:val="en-GB"/>
                </w:rPr>
                <w:t xml:space="preserve">IMPORTANT NOTES REGARDING CERTIFICATION OF A </w:t>
              </w:r>
              <w:commentRangeStart w:id="5217"/>
              <w:r w:rsidRPr="006D5DB2">
                <w:rPr>
                  <w:b/>
                  <w:color w:val="323B58"/>
                  <w:lang w:val="en-GB"/>
                </w:rPr>
                <w:t>PRODUCT</w:t>
              </w:r>
              <w:commentRangeEnd w:id="5217"/>
              <w:r w:rsidRPr="006D5DB2">
                <w:rPr>
                  <w:rStyle w:val="CommentReference"/>
                  <w:lang w:val="en-GB"/>
                  <w:rPrChange w:id="5218" w:author="Ellen Brouwer" w:date="2022-03-31T13:52:00Z">
                    <w:rPr>
                      <w:rStyle w:val="CommentReference"/>
                    </w:rPr>
                  </w:rPrChange>
                </w:rPr>
                <w:commentReference w:id="5217"/>
              </w:r>
              <w:r w:rsidRPr="006D5DB2">
                <w:rPr>
                  <w:b/>
                  <w:color w:val="323B58"/>
                  <w:lang w:val="en-GB"/>
                </w:rPr>
                <w:t xml:space="preserve">: </w:t>
              </w:r>
            </w:ins>
          </w:p>
          <w:p w14:paraId="46970055" w14:textId="7F6229E0" w:rsidR="007E3321" w:rsidRPr="006D5DB2" w:rsidRDefault="007E3321" w:rsidP="004362E2">
            <w:pPr>
              <w:spacing w:after="133"/>
              <w:ind w:right="10"/>
              <w:rPr>
                <w:ins w:id="5219" w:author="Ellen Brouwer" w:date="2022-03-11T14:51:00Z"/>
                <w:color w:val="auto"/>
                <w:szCs w:val="18"/>
                <w:lang w:val="en-GB"/>
              </w:rPr>
            </w:pPr>
            <w:commentRangeStart w:id="5220"/>
            <w:ins w:id="5221" w:author="Ellen Brouwer" w:date="2022-03-11T14:51:00Z">
              <w:r w:rsidRPr="006D5DB2">
                <w:rPr>
                  <w:color w:val="auto"/>
                  <w:szCs w:val="18"/>
                  <w:lang w:val="en-GB"/>
                </w:rPr>
                <w:t xml:space="preserve">For the certification of products, during the first audit the Product Carbon Footprint (PCF) is validated (next to all other criteria of the standard). The PCF is the footprint defined per unit product (e.g. per L of milk or kg of coffee), either for one (1) product or a range of similar products that can be averaged in a so called ‘segment’. Once the CO has received the certificate, the CO may sell the product as a ‘climate neutral certified product’. Sometimes sales only take place a year later, hence no audit is needed resulting in certification gaps. In that case the CB will issue a 1 year extension. </w:t>
              </w:r>
            </w:ins>
            <w:ins w:id="5222" w:author="Ellen Brouwer" w:date="2022-03-11T16:23:00Z">
              <w:r w:rsidR="00E42473" w:rsidRPr="006D5DB2">
                <w:rPr>
                  <w:color w:val="auto"/>
                  <w:szCs w:val="18"/>
                  <w:lang w:val="en-GB"/>
                </w:rPr>
                <w:t>During</w:t>
              </w:r>
            </w:ins>
            <w:ins w:id="5223" w:author="Ellen Brouwer" w:date="2022-03-11T14:51:00Z">
              <w:r w:rsidRPr="006D5DB2">
                <w:rPr>
                  <w:color w:val="auto"/>
                  <w:szCs w:val="18"/>
                  <w:lang w:val="en-GB"/>
                </w:rPr>
                <w:t xml:space="preserve"> the consecutive audit</w:t>
              </w:r>
            </w:ins>
            <w:ins w:id="5224" w:author="Ellen Brouwer" w:date="2022-04-01T09:55:00Z">
              <w:r w:rsidR="00800B4F">
                <w:rPr>
                  <w:color w:val="auto"/>
                  <w:szCs w:val="18"/>
                  <w:lang w:val="en-GB"/>
                </w:rPr>
                <w:t xml:space="preserve"> </w:t>
              </w:r>
              <w:r w:rsidR="008F7E34">
                <w:rPr>
                  <w:color w:val="auto"/>
                  <w:szCs w:val="18"/>
                  <w:lang w:val="en-GB"/>
                </w:rPr>
                <w:t>(</w:t>
              </w:r>
              <w:r w:rsidR="00800B4F">
                <w:rPr>
                  <w:color w:val="auto"/>
                  <w:szCs w:val="18"/>
                  <w:lang w:val="en-GB"/>
                </w:rPr>
                <w:t xml:space="preserve">which shall take place </w:t>
              </w:r>
            </w:ins>
            <w:ins w:id="5225" w:author="Ellen Brouwer" w:date="2022-04-01T09:57:00Z">
              <w:r w:rsidR="009B184C">
                <w:rPr>
                  <w:color w:val="auto"/>
                  <w:szCs w:val="18"/>
                  <w:lang w:val="en-GB"/>
                </w:rPr>
                <w:t xml:space="preserve">as soon as possible, yet </w:t>
              </w:r>
            </w:ins>
            <w:ins w:id="5226" w:author="Ellen Brouwer" w:date="2022-04-01T09:55:00Z">
              <w:r w:rsidR="00800B4F">
                <w:rPr>
                  <w:color w:val="auto"/>
                  <w:szCs w:val="18"/>
                  <w:lang w:val="en-GB"/>
                </w:rPr>
                <w:t>latest</w:t>
              </w:r>
              <w:r w:rsidR="008F7E34">
                <w:rPr>
                  <w:color w:val="auto"/>
                  <w:szCs w:val="18"/>
                  <w:lang w:val="en-GB"/>
                </w:rPr>
                <w:t xml:space="preserve"> in Q2)</w:t>
              </w:r>
            </w:ins>
            <w:ins w:id="5227" w:author="Ellen Brouwer" w:date="2022-03-11T14:51:00Z">
              <w:r w:rsidRPr="006D5DB2">
                <w:rPr>
                  <w:color w:val="auto"/>
                  <w:szCs w:val="18"/>
                  <w:lang w:val="en-GB"/>
                </w:rPr>
                <w:t xml:space="preserve">, the CB will review the updated PCF, multiplied by the units sold in the previous </w:t>
              </w:r>
            </w:ins>
            <w:ins w:id="5228" w:author="Ellen Brouwer" w:date="2022-03-11T16:23:00Z">
              <w:r w:rsidR="001E56CA" w:rsidRPr="006D5DB2">
                <w:rPr>
                  <w:color w:val="auto"/>
                  <w:szCs w:val="18"/>
                  <w:lang w:val="en-GB"/>
                </w:rPr>
                <w:t>calendar</w:t>
              </w:r>
            </w:ins>
            <w:ins w:id="5229" w:author="Ellen Brouwer" w:date="2022-03-11T14:51:00Z">
              <w:r w:rsidRPr="006D5DB2">
                <w:rPr>
                  <w:color w:val="auto"/>
                  <w:szCs w:val="18"/>
                  <w:lang w:val="en-GB"/>
                </w:rPr>
                <w:t xml:space="preserve"> year.</w:t>
              </w:r>
            </w:ins>
            <w:ins w:id="5230" w:author="Ellen Brouwer" w:date="2022-03-11T16:56:00Z">
              <w:r w:rsidR="00F248A0" w:rsidRPr="006D5DB2">
                <w:rPr>
                  <w:color w:val="auto"/>
                  <w:szCs w:val="18"/>
                  <w:lang w:val="en-GB"/>
                </w:rPr>
                <w:t xml:space="preserve"> </w:t>
              </w:r>
            </w:ins>
            <w:ins w:id="5231" w:author="Ellen Brouwer" w:date="2022-03-11T16:23:00Z">
              <w:r w:rsidR="00E42473" w:rsidRPr="006D5DB2">
                <w:rPr>
                  <w:color w:val="auto"/>
                  <w:szCs w:val="18"/>
                  <w:lang w:val="en-GB"/>
                </w:rPr>
                <w:t>Th</w:t>
              </w:r>
            </w:ins>
            <w:ins w:id="5232" w:author="Ellen Brouwer" w:date="2022-03-11T16:56:00Z">
              <w:r w:rsidR="00F248A0" w:rsidRPr="006D5DB2">
                <w:rPr>
                  <w:color w:val="auto"/>
                  <w:szCs w:val="18"/>
                  <w:lang w:val="en-GB"/>
                </w:rPr>
                <w:t>at</w:t>
              </w:r>
            </w:ins>
            <w:ins w:id="5233" w:author="Ellen Brouwer" w:date="2022-03-11T16:23:00Z">
              <w:r w:rsidR="00E42473" w:rsidRPr="006D5DB2">
                <w:rPr>
                  <w:color w:val="auto"/>
                  <w:szCs w:val="18"/>
                  <w:lang w:val="en-GB"/>
                </w:rPr>
                <w:t xml:space="preserve"> is the </w:t>
              </w:r>
            </w:ins>
            <w:ins w:id="5234" w:author="Ellen Brouwer" w:date="2022-03-11T16:56:00Z">
              <w:r w:rsidR="00F248A0" w:rsidRPr="006D5DB2">
                <w:rPr>
                  <w:color w:val="auto"/>
                  <w:szCs w:val="18"/>
                  <w:lang w:val="en-GB"/>
                </w:rPr>
                <w:t xml:space="preserve">first </w:t>
              </w:r>
            </w:ins>
            <w:ins w:id="5235" w:author="Ellen Brouwer" w:date="2022-03-11T16:23:00Z">
              <w:r w:rsidR="00E42473" w:rsidRPr="006D5DB2">
                <w:rPr>
                  <w:color w:val="auto"/>
                  <w:szCs w:val="18"/>
                  <w:lang w:val="en-GB"/>
                </w:rPr>
                <w:t>amount that shall be offset.</w:t>
              </w:r>
              <w:r w:rsidR="009B1B85" w:rsidRPr="006D5DB2">
                <w:rPr>
                  <w:color w:val="auto"/>
                  <w:szCs w:val="18"/>
                  <w:lang w:val="en-GB"/>
                </w:rPr>
                <w:t xml:space="preserve"> </w:t>
              </w:r>
            </w:ins>
          </w:p>
          <w:p w14:paraId="29F48DE1" w14:textId="77777777" w:rsidR="007E3321" w:rsidRPr="006D5DB2" w:rsidRDefault="007E3321" w:rsidP="004362E2">
            <w:pPr>
              <w:tabs>
                <w:tab w:val="center" w:pos="260"/>
                <w:tab w:val="center" w:pos="3687"/>
              </w:tabs>
              <w:spacing w:after="37" w:line="259" w:lineRule="auto"/>
              <w:rPr>
                <w:ins w:id="5236" w:author="Ellen Brouwer" w:date="2022-03-11T14:51:00Z"/>
                <w:color w:val="auto"/>
                <w:sz w:val="16"/>
                <w:szCs w:val="16"/>
                <w:lang w:val="en-GB"/>
              </w:rPr>
            </w:pPr>
            <w:ins w:id="5237" w:author="Ellen Brouwer" w:date="2022-03-11T14:51:00Z">
              <w:r w:rsidRPr="006D5DB2">
                <w:rPr>
                  <w:color w:val="auto"/>
                  <w:sz w:val="16"/>
                  <w:szCs w:val="16"/>
                  <w:lang w:val="en-GB"/>
                </w:rPr>
                <w:t>Example:</w:t>
              </w:r>
            </w:ins>
          </w:p>
          <w:p w14:paraId="25F3B1C7" w14:textId="77777777" w:rsidR="007E3321" w:rsidRPr="006D5DB2" w:rsidRDefault="007E3321" w:rsidP="004362E2">
            <w:pPr>
              <w:pStyle w:val="ListParagraph"/>
              <w:numPr>
                <w:ilvl w:val="0"/>
                <w:numId w:val="44"/>
              </w:numPr>
              <w:tabs>
                <w:tab w:val="center" w:pos="260"/>
                <w:tab w:val="center" w:pos="3687"/>
              </w:tabs>
              <w:spacing w:after="37" w:line="259" w:lineRule="auto"/>
              <w:ind w:left="709" w:hanging="283"/>
              <w:rPr>
                <w:ins w:id="5238" w:author="Ellen Brouwer" w:date="2022-03-11T14:51:00Z"/>
                <w:color w:val="auto"/>
                <w:sz w:val="16"/>
                <w:szCs w:val="16"/>
                <w:lang w:val="en-GB"/>
              </w:rPr>
            </w:pPr>
            <w:ins w:id="5239" w:author="Ellen Brouwer" w:date="2022-03-11T14:51:00Z">
              <w:r w:rsidRPr="006D5DB2">
                <w:rPr>
                  <w:color w:val="auto"/>
                  <w:sz w:val="16"/>
                  <w:szCs w:val="16"/>
                  <w:lang w:val="en-GB"/>
                </w:rPr>
                <w:t xml:space="preserve">A prospect CO wants to get certified for scope ‘product’ and signs a contract with CNG on </w:t>
              </w:r>
              <w:r w:rsidRPr="0089290B">
                <w:rPr>
                  <w:color w:val="auto"/>
                  <w:sz w:val="16"/>
                  <w:szCs w:val="16"/>
                  <w:u w:val="single"/>
                  <w:lang w:val="en-GB"/>
                  <w:rPrChange w:id="5240" w:author="Ellen Brouwer" w:date="2022-04-01T09:25:00Z">
                    <w:rPr>
                      <w:color w:val="auto"/>
                      <w:sz w:val="16"/>
                      <w:szCs w:val="16"/>
                      <w:lang w:val="en-GB"/>
                    </w:rPr>
                  </w:rPrChange>
                </w:rPr>
                <w:t>1 Sep. 2022</w:t>
              </w:r>
              <w:r w:rsidRPr="006D5DB2">
                <w:rPr>
                  <w:color w:val="auto"/>
                  <w:sz w:val="16"/>
                  <w:szCs w:val="16"/>
                  <w:lang w:val="en-GB"/>
                </w:rPr>
                <w:t xml:space="preserve">. </w:t>
              </w:r>
            </w:ins>
          </w:p>
          <w:p w14:paraId="10F7EC3F" w14:textId="7CF4E23D" w:rsidR="007E3321" w:rsidRPr="006D5DB2" w:rsidRDefault="007E3321" w:rsidP="004362E2">
            <w:pPr>
              <w:pStyle w:val="ListParagraph"/>
              <w:numPr>
                <w:ilvl w:val="0"/>
                <w:numId w:val="44"/>
              </w:numPr>
              <w:tabs>
                <w:tab w:val="center" w:pos="260"/>
                <w:tab w:val="center" w:pos="3687"/>
              </w:tabs>
              <w:spacing w:after="37" w:line="259" w:lineRule="auto"/>
              <w:ind w:left="709" w:hanging="283"/>
              <w:rPr>
                <w:ins w:id="5241" w:author="Ellen Brouwer" w:date="2022-03-11T14:51:00Z"/>
                <w:color w:val="auto"/>
                <w:sz w:val="16"/>
                <w:szCs w:val="16"/>
                <w:lang w:val="en-GB"/>
              </w:rPr>
            </w:pPr>
            <w:ins w:id="5242" w:author="Ellen Brouwer" w:date="2022-03-11T14:51:00Z">
              <w:r w:rsidRPr="006D5DB2">
                <w:rPr>
                  <w:color w:val="auto"/>
                  <w:sz w:val="16"/>
                  <w:szCs w:val="16"/>
                  <w:lang w:val="en-GB"/>
                </w:rPr>
                <w:t xml:space="preserve">The prospect CO contacts the CB right after, and the CB is available on </w:t>
              </w:r>
              <w:r w:rsidRPr="00BC1D35">
                <w:rPr>
                  <w:color w:val="auto"/>
                  <w:sz w:val="16"/>
                  <w:szCs w:val="16"/>
                  <w:u w:val="single"/>
                  <w:lang w:val="en-GB"/>
                  <w:rPrChange w:id="5243" w:author="Ellen Brouwer" w:date="2022-04-01T09:49:00Z">
                    <w:rPr>
                      <w:color w:val="auto"/>
                      <w:sz w:val="16"/>
                      <w:szCs w:val="16"/>
                      <w:lang w:val="en-GB"/>
                    </w:rPr>
                  </w:rPrChange>
                </w:rPr>
                <w:t>18 Oct</w:t>
              </w:r>
            </w:ins>
            <w:ins w:id="5244" w:author="Ellen Brouwer" w:date="2022-04-01T09:49:00Z">
              <w:r w:rsidR="00BC1D35" w:rsidRPr="00BC1D35">
                <w:rPr>
                  <w:color w:val="auto"/>
                  <w:sz w:val="16"/>
                  <w:szCs w:val="16"/>
                  <w:u w:val="single"/>
                  <w:lang w:val="en-GB"/>
                  <w:rPrChange w:id="5245" w:author="Ellen Brouwer" w:date="2022-04-01T09:49:00Z">
                    <w:rPr>
                      <w:color w:val="auto"/>
                      <w:sz w:val="16"/>
                      <w:szCs w:val="16"/>
                      <w:lang w:val="en-GB"/>
                    </w:rPr>
                  </w:rPrChange>
                </w:rPr>
                <w:t>.</w:t>
              </w:r>
            </w:ins>
            <w:ins w:id="5246" w:author="Ellen Brouwer" w:date="2022-03-11T14:51:00Z">
              <w:r w:rsidRPr="00BC1D35">
                <w:rPr>
                  <w:color w:val="auto"/>
                  <w:sz w:val="16"/>
                  <w:szCs w:val="16"/>
                  <w:u w:val="single"/>
                  <w:lang w:val="en-GB"/>
                  <w:rPrChange w:id="5247" w:author="Ellen Brouwer" w:date="2022-04-01T09:49:00Z">
                    <w:rPr>
                      <w:color w:val="auto"/>
                      <w:sz w:val="16"/>
                      <w:szCs w:val="16"/>
                      <w:lang w:val="en-GB"/>
                    </w:rPr>
                  </w:rPrChange>
                </w:rPr>
                <w:t xml:space="preserve"> 2022</w:t>
              </w:r>
              <w:r w:rsidRPr="006D5DB2">
                <w:rPr>
                  <w:color w:val="auto"/>
                  <w:sz w:val="16"/>
                  <w:szCs w:val="16"/>
                  <w:lang w:val="en-GB"/>
                </w:rPr>
                <w:t xml:space="preserve"> for an audit. </w:t>
              </w:r>
            </w:ins>
          </w:p>
          <w:p w14:paraId="122EF545" w14:textId="357DE381" w:rsidR="007E3321" w:rsidRPr="006D5DB2" w:rsidRDefault="007E3321" w:rsidP="004362E2">
            <w:pPr>
              <w:pStyle w:val="ListParagraph"/>
              <w:numPr>
                <w:ilvl w:val="0"/>
                <w:numId w:val="44"/>
              </w:numPr>
              <w:tabs>
                <w:tab w:val="center" w:pos="260"/>
                <w:tab w:val="center" w:pos="3687"/>
              </w:tabs>
              <w:spacing w:after="37" w:line="259" w:lineRule="auto"/>
              <w:ind w:left="709" w:hanging="283"/>
              <w:rPr>
                <w:ins w:id="5248" w:author="Ellen Brouwer" w:date="2022-03-11T14:51:00Z"/>
                <w:color w:val="auto"/>
                <w:sz w:val="16"/>
                <w:szCs w:val="16"/>
                <w:lang w:val="en-GB"/>
              </w:rPr>
            </w:pPr>
            <w:ins w:id="5249" w:author="Ellen Brouwer" w:date="2022-03-11T14:51:00Z">
              <w:r w:rsidRPr="006D5DB2">
                <w:rPr>
                  <w:color w:val="auto"/>
                  <w:sz w:val="16"/>
                  <w:szCs w:val="16"/>
                  <w:lang w:val="en-GB"/>
                </w:rPr>
                <w:t xml:space="preserve">During the audit the PCF of </w:t>
              </w:r>
              <w:r w:rsidRPr="006D5DB2">
                <w:rPr>
                  <w:color w:val="auto"/>
                  <w:sz w:val="16"/>
                  <w:szCs w:val="16"/>
                  <w:u w:val="single" w:color="181717"/>
                  <w:lang w:val="en-GB"/>
                </w:rPr>
                <w:t>2021</w:t>
              </w:r>
              <w:r w:rsidRPr="006D5DB2">
                <w:rPr>
                  <w:color w:val="auto"/>
                  <w:sz w:val="16"/>
                  <w:szCs w:val="16"/>
                  <w:lang w:val="en-GB"/>
                </w:rPr>
                <w:t xml:space="preserve"> is evaluated (as well as the baseline of 2019). There are </w:t>
              </w:r>
            </w:ins>
            <w:ins w:id="5250" w:author="Ellen Brouwer" w:date="2022-04-01T09:24:00Z">
              <w:r w:rsidR="005A22C1">
                <w:rPr>
                  <w:color w:val="auto"/>
                  <w:sz w:val="16"/>
                  <w:szCs w:val="16"/>
                  <w:lang w:val="en-GB"/>
                </w:rPr>
                <w:t xml:space="preserve">three </w:t>
              </w:r>
            </w:ins>
            <w:ins w:id="5251" w:author="Ellen Brouwer" w:date="2022-04-01T09:25:00Z">
              <w:r w:rsidR="005A22C1">
                <w:rPr>
                  <w:color w:val="auto"/>
                  <w:sz w:val="16"/>
                  <w:szCs w:val="16"/>
                  <w:lang w:val="en-GB"/>
                </w:rPr>
                <w:t>(</w:t>
              </w:r>
            </w:ins>
            <w:ins w:id="5252" w:author="Ellen Brouwer" w:date="2022-03-11T14:51:00Z">
              <w:r w:rsidRPr="006D5DB2">
                <w:rPr>
                  <w:color w:val="auto"/>
                  <w:sz w:val="16"/>
                  <w:szCs w:val="16"/>
                  <w:lang w:val="en-GB"/>
                </w:rPr>
                <w:t>3</w:t>
              </w:r>
            </w:ins>
            <w:ins w:id="5253" w:author="Ellen Brouwer" w:date="2022-04-01T09:25:00Z">
              <w:r w:rsidR="005A22C1">
                <w:rPr>
                  <w:color w:val="auto"/>
                  <w:sz w:val="16"/>
                  <w:szCs w:val="16"/>
                  <w:lang w:val="en-GB"/>
                </w:rPr>
                <w:t>)</w:t>
              </w:r>
            </w:ins>
            <w:ins w:id="5254" w:author="Ellen Brouwer" w:date="2022-03-11T14:51:00Z">
              <w:r w:rsidRPr="006D5DB2">
                <w:rPr>
                  <w:color w:val="auto"/>
                  <w:sz w:val="16"/>
                  <w:szCs w:val="16"/>
                  <w:lang w:val="en-GB"/>
                </w:rPr>
                <w:t xml:space="preserve"> non-conformities. </w:t>
              </w:r>
            </w:ins>
          </w:p>
          <w:p w14:paraId="2E841D60" w14:textId="14E63A0F" w:rsidR="007E3321" w:rsidRPr="006D5DB2" w:rsidRDefault="007E3321" w:rsidP="004362E2">
            <w:pPr>
              <w:pStyle w:val="ListParagraph"/>
              <w:numPr>
                <w:ilvl w:val="0"/>
                <w:numId w:val="43"/>
              </w:numPr>
              <w:tabs>
                <w:tab w:val="center" w:pos="260"/>
                <w:tab w:val="center" w:pos="3687"/>
              </w:tabs>
              <w:spacing w:after="37" w:line="259" w:lineRule="auto"/>
              <w:ind w:left="709" w:hanging="283"/>
              <w:rPr>
                <w:ins w:id="5255" w:author="Ellen Brouwer" w:date="2022-03-11T14:51:00Z"/>
                <w:color w:val="auto"/>
                <w:sz w:val="16"/>
                <w:szCs w:val="16"/>
                <w:lang w:val="en-GB"/>
              </w:rPr>
            </w:pPr>
            <w:ins w:id="5256" w:author="Ellen Brouwer" w:date="2022-03-11T14:51:00Z">
              <w:r w:rsidRPr="006D5DB2">
                <w:rPr>
                  <w:color w:val="auto"/>
                  <w:sz w:val="16"/>
                  <w:szCs w:val="16"/>
                  <w:lang w:val="en-GB"/>
                </w:rPr>
                <w:t xml:space="preserve">The </w:t>
              </w:r>
            </w:ins>
            <w:ins w:id="5257" w:author="Ellen Brouwer" w:date="2022-04-01T09:24:00Z">
              <w:r w:rsidR="005A22C1">
                <w:rPr>
                  <w:color w:val="auto"/>
                  <w:sz w:val="16"/>
                  <w:szCs w:val="16"/>
                  <w:lang w:val="en-GB"/>
                </w:rPr>
                <w:t>three (</w:t>
              </w:r>
            </w:ins>
            <w:ins w:id="5258" w:author="Ellen Brouwer" w:date="2022-03-11T14:51:00Z">
              <w:r w:rsidRPr="006D5DB2">
                <w:rPr>
                  <w:color w:val="auto"/>
                  <w:sz w:val="16"/>
                  <w:szCs w:val="16"/>
                  <w:lang w:val="en-GB"/>
                </w:rPr>
                <w:t>3</w:t>
              </w:r>
            </w:ins>
            <w:ins w:id="5259" w:author="Ellen Brouwer" w:date="2022-04-01T09:24:00Z">
              <w:r w:rsidR="005A22C1">
                <w:rPr>
                  <w:color w:val="auto"/>
                  <w:sz w:val="16"/>
                  <w:szCs w:val="16"/>
                  <w:lang w:val="en-GB"/>
                </w:rPr>
                <w:t>)</w:t>
              </w:r>
            </w:ins>
            <w:ins w:id="5260" w:author="Ellen Brouwer" w:date="2022-03-11T14:51:00Z">
              <w:r w:rsidRPr="006D5DB2">
                <w:rPr>
                  <w:color w:val="auto"/>
                  <w:sz w:val="16"/>
                  <w:szCs w:val="16"/>
                  <w:lang w:val="en-GB"/>
                </w:rPr>
                <w:t xml:space="preserve"> non-conformities are solved on </w:t>
              </w:r>
              <w:r w:rsidRPr="006D5DB2">
                <w:rPr>
                  <w:color w:val="auto"/>
                  <w:sz w:val="16"/>
                  <w:szCs w:val="16"/>
                  <w:u w:val="single"/>
                  <w:lang w:val="en-GB"/>
                </w:rPr>
                <w:t>15 Jan. 2023</w:t>
              </w:r>
              <w:r w:rsidRPr="006D5DB2">
                <w:rPr>
                  <w:color w:val="auto"/>
                  <w:sz w:val="16"/>
                  <w:szCs w:val="16"/>
                  <w:lang w:val="en-GB"/>
                </w:rPr>
                <w:t>, after which the auditor can finalise the report.</w:t>
              </w:r>
            </w:ins>
          </w:p>
          <w:p w14:paraId="1D67C664" w14:textId="5102847D" w:rsidR="007E3321" w:rsidRPr="006D5DB2" w:rsidRDefault="007E3321" w:rsidP="004362E2">
            <w:pPr>
              <w:pStyle w:val="ListParagraph"/>
              <w:numPr>
                <w:ilvl w:val="0"/>
                <w:numId w:val="43"/>
              </w:numPr>
              <w:tabs>
                <w:tab w:val="center" w:pos="260"/>
                <w:tab w:val="center" w:pos="3687"/>
              </w:tabs>
              <w:spacing w:after="37" w:line="259" w:lineRule="auto"/>
              <w:ind w:left="709" w:hanging="283"/>
              <w:rPr>
                <w:ins w:id="5261" w:author="Ellen Brouwer" w:date="2022-03-11T14:51:00Z"/>
                <w:color w:val="auto"/>
                <w:sz w:val="16"/>
                <w:szCs w:val="16"/>
                <w:lang w:val="en-GB"/>
              </w:rPr>
            </w:pPr>
            <w:ins w:id="5262" w:author="Ellen Brouwer" w:date="2022-03-11T14:51:00Z">
              <w:r w:rsidRPr="006D5DB2">
                <w:rPr>
                  <w:color w:val="auto"/>
                  <w:sz w:val="16"/>
                  <w:szCs w:val="16"/>
                  <w:lang w:val="en-GB"/>
                </w:rPr>
                <w:t xml:space="preserve">The </w:t>
              </w:r>
            </w:ins>
            <w:ins w:id="5263" w:author="Ellen Brouwer" w:date="2022-04-01T09:26:00Z">
              <w:r w:rsidR="003B5982">
                <w:rPr>
                  <w:color w:val="auto"/>
                  <w:sz w:val="16"/>
                  <w:szCs w:val="16"/>
                  <w:lang w:val="en-GB"/>
                </w:rPr>
                <w:t>second</w:t>
              </w:r>
            </w:ins>
            <w:ins w:id="5264" w:author="Ellen Brouwer" w:date="2022-03-11T14:51:00Z">
              <w:r w:rsidRPr="006D5DB2">
                <w:rPr>
                  <w:color w:val="auto"/>
                  <w:sz w:val="16"/>
                  <w:szCs w:val="16"/>
                  <w:lang w:val="en-GB"/>
                </w:rPr>
                <w:t xml:space="preserve"> reviewer signs off the report with a positive certification decision on </w:t>
              </w:r>
              <w:r w:rsidRPr="006D5DB2">
                <w:rPr>
                  <w:color w:val="auto"/>
                  <w:sz w:val="16"/>
                  <w:szCs w:val="16"/>
                  <w:u w:val="single"/>
                  <w:lang w:val="en-GB"/>
                </w:rPr>
                <w:t>30 Jan. 2023</w:t>
              </w:r>
              <w:r w:rsidRPr="006D5DB2">
                <w:rPr>
                  <w:color w:val="auto"/>
                  <w:sz w:val="16"/>
                  <w:szCs w:val="16"/>
                  <w:lang w:val="en-GB"/>
                </w:rPr>
                <w:t xml:space="preserve"> and the certificate is issued with validity: </w:t>
              </w:r>
              <w:r w:rsidRPr="006D5DB2">
                <w:rPr>
                  <w:color w:val="auto"/>
                  <w:sz w:val="16"/>
                  <w:szCs w:val="16"/>
                  <w:u w:val="single"/>
                  <w:lang w:val="en-GB"/>
                </w:rPr>
                <w:t>30 Jan. 2023 – 29 Jan. 2024</w:t>
              </w:r>
              <w:r w:rsidRPr="006D5DB2">
                <w:rPr>
                  <w:color w:val="auto"/>
                  <w:sz w:val="16"/>
                  <w:szCs w:val="16"/>
                  <w:lang w:val="en-GB"/>
                </w:rPr>
                <w:t>.</w:t>
              </w:r>
            </w:ins>
          </w:p>
          <w:p w14:paraId="3132ADFD" w14:textId="7CA89149" w:rsidR="007E3321" w:rsidRPr="006D5DB2" w:rsidRDefault="007E3321" w:rsidP="004362E2">
            <w:pPr>
              <w:pStyle w:val="ListParagraph"/>
              <w:numPr>
                <w:ilvl w:val="0"/>
                <w:numId w:val="43"/>
              </w:numPr>
              <w:tabs>
                <w:tab w:val="center" w:pos="260"/>
                <w:tab w:val="center" w:pos="3687"/>
              </w:tabs>
              <w:spacing w:after="37" w:line="259" w:lineRule="auto"/>
              <w:ind w:left="709" w:hanging="283"/>
              <w:rPr>
                <w:ins w:id="5265" w:author="Ellen Brouwer" w:date="2022-03-11T14:51:00Z"/>
                <w:color w:val="auto"/>
                <w:sz w:val="16"/>
                <w:szCs w:val="16"/>
                <w:lang w:val="en-GB"/>
              </w:rPr>
            </w:pPr>
            <w:ins w:id="5266" w:author="Ellen Brouwer" w:date="2022-03-11T14:51:00Z">
              <w:r w:rsidRPr="006D5DB2">
                <w:rPr>
                  <w:color w:val="auto"/>
                  <w:sz w:val="16"/>
                  <w:szCs w:val="16"/>
                  <w:lang w:val="en-GB"/>
                </w:rPr>
                <w:t>Only from that moment onwards (</w:t>
              </w:r>
              <w:r w:rsidRPr="006E03CA">
                <w:rPr>
                  <w:color w:val="auto"/>
                  <w:sz w:val="16"/>
                  <w:szCs w:val="16"/>
                  <w:u w:val="single"/>
                  <w:lang w:val="en-GB"/>
                  <w:rPrChange w:id="5267" w:author="Ellen Brouwer" w:date="2022-04-01T09:50:00Z">
                    <w:rPr>
                      <w:color w:val="auto"/>
                      <w:sz w:val="16"/>
                      <w:szCs w:val="16"/>
                      <w:lang w:val="en-GB"/>
                    </w:rPr>
                  </w:rPrChange>
                </w:rPr>
                <w:t>30 Jan</w:t>
              </w:r>
            </w:ins>
            <w:ins w:id="5268" w:author="Ellen Brouwer" w:date="2022-04-01T09:50:00Z">
              <w:r w:rsidR="006E03CA" w:rsidRPr="006E03CA">
                <w:rPr>
                  <w:color w:val="auto"/>
                  <w:sz w:val="16"/>
                  <w:szCs w:val="16"/>
                  <w:u w:val="single"/>
                  <w:lang w:val="en-GB"/>
                  <w:rPrChange w:id="5269" w:author="Ellen Brouwer" w:date="2022-04-01T09:50:00Z">
                    <w:rPr>
                      <w:color w:val="auto"/>
                      <w:sz w:val="16"/>
                      <w:szCs w:val="16"/>
                      <w:lang w:val="en-GB"/>
                    </w:rPr>
                  </w:rPrChange>
                </w:rPr>
                <w:t>.</w:t>
              </w:r>
            </w:ins>
            <w:ins w:id="5270" w:author="Ellen Brouwer" w:date="2022-03-11T14:51:00Z">
              <w:r w:rsidRPr="006E03CA">
                <w:rPr>
                  <w:color w:val="auto"/>
                  <w:sz w:val="16"/>
                  <w:szCs w:val="16"/>
                  <w:u w:val="single"/>
                  <w:lang w:val="en-GB"/>
                  <w:rPrChange w:id="5271" w:author="Ellen Brouwer" w:date="2022-04-01T09:50:00Z">
                    <w:rPr>
                      <w:color w:val="auto"/>
                      <w:sz w:val="16"/>
                      <w:szCs w:val="16"/>
                      <w:lang w:val="en-GB"/>
                    </w:rPr>
                  </w:rPrChange>
                </w:rPr>
                <w:t xml:space="preserve"> 2023</w:t>
              </w:r>
              <w:r w:rsidRPr="006D5DB2">
                <w:rPr>
                  <w:color w:val="auto"/>
                  <w:sz w:val="16"/>
                  <w:szCs w:val="16"/>
                  <w:lang w:val="en-GB"/>
                </w:rPr>
                <w:t xml:space="preserve">), the CO is certified and allowed to sell its products as ‘climate neutral certified’ on the market. </w:t>
              </w:r>
            </w:ins>
          </w:p>
          <w:p w14:paraId="00499D94" w14:textId="77777777" w:rsidR="007E3321" w:rsidRPr="006D5DB2" w:rsidRDefault="007E3321" w:rsidP="004362E2">
            <w:pPr>
              <w:pStyle w:val="ListParagraph"/>
              <w:numPr>
                <w:ilvl w:val="0"/>
                <w:numId w:val="43"/>
              </w:numPr>
              <w:tabs>
                <w:tab w:val="center" w:pos="260"/>
                <w:tab w:val="center" w:pos="3687"/>
              </w:tabs>
              <w:spacing w:after="37" w:line="259" w:lineRule="auto"/>
              <w:ind w:left="709" w:hanging="283"/>
              <w:rPr>
                <w:ins w:id="5272" w:author="Ellen Brouwer" w:date="2022-03-11T14:51:00Z"/>
                <w:color w:val="auto"/>
                <w:sz w:val="16"/>
                <w:szCs w:val="16"/>
                <w:lang w:val="en-GB"/>
              </w:rPr>
            </w:pPr>
            <w:ins w:id="5273" w:author="Ellen Brouwer" w:date="2022-03-11T14:51:00Z">
              <w:r w:rsidRPr="006D5DB2">
                <w:rPr>
                  <w:color w:val="auto"/>
                  <w:sz w:val="16"/>
                  <w:szCs w:val="16"/>
                  <w:lang w:val="en-GB"/>
                </w:rPr>
                <w:t xml:space="preserve">The CO has thus not sold any certified products in 2022, hence there is no need for an audit in 2023. The CB will issue an extension for 1 year. </w:t>
              </w:r>
            </w:ins>
          </w:p>
          <w:p w14:paraId="232EE200" w14:textId="28D85354" w:rsidR="007E3321" w:rsidRPr="006D5DB2" w:rsidRDefault="007E3321" w:rsidP="004362E2">
            <w:pPr>
              <w:pStyle w:val="ListParagraph"/>
              <w:numPr>
                <w:ilvl w:val="0"/>
                <w:numId w:val="43"/>
              </w:numPr>
              <w:tabs>
                <w:tab w:val="center" w:pos="260"/>
                <w:tab w:val="center" w:pos="3687"/>
              </w:tabs>
              <w:spacing w:after="37" w:line="259" w:lineRule="auto"/>
              <w:ind w:left="709" w:hanging="283"/>
              <w:rPr>
                <w:ins w:id="5274" w:author="Ellen Brouwer" w:date="2022-03-11T14:51:00Z"/>
                <w:color w:val="auto"/>
                <w:sz w:val="16"/>
                <w:szCs w:val="16"/>
                <w:lang w:val="en-GB"/>
              </w:rPr>
            </w:pPr>
            <w:ins w:id="5275" w:author="Ellen Brouwer" w:date="2022-03-11T14:51:00Z">
              <w:r w:rsidRPr="006D5DB2">
                <w:rPr>
                  <w:color w:val="auto"/>
                  <w:sz w:val="16"/>
                  <w:szCs w:val="16"/>
                  <w:lang w:val="en-GB"/>
                </w:rPr>
                <w:t>Only in 2024 a new audit is needed</w:t>
              </w:r>
            </w:ins>
            <w:ins w:id="5276" w:author="Ellen Brouwer" w:date="2022-04-01T09:55:00Z">
              <w:r w:rsidR="008F7E34">
                <w:rPr>
                  <w:color w:val="auto"/>
                  <w:sz w:val="16"/>
                  <w:szCs w:val="16"/>
                  <w:lang w:val="en-GB"/>
                </w:rPr>
                <w:t xml:space="preserve"> (which shall take place</w:t>
              </w:r>
            </w:ins>
            <w:ins w:id="5277" w:author="Ellen Brouwer" w:date="2022-04-01T09:57:00Z">
              <w:r w:rsidR="000302B1">
                <w:rPr>
                  <w:color w:val="auto"/>
                  <w:sz w:val="16"/>
                  <w:szCs w:val="16"/>
                  <w:lang w:val="en-GB"/>
                </w:rPr>
                <w:t xml:space="preserve"> ASAP, yet</w:t>
              </w:r>
            </w:ins>
            <w:ins w:id="5278" w:author="Ellen Brouwer" w:date="2022-04-01T09:55:00Z">
              <w:r w:rsidR="008F7E34">
                <w:rPr>
                  <w:color w:val="auto"/>
                  <w:sz w:val="16"/>
                  <w:szCs w:val="16"/>
                  <w:lang w:val="en-GB"/>
                </w:rPr>
                <w:t xml:space="preserve"> latest in Q2)</w:t>
              </w:r>
            </w:ins>
            <w:ins w:id="5279" w:author="Ellen Brouwer" w:date="2022-03-11T14:51:00Z">
              <w:r w:rsidRPr="006D5DB2">
                <w:rPr>
                  <w:color w:val="auto"/>
                  <w:sz w:val="16"/>
                  <w:szCs w:val="16"/>
                  <w:lang w:val="en-GB"/>
                </w:rPr>
                <w:t xml:space="preserve">, to review the updated PCF (over 2023 </w:t>
              </w:r>
            </w:ins>
            <w:ins w:id="5280" w:author="Ellen Brouwer" w:date="2022-04-01T09:51:00Z">
              <w:r w:rsidR="00F50002">
                <w:rPr>
                  <w:color w:val="auto"/>
                  <w:sz w:val="16"/>
                  <w:szCs w:val="16"/>
                  <w:lang w:val="en-GB"/>
                </w:rPr>
                <w:t xml:space="preserve">footprint </w:t>
              </w:r>
            </w:ins>
            <w:ins w:id="5281" w:author="Ellen Brouwer" w:date="2022-03-11T14:51:00Z">
              <w:r w:rsidRPr="006D5DB2">
                <w:rPr>
                  <w:color w:val="auto"/>
                  <w:sz w:val="16"/>
                  <w:szCs w:val="16"/>
                  <w:lang w:val="en-GB"/>
                </w:rPr>
                <w:t>data) and to review volumes sold in 2023.</w:t>
              </w:r>
            </w:ins>
          </w:p>
          <w:p w14:paraId="309ACBF8" w14:textId="70ACA5FB" w:rsidR="007E3321" w:rsidRPr="006D5DB2" w:rsidRDefault="007E3321">
            <w:pPr>
              <w:pStyle w:val="ListParagraph"/>
              <w:numPr>
                <w:ilvl w:val="0"/>
                <w:numId w:val="43"/>
              </w:numPr>
              <w:tabs>
                <w:tab w:val="center" w:pos="260"/>
                <w:tab w:val="center" w:pos="3687"/>
              </w:tabs>
              <w:spacing w:after="37" w:line="259" w:lineRule="auto"/>
              <w:ind w:left="709" w:hanging="283"/>
              <w:rPr>
                <w:ins w:id="5282" w:author="Ellen Brouwer" w:date="2022-03-11T14:51:00Z"/>
                <w:color w:val="auto"/>
                <w:sz w:val="16"/>
                <w:szCs w:val="16"/>
                <w:lang w:val="en-GB"/>
                <w:rPrChange w:id="5283" w:author="Ellen Brouwer" w:date="2022-03-31T13:52:00Z">
                  <w:rPr>
                    <w:ins w:id="5284" w:author="Ellen Brouwer" w:date="2022-03-11T14:51:00Z"/>
                    <w:lang w:val="en-GB"/>
                  </w:rPr>
                </w:rPrChange>
              </w:rPr>
              <w:pPrChange w:id="5285" w:author="Ellen Brouwer" w:date="2022-03-11T16:24:00Z">
                <w:pPr>
                  <w:ind w:left="0" w:firstLine="0"/>
                </w:pPr>
              </w:pPrChange>
            </w:pPr>
            <w:ins w:id="5286" w:author="Ellen Brouwer" w:date="2022-03-11T14:51:00Z">
              <w:r w:rsidRPr="006D5DB2">
                <w:rPr>
                  <w:color w:val="auto"/>
                  <w:sz w:val="16"/>
                  <w:szCs w:val="16"/>
                  <w:lang w:val="en-GB"/>
                </w:rPr>
                <w:t>The CO only needs to purchase offsets fr</w:t>
              </w:r>
            </w:ins>
            <w:ins w:id="5287" w:author="Ellen Brouwer" w:date="2022-04-01T09:52:00Z">
              <w:r w:rsidR="00F41402">
                <w:rPr>
                  <w:color w:val="auto"/>
                  <w:sz w:val="16"/>
                  <w:szCs w:val="16"/>
                  <w:lang w:val="en-GB"/>
                </w:rPr>
                <w:t>om the moment that</w:t>
              </w:r>
            </w:ins>
            <w:ins w:id="5288" w:author="Ellen Brouwer" w:date="2022-03-11T14:51:00Z">
              <w:r w:rsidRPr="006D5DB2">
                <w:rPr>
                  <w:color w:val="auto"/>
                  <w:sz w:val="16"/>
                  <w:szCs w:val="16"/>
                  <w:lang w:val="en-GB"/>
                </w:rPr>
                <w:t xml:space="preserve"> the products</w:t>
              </w:r>
            </w:ins>
            <w:ins w:id="5289" w:author="Ellen Brouwer" w:date="2022-04-01T09:52:00Z">
              <w:r w:rsidR="00F41402">
                <w:rPr>
                  <w:color w:val="auto"/>
                  <w:sz w:val="16"/>
                  <w:szCs w:val="16"/>
                  <w:lang w:val="en-GB"/>
                </w:rPr>
                <w:t xml:space="preserve"> are</w:t>
              </w:r>
            </w:ins>
            <w:ins w:id="5290" w:author="Ellen Brouwer" w:date="2022-03-11T14:51:00Z">
              <w:r w:rsidRPr="006D5DB2">
                <w:rPr>
                  <w:color w:val="auto"/>
                  <w:sz w:val="16"/>
                  <w:szCs w:val="16"/>
                  <w:lang w:val="en-GB"/>
                </w:rPr>
                <w:t xml:space="preserve"> sold as climate neutral certified. </w:t>
              </w:r>
              <w:commentRangeEnd w:id="5220"/>
              <w:r w:rsidRPr="006D5DB2">
                <w:rPr>
                  <w:rStyle w:val="CommentReference"/>
                  <w:color w:val="auto"/>
                  <w:lang w:val="en-GB"/>
                  <w:rPrChange w:id="5291" w:author="Ellen Brouwer" w:date="2022-03-31T13:52:00Z">
                    <w:rPr>
                      <w:rStyle w:val="CommentReference"/>
                      <w:color w:val="auto"/>
                    </w:rPr>
                  </w:rPrChange>
                </w:rPr>
                <w:commentReference w:id="5220"/>
              </w:r>
            </w:ins>
          </w:p>
        </w:tc>
      </w:tr>
    </w:tbl>
    <w:p w14:paraId="4C535DBB" w14:textId="4715D903" w:rsidR="007E3321" w:rsidRPr="006D5DB2" w:rsidRDefault="00C9241C" w:rsidP="007E3321">
      <w:pPr>
        <w:spacing w:after="0"/>
        <w:ind w:left="0" w:right="10" w:firstLine="0"/>
        <w:jc w:val="center"/>
        <w:rPr>
          <w:ins w:id="5292" w:author="Ellen Brouwer" w:date="2022-03-11T14:51:00Z"/>
          <w:i/>
          <w:iCs/>
          <w:color w:val="1080B8"/>
          <w:sz w:val="16"/>
          <w:szCs w:val="16"/>
          <w:lang w:val="en-GB"/>
        </w:rPr>
      </w:pPr>
      <w:ins w:id="5293" w:author="Ellen Brouwer" w:date="2022-03-14T10:18:00Z">
        <w:r w:rsidRPr="006D5DB2">
          <w:rPr>
            <w:i/>
            <w:iCs/>
            <w:color w:val="1080B8"/>
            <w:sz w:val="16"/>
            <w:szCs w:val="16"/>
            <w:lang w:val="en-GB"/>
          </w:rPr>
          <w:t xml:space="preserve">Textbox </w:t>
        </w:r>
      </w:ins>
      <w:ins w:id="5294" w:author="Ellen Brouwer" w:date="2022-03-14T10:19:00Z">
        <w:r w:rsidRPr="006D5DB2">
          <w:rPr>
            <w:i/>
            <w:iCs/>
            <w:color w:val="1080B8"/>
            <w:sz w:val="16"/>
            <w:szCs w:val="16"/>
            <w:lang w:val="en-GB"/>
          </w:rPr>
          <w:t>1</w:t>
        </w:r>
      </w:ins>
      <w:ins w:id="5295" w:author="Ellen Brouwer" w:date="2022-03-11T14:51:00Z">
        <w:r w:rsidR="007E3321" w:rsidRPr="006D5DB2">
          <w:rPr>
            <w:i/>
            <w:iCs/>
            <w:color w:val="1080B8"/>
            <w:sz w:val="16"/>
            <w:szCs w:val="16"/>
            <w:lang w:val="en-GB"/>
          </w:rPr>
          <w:t>: Additional rules related to the certification cycle for product certification</w:t>
        </w:r>
      </w:ins>
    </w:p>
    <w:p w14:paraId="353FBFA0" w14:textId="77777777" w:rsidR="007E3321" w:rsidRPr="006D5DB2" w:rsidRDefault="007E3321" w:rsidP="007E3321">
      <w:pPr>
        <w:rPr>
          <w:ins w:id="5296" w:author="Ellen Brouwer" w:date="2022-03-11T14:51:00Z"/>
          <w:lang w:val="en-GB"/>
        </w:rPr>
      </w:pPr>
    </w:p>
    <w:p w14:paraId="28B52709" w14:textId="5F87B5F1" w:rsidR="007E3321" w:rsidRPr="006D5DB2" w:rsidDel="007E3321" w:rsidRDefault="007E3321">
      <w:pPr>
        <w:spacing w:after="385" w:line="265" w:lineRule="auto"/>
        <w:ind w:left="171"/>
        <w:jc w:val="center"/>
        <w:rPr>
          <w:del w:id="5297" w:author="Ellen Brouwer" w:date="2022-03-11T14:51:00Z"/>
          <w:i/>
          <w:iCs/>
          <w:color w:val="1080B8"/>
          <w:sz w:val="16"/>
          <w:szCs w:val="16"/>
          <w:lang w:val="en-GB"/>
          <w:rPrChange w:id="5298" w:author="Ellen Brouwer" w:date="2022-03-31T13:52:00Z">
            <w:rPr>
              <w:del w:id="5299" w:author="Ellen Brouwer" w:date="2022-03-11T14:51:00Z"/>
            </w:rPr>
          </w:rPrChange>
        </w:rPr>
        <w:pPrChange w:id="5300" w:author="Ellen Brouwer" w:date="2022-03-11T12:06:00Z">
          <w:pPr>
            <w:spacing w:after="272" w:line="265" w:lineRule="auto"/>
            <w:ind w:left="171"/>
          </w:pPr>
        </w:pPrChange>
      </w:pPr>
    </w:p>
    <w:p w14:paraId="007345F5" w14:textId="31DECA76" w:rsidR="005B1C50" w:rsidRPr="006D5DB2" w:rsidDel="00D44FC6" w:rsidRDefault="00593E0F">
      <w:pPr>
        <w:rPr>
          <w:del w:id="5301" w:author="Ellen Brouwer" w:date="2022-03-02T11:25:00Z"/>
          <w:lang w:val="en-GB"/>
          <w:rPrChange w:id="5302" w:author="Ellen Brouwer" w:date="2022-03-31T13:52:00Z">
            <w:rPr>
              <w:del w:id="5303" w:author="Ellen Brouwer" w:date="2022-03-02T11:25:00Z"/>
            </w:rPr>
          </w:rPrChange>
        </w:rPr>
        <w:pPrChange w:id="5304" w:author="Ellen Brouwer" w:date="2022-03-11T14:12:00Z">
          <w:pPr>
            <w:spacing w:after="23" w:line="259" w:lineRule="auto"/>
            <w:ind w:left="460" w:firstLine="0"/>
          </w:pPr>
        </w:pPrChange>
      </w:pPr>
      <w:del w:id="5305" w:author="Ellen Brouwer" w:date="2022-03-02T11:23:00Z">
        <w:r w:rsidRPr="006D5DB2" w:rsidDel="00E90B97">
          <w:rPr>
            <w:lang w:val="en-GB"/>
            <w:rPrChange w:id="5306" w:author="Ellen Brouwer" w:date="2022-03-31T13:52:00Z">
              <w:rPr>
                <w:i/>
                <w:lang w:val="en-GB"/>
              </w:rPr>
            </w:rPrChange>
          </w:rPr>
          <w:delText xml:space="preserve"> </w:delText>
        </w:r>
      </w:del>
    </w:p>
    <w:p w14:paraId="455E5250" w14:textId="40B73ECE" w:rsidR="00A61640" w:rsidRPr="006D5DB2" w:rsidDel="00D44FC6" w:rsidRDefault="00593E0F">
      <w:pPr>
        <w:rPr>
          <w:del w:id="5307" w:author="Ellen Brouwer" w:date="2022-03-02T11:25:00Z"/>
          <w:lang w:val="en-GB"/>
          <w:rPrChange w:id="5308" w:author="Ellen Brouwer" w:date="2022-03-31T13:52:00Z">
            <w:rPr>
              <w:del w:id="5309" w:author="Ellen Brouwer" w:date="2022-03-02T11:25:00Z"/>
            </w:rPr>
          </w:rPrChange>
        </w:rPr>
        <w:pPrChange w:id="5310" w:author="Ellen Brouwer" w:date="2022-03-11T14:12:00Z">
          <w:pPr>
            <w:shd w:val="clear" w:color="auto" w:fill="ECEFF6"/>
            <w:spacing w:after="1366" w:line="268" w:lineRule="auto"/>
            <w:ind w:left="455" w:right="407"/>
          </w:pPr>
        </w:pPrChange>
      </w:pPr>
      <w:del w:id="5311" w:author="Ellen Brouwer" w:date="2022-03-02T11:25:00Z">
        <w:r w:rsidRPr="006D5DB2" w:rsidDel="00D44FC6">
          <w:rPr>
            <w:lang w:val="en-GB"/>
            <w:rPrChange w:id="5312" w:author="Ellen Brouwer" w:date="2022-03-31T13:52:00Z">
              <w:rPr/>
            </w:rPrChange>
          </w:rPr>
          <w:delText>NOTE: Clients shall select another CB after 3 years, meaning the same CB can only conduct max. 3 regular audits in a row. This, to facilitate an independent relationship between client and CB, and also to maximize credibility.</w:delText>
        </w:r>
      </w:del>
    </w:p>
    <w:p w14:paraId="6AE20BF7" w14:textId="760808FD" w:rsidR="00A61640" w:rsidRPr="006D5DB2" w:rsidRDefault="005A5AEF" w:rsidP="00551628">
      <w:pPr>
        <w:pStyle w:val="Heading2"/>
        <w:rPr>
          <w:lang w:val="en-GB"/>
          <w:rPrChange w:id="5313" w:author="Ellen Brouwer" w:date="2022-03-31T13:52:00Z">
            <w:rPr>
              <w:color w:val="181717"/>
              <w:sz w:val="18"/>
              <w:lang w:val="en-GB" w:bidi="nl-NL"/>
            </w:rPr>
          </w:rPrChange>
        </w:rPr>
      </w:pPr>
      <w:bookmarkStart w:id="5314" w:name="_Toc99360419"/>
      <w:r w:rsidRPr="006D5DB2">
        <w:rPr>
          <w:lang w:val="en-GB"/>
        </w:rPr>
        <w:t xml:space="preserve">2.4 </w:t>
      </w:r>
      <w:r w:rsidR="00593E0F" w:rsidRPr="006D5DB2">
        <w:rPr>
          <w:lang w:val="en-GB"/>
        </w:rPr>
        <w:t>Order of the audit</w:t>
      </w:r>
      <w:bookmarkEnd w:id="5314"/>
      <w:r w:rsidR="00593E0F" w:rsidRPr="006D5DB2">
        <w:rPr>
          <w:lang w:val="en-GB"/>
        </w:rPr>
        <w:t xml:space="preserve"> </w:t>
      </w:r>
    </w:p>
    <w:p w14:paraId="7CF2022E" w14:textId="2F5A76CE" w:rsidR="00A61640" w:rsidRPr="006D5DB2" w:rsidRDefault="00D64FDE">
      <w:pPr>
        <w:spacing w:after="0"/>
        <w:ind w:left="171" w:right="10"/>
        <w:rPr>
          <w:lang w:val="en-GB"/>
          <w:rPrChange w:id="5315" w:author="Ellen Brouwer" w:date="2022-03-31T13:52:00Z">
            <w:rPr/>
          </w:rPrChange>
        </w:rPr>
      </w:pPr>
      <w:ins w:id="5316" w:author="Ellen Brouwer" w:date="2022-03-02T13:56:00Z">
        <w:r w:rsidRPr="006D5DB2">
          <w:rPr>
            <w:lang w:val="en-GB"/>
          </w:rPr>
          <w:t>Any</w:t>
        </w:r>
      </w:ins>
      <w:ins w:id="5317" w:author="Ellen Brouwer" w:date="2022-03-02T13:57:00Z">
        <w:r w:rsidRPr="006D5DB2">
          <w:rPr>
            <w:lang w:val="en-GB"/>
          </w:rPr>
          <w:t xml:space="preserve"> audit </w:t>
        </w:r>
      </w:ins>
      <w:del w:id="5318" w:author="Ellen Brouwer" w:date="2022-03-02T13:57:00Z">
        <w:r w:rsidR="00593E0F" w:rsidRPr="006D5DB2" w:rsidDel="00D64FDE">
          <w:rPr>
            <w:lang w:val="en-GB"/>
            <w:rPrChange w:id="5319" w:author="Ellen Brouwer" w:date="2022-03-31T13:52:00Z">
              <w:rPr/>
            </w:rPrChange>
          </w:rPr>
          <w:delText xml:space="preserve">During an audit </w:delText>
        </w:r>
      </w:del>
      <w:r w:rsidR="00593E0F" w:rsidRPr="006D5DB2">
        <w:rPr>
          <w:lang w:val="en-GB"/>
          <w:rPrChange w:id="5320" w:author="Ellen Brouwer" w:date="2022-03-31T13:52:00Z">
            <w:rPr/>
          </w:rPrChange>
        </w:rPr>
        <w:t xml:space="preserve">(whether </w:t>
      </w:r>
      <w:ins w:id="5321" w:author="Ellen Brouwer" w:date="2022-03-02T13:38:00Z">
        <w:r w:rsidR="002966CE" w:rsidRPr="006D5DB2">
          <w:rPr>
            <w:lang w:val="en-GB"/>
          </w:rPr>
          <w:t>a first or consecu</w:t>
        </w:r>
        <w:r w:rsidR="006F3F0D" w:rsidRPr="006D5DB2">
          <w:rPr>
            <w:lang w:val="en-GB"/>
          </w:rPr>
          <w:t xml:space="preserve">tive audit and whether </w:t>
        </w:r>
      </w:ins>
      <w:r w:rsidR="00593E0F" w:rsidRPr="006D5DB2">
        <w:rPr>
          <w:lang w:val="en-GB"/>
          <w:rPrChange w:id="5322" w:author="Ellen Brouwer" w:date="2022-03-31T13:52:00Z">
            <w:rPr/>
          </w:rPrChange>
        </w:rPr>
        <w:t>on-site</w:t>
      </w:r>
      <w:ins w:id="5323" w:author="Ellen Brouwer" w:date="2022-03-02T13:35:00Z">
        <w:r w:rsidR="00825B5B" w:rsidRPr="006D5DB2">
          <w:rPr>
            <w:lang w:val="en-GB"/>
          </w:rPr>
          <w:t>, remote</w:t>
        </w:r>
      </w:ins>
      <w:r w:rsidR="00593E0F" w:rsidRPr="006D5DB2">
        <w:rPr>
          <w:lang w:val="en-GB"/>
          <w:rPrChange w:id="5324" w:author="Ellen Brouwer" w:date="2022-03-31T13:52:00Z">
            <w:rPr/>
          </w:rPrChange>
        </w:rPr>
        <w:t xml:space="preserve"> or desk review)</w:t>
      </w:r>
      <w:ins w:id="5325" w:author="Ellen Brouwer" w:date="2022-03-02T13:57:00Z">
        <w:r w:rsidRPr="006D5DB2">
          <w:rPr>
            <w:lang w:val="en-GB"/>
          </w:rPr>
          <w:t xml:space="preserve"> consists of three </w:t>
        </w:r>
      </w:ins>
      <w:ins w:id="5326" w:author="Ellen Brouwer" w:date="2022-03-10T11:48:00Z">
        <w:r w:rsidR="00C01B20" w:rsidRPr="006D5DB2">
          <w:rPr>
            <w:lang w:val="en-GB"/>
          </w:rPr>
          <w:t xml:space="preserve">(3) </w:t>
        </w:r>
      </w:ins>
      <w:ins w:id="5327" w:author="Ellen Brouwer" w:date="2022-03-02T13:57:00Z">
        <w:r w:rsidRPr="006D5DB2">
          <w:rPr>
            <w:lang w:val="en-GB"/>
          </w:rPr>
          <w:t>phases</w:t>
        </w:r>
      </w:ins>
      <w:ins w:id="5328" w:author="Ellen Brouwer" w:date="2022-03-11T14:34:00Z">
        <w:r w:rsidR="00591E0D" w:rsidRPr="006D5DB2">
          <w:rPr>
            <w:lang w:val="en-GB"/>
          </w:rPr>
          <w:t>:</w:t>
        </w:r>
      </w:ins>
      <w:ins w:id="5329" w:author="Ellen Brouwer" w:date="2022-03-02T13:59:00Z">
        <w:r w:rsidR="004F27D3" w:rsidRPr="006D5DB2">
          <w:rPr>
            <w:lang w:val="en-GB"/>
          </w:rPr>
          <w:t xml:space="preserve"> </w:t>
        </w:r>
      </w:ins>
      <w:ins w:id="5330" w:author="Ellen Brouwer" w:date="2022-03-02T13:58:00Z">
        <w:r w:rsidR="00842E2A" w:rsidRPr="006D5DB2">
          <w:rPr>
            <w:lang w:val="en-GB"/>
          </w:rPr>
          <w:t>the</w:t>
        </w:r>
      </w:ins>
      <w:ins w:id="5331" w:author="Ellen Brouwer" w:date="2022-03-02T13:57:00Z">
        <w:r w:rsidR="00842E2A" w:rsidRPr="006D5DB2">
          <w:rPr>
            <w:lang w:val="en-GB"/>
          </w:rPr>
          <w:t xml:space="preserve"> opening meeting, the actual compliance </w:t>
        </w:r>
      </w:ins>
      <w:ins w:id="5332" w:author="Ellen Brouwer" w:date="2022-03-02T13:58:00Z">
        <w:r w:rsidR="00842E2A" w:rsidRPr="006D5DB2">
          <w:rPr>
            <w:lang w:val="en-GB"/>
          </w:rPr>
          <w:t>verification and the closing meeting</w:t>
        </w:r>
      </w:ins>
      <w:ins w:id="5333" w:author="Ellen Brouwer" w:date="2022-03-02T13:57:00Z">
        <w:r w:rsidRPr="006D5DB2">
          <w:rPr>
            <w:lang w:val="en-GB"/>
          </w:rPr>
          <w:t xml:space="preserve">, see </w:t>
        </w:r>
        <w:r w:rsidRPr="006D5DB2">
          <w:rPr>
            <w:color w:val="1080B8"/>
            <w:lang w:val="en-GB"/>
            <w:rPrChange w:id="5334" w:author="Ellen Brouwer" w:date="2022-03-31T13:52:00Z">
              <w:rPr>
                <w:lang w:val="en-GB"/>
              </w:rPr>
            </w:rPrChange>
          </w:rPr>
          <w:t xml:space="preserve">table </w:t>
        </w:r>
      </w:ins>
      <w:ins w:id="5335" w:author="Ellen Brouwer" w:date="2022-03-11T14:34:00Z">
        <w:r w:rsidR="00C65A84" w:rsidRPr="006D5DB2">
          <w:rPr>
            <w:color w:val="1080B8"/>
            <w:lang w:val="en-GB"/>
            <w:rPrChange w:id="5336" w:author="Ellen Brouwer" w:date="2022-03-31T13:52:00Z">
              <w:rPr>
                <w:color w:val="FF0000"/>
                <w:lang w:val="en-GB"/>
              </w:rPr>
            </w:rPrChange>
          </w:rPr>
          <w:t>5</w:t>
        </w:r>
      </w:ins>
      <w:ins w:id="5337" w:author="Ellen Brouwer" w:date="2022-03-02T13:57:00Z">
        <w:r w:rsidRPr="006D5DB2">
          <w:rPr>
            <w:color w:val="FF0000"/>
            <w:lang w:val="en-GB"/>
            <w:rPrChange w:id="5338" w:author="Ellen Brouwer" w:date="2022-03-31T13:52:00Z">
              <w:rPr>
                <w:lang w:val="en-GB"/>
              </w:rPr>
            </w:rPrChange>
          </w:rPr>
          <w:t xml:space="preserve"> </w:t>
        </w:r>
        <w:r w:rsidRPr="006D5DB2">
          <w:rPr>
            <w:color w:val="auto"/>
            <w:lang w:val="en-GB"/>
            <w:rPrChange w:id="5339" w:author="Ellen Brouwer" w:date="2022-03-31T13:52:00Z">
              <w:rPr>
                <w:lang w:val="en-GB"/>
              </w:rPr>
            </w:rPrChange>
          </w:rPr>
          <w:t xml:space="preserve">below. </w:t>
        </w:r>
      </w:ins>
      <w:ins w:id="5340" w:author="Ellen Brouwer" w:date="2022-03-02T13:58:00Z">
        <w:r w:rsidR="00842E2A" w:rsidRPr="006D5DB2">
          <w:rPr>
            <w:color w:val="auto"/>
            <w:lang w:val="en-GB"/>
            <w:rPrChange w:id="5341" w:author="Ellen Brouwer" w:date="2022-03-31T13:52:00Z">
              <w:rPr>
                <w:lang w:val="en-GB"/>
              </w:rPr>
            </w:rPrChange>
          </w:rPr>
          <w:t>D</w:t>
        </w:r>
      </w:ins>
      <w:del w:id="5342" w:author="Ellen Brouwer" w:date="2022-03-02T13:58:00Z">
        <w:r w:rsidR="00593E0F" w:rsidRPr="006D5DB2" w:rsidDel="00842E2A">
          <w:rPr>
            <w:color w:val="auto"/>
            <w:lang w:val="en-GB"/>
            <w:rPrChange w:id="5343" w:author="Ellen Brouwer" w:date="2022-03-31T13:52:00Z">
              <w:rPr/>
            </w:rPrChange>
          </w:rPr>
          <w:delText>, the auditor(s) shall commence and close the audit with an opening and closing meeting respectively. D</w:delText>
        </w:r>
      </w:del>
      <w:r w:rsidR="00593E0F" w:rsidRPr="006D5DB2">
        <w:rPr>
          <w:color w:val="auto"/>
          <w:lang w:val="en-GB"/>
          <w:rPrChange w:id="5344" w:author="Ellen Brouwer" w:date="2022-03-31T13:52:00Z">
            <w:rPr/>
          </w:rPrChange>
        </w:rPr>
        <w:t xml:space="preserve">uring </w:t>
      </w:r>
      <w:ins w:id="5345" w:author="Ellen Brouwer" w:date="2022-03-02T13:48:00Z">
        <w:r w:rsidR="00405606" w:rsidRPr="006D5DB2">
          <w:rPr>
            <w:lang w:val="en-GB"/>
          </w:rPr>
          <w:t xml:space="preserve">at least </w:t>
        </w:r>
      </w:ins>
      <w:del w:id="5346" w:author="Ellen Brouwer" w:date="2022-03-02T13:47:00Z">
        <w:r w:rsidR="00593E0F" w:rsidRPr="006D5DB2" w:rsidDel="00405606">
          <w:rPr>
            <w:lang w:val="en-GB"/>
            <w:rPrChange w:id="5347" w:author="Ellen Brouwer" w:date="2022-03-31T13:52:00Z">
              <w:rPr/>
            </w:rPrChange>
          </w:rPr>
          <w:delText xml:space="preserve">both </w:delText>
        </w:r>
      </w:del>
      <w:ins w:id="5348" w:author="Ellen Brouwer" w:date="2022-03-02T13:47:00Z">
        <w:r w:rsidR="00405606" w:rsidRPr="006D5DB2">
          <w:rPr>
            <w:lang w:val="en-GB"/>
          </w:rPr>
          <w:t>on</w:t>
        </w:r>
      </w:ins>
      <w:ins w:id="5349" w:author="Ellen Brouwer" w:date="2022-03-02T13:48:00Z">
        <w:r w:rsidR="00405606" w:rsidRPr="006D5DB2">
          <w:rPr>
            <w:lang w:val="en-GB"/>
          </w:rPr>
          <w:t>e</w:t>
        </w:r>
      </w:ins>
      <w:ins w:id="5350" w:author="Ellen Brouwer" w:date="2022-03-02T13:47:00Z">
        <w:r w:rsidR="00405606" w:rsidRPr="006D5DB2">
          <w:rPr>
            <w:lang w:val="en-GB"/>
          </w:rPr>
          <w:t xml:space="preserve"> </w:t>
        </w:r>
      </w:ins>
      <w:ins w:id="5351" w:author="Ellen Brouwer" w:date="2022-03-10T11:41:00Z">
        <w:r w:rsidR="00441AD5" w:rsidRPr="006D5DB2">
          <w:rPr>
            <w:lang w:val="en-GB"/>
          </w:rPr>
          <w:t xml:space="preserve">(1) </w:t>
        </w:r>
      </w:ins>
      <w:ins w:id="5352" w:author="Ellen Brouwer" w:date="2022-03-02T13:47:00Z">
        <w:r w:rsidR="00405606" w:rsidRPr="006D5DB2">
          <w:rPr>
            <w:lang w:val="en-GB"/>
          </w:rPr>
          <w:t xml:space="preserve">of these </w:t>
        </w:r>
      </w:ins>
      <w:del w:id="5353" w:author="Ellen Brouwer" w:date="2022-03-02T13:58:00Z">
        <w:r w:rsidR="00593E0F" w:rsidRPr="006D5DB2" w:rsidDel="00842E2A">
          <w:rPr>
            <w:lang w:val="en-GB"/>
            <w:rPrChange w:id="5354" w:author="Ellen Brouwer" w:date="2022-03-31T13:52:00Z">
              <w:rPr/>
            </w:rPrChange>
          </w:rPr>
          <w:delText>meetings</w:delText>
        </w:r>
      </w:del>
      <w:ins w:id="5355" w:author="Ellen Brouwer" w:date="2022-03-02T13:58:00Z">
        <w:r w:rsidR="00842E2A" w:rsidRPr="006D5DB2">
          <w:rPr>
            <w:lang w:val="en-GB"/>
          </w:rPr>
          <w:t>phases</w:t>
        </w:r>
      </w:ins>
      <w:r w:rsidR="00593E0F" w:rsidRPr="006D5DB2">
        <w:rPr>
          <w:lang w:val="en-GB"/>
          <w:rPrChange w:id="5356" w:author="Ellen Brouwer" w:date="2022-03-31T13:52:00Z">
            <w:rPr/>
          </w:rPrChange>
        </w:rPr>
        <w:t xml:space="preserve">, the </w:t>
      </w:r>
      <w:ins w:id="5357" w:author="Ellen Brouwer" w:date="2022-04-01T13:39:00Z">
        <w:r w:rsidR="0047574B">
          <w:rPr>
            <w:lang w:val="en-GB"/>
          </w:rPr>
          <w:t xml:space="preserve">(prospect) </w:t>
        </w:r>
      </w:ins>
      <w:del w:id="5358" w:author="Ellen Brouwer" w:date="2022-03-02T13:39:00Z">
        <w:r w:rsidR="00593E0F" w:rsidRPr="006D5DB2" w:rsidDel="00195CE4">
          <w:rPr>
            <w:lang w:val="en-GB"/>
            <w:rPrChange w:id="5359" w:author="Ellen Brouwer" w:date="2022-03-31T13:52:00Z">
              <w:rPr/>
            </w:rPrChange>
          </w:rPr>
          <w:delText xml:space="preserve">Client’s </w:delText>
        </w:r>
      </w:del>
      <w:ins w:id="5360" w:author="Ellen Brouwer" w:date="2022-03-02T13:39:00Z">
        <w:r w:rsidR="00195CE4" w:rsidRPr="006D5DB2">
          <w:rPr>
            <w:lang w:val="en-GB"/>
            <w:rPrChange w:id="5361" w:author="Ellen Brouwer" w:date="2022-03-31T13:52:00Z">
              <w:rPr/>
            </w:rPrChange>
          </w:rPr>
          <w:t>C</w:t>
        </w:r>
        <w:r w:rsidR="00195CE4" w:rsidRPr="006D5DB2">
          <w:rPr>
            <w:lang w:val="en-GB"/>
          </w:rPr>
          <w:t>O</w:t>
        </w:r>
        <w:r w:rsidR="00195CE4" w:rsidRPr="006D5DB2">
          <w:rPr>
            <w:lang w:val="en-GB"/>
            <w:rPrChange w:id="5362" w:author="Ellen Brouwer" w:date="2022-03-31T13:52:00Z">
              <w:rPr/>
            </w:rPrChange>
          </w:rPr>
          <w:t xml:space="preserve">’s </w:t>
        </w:r>
      </w:ins>
      <w:r w:rsidR="00593E0F" w:rsidRPr="006D5DB2">
        <w:rPr>
          <w:lang w:val="en-GB"/>
          <w:rPrChange w:id="5363" w:author="Ellen Brouwer" w:date="2022-03-31T13:52:00Z">
            <w:rPr/>
          </w:rPrChange>
        </w:rPr>
        <w:t xml:space="preserve">management team and/or management representatives shall participate. </w:t>
      </w:r>
      <w:del w:id="5364" w:author="Ellen Brouwer" w:date="2022-03-02T13:59:00Z">
        <w:r w:rsidR="00593E0F" w:rsidRPr="006D5DB2" w:rsidDel="00842E2A">
          <w:rPr>
            <w:lang w:val="en-GB"/>
            <w:rPrChange w:id="5365" w:author="Ellen Brouwer" w:date="2022-03-31T13:52:00Z">
              <w:rPr/>
            </w:rPrChange>
          </w:rPr>
          <w:delText>As a minimum, the auditor and auditee shall abide by the following rules:</w:delText>
        </w:r>
      </w:del>
      <w:ins w:id="5366" w:author="Ellen Brouwer" w:date="2022-03-02T14:04:00Z">
        <w:r w:rsidR="003F5938" w:rsidRPr="006D5DB2">
          <w:rPr>
            <w:lang w:val="en-GB"/>
          </w:rPr>
          <w:t>T</w:t>
        </w:r>
      </w:ins>
      <w:ins w:id="5367" w:author="Ellen Brouwer" w:date="2022-03-02T13:59:00Z">
        <w:r w:rsidR="00842E2A" w:rsidRPr="006D5DB2">
          <w:rPr>
            <w:lang w:val="en-GB"/>
          </w:rPr>
          <w:t xml:space="preserve">he following shall </w:t>
        </w:r>
      </w:ins>
      <w:ins w:id="5368" w:author="Ellen Brouwer" w:date="2022-03-02T14:24:00Z">
        <w:r w:rsidR="004F0E72" w:rsidRPr="006D5DB2">
          <w:rPr>
            <w:lang w:val="en-GB"/>
          </w:rPr>
          <w:t xml:space="preserve">at least </w:t>
        </w:r>
      </w:ins>
      <w:del w:id="5369" w:author="Ellen Brouwer" w:date="2022-03-02T14:00:00Z">
        <w:r w:rsidR="00593E0F" w:rsidRPr="006D5DB2" w:rsidDel="004F27D3">
          <w:rPr>
            <w:lang w:val="en-GB"/>
            <w:rPrChange w:id="5370" w:author="Ellen Brouwer" w:date="2022-03-31T13:52:00Z">
              <w:rPr/>
            </w:rPrChange>
          </w:rPr>
          <w:delText xml:space="preserve"> </w:delText>
        </w:r>
      </w:del>
      <w:ins w:id="5371" w:author="Ellen Brouwer" w:date="2022-03-02T14:00:00Z">
        <w:r w:rsidR="004F27D3" w:rsidRPr="006D5DB2">
          <w:rPr>
            <w:lang w:val="en-GB"/>
          </w:rPr>
          <w:t xml:space="preserve">be covered during each phase: </w:t>
        </w:r>
      </w:ins>
    </w:p>
    <w:tbl>
      <w:tblPr>
        <w:tblStyle w:val="TableGrid"/>
        <w:tblW w:w="10200" w:type="dxa"/>
        <w:tblInd w:w="170" w:type="dxa"/>
        <w:tblCellMar>
          <w:top w:w="88" w:type="dxa"/>
          <w:left w:w="80" w:type="dxa"/>
          <w:right w:w="85" w:type="dxa"/>
        </w:tblCellMar>
        <w:tblLook w:val="04A0" w:firstRow="1" w:lastRow="0" w:firstColumn="1" w:lastColumn="0" w:noHBand="0" w:noVBand="1"/>
      </w:tblPr>
      <w:tblGrid>
        <w:gridCol w:w="1682"/>
        <w:gridCol w:w="8518"/>
      </w:tblGrid>
      <w:tr w:rsidR="00A61640" w:rsidRPr="006D5DB2" w14:paraId="457D2A14" w14:textId="77777777">
        <w:trPr>
          <w:trHeight w:val="362"/>
        </w:trPr>
        <w:tc>
          <w:tcPr>
            <w:tcW w:w="1682" w:type="dxa"/>
            <w:tcBorders>
              <w:top w:val="nil"/>
              <w:left w:val="nil"/>
              <w:bottom w:val="single" w:sz="4" w:space="0" w:color="FFFEFD"/>
              <w:right w:val="single" w:sz="4" w:space="0" w:color="FFFEFD"/>
            </w:tcBorders>
            <w:shd w:val="clear" w:color="auto" w:fill="323B58"/>
          </w:tcPr>
          <w:p w14:paraId="6B4A9DDD" w14:textId="77777777" w:rsidR="00A61640" w:rsidRPr="006D5DB2" w:rsidRDefault="00593E0F">
            <w:pPr>
              <w:spacing w:after="0" w:line="259" w:lineRule="auto"/>
              <w:ind w:left="0" w:firstLine="0"/>
              <w:rPr>
                <w:lang w:val="en-GB"/>
                <w:rPrChange w:id="5372" w:author="Ellen Brouwer" w:date="2022-03-31T13:52:00Z">
                  <w:rPr/>
                </w:rPrChange>
              </w:rPr>
            </w:pPr>
            <w:r w:rsidRPr="006D5DB2">
              <w:rPr>
                <w:color w:val="FFFEFD"/>
                <w:lang w:val="en-GB"/>
                <w:rPrChange w:id="5373" w:author="Ellen Brouwer" w:date="2022-03-31T13:52:00Z">
                  <w:rPr>
                    <w:color w:val="FFFEFD"/>
                  </w:rPr>
                </w:rPrChange>
              </w:rPr>
              <w:t>Activity</w:t>
            </w:r>
          </w:p>
        </w:tc>
        <w:tc>
          <w:tcPr>
            <w:tcW w:w="8518" w:type="dxa"/>
            <w:tcBorders>
              <w:top w:val="nil"/>
              <w:left w:val="single" w:sz="4" w:space="0" w:color="FFFEFD"/>
              <w:bottom w:val="single" w:sz="4" w:space="0" w:color="FFFEFD"/>
              <w:right w:val="single" w:sz="4" w:space="0" w:color="FFFEFD"/>
            </w:tcBorders>
            <w:shd w:val="clear" w:color="auto" w:fill="323B58"/>
          </w:tcPr>
          <w:p w14:paraId="28970A91" w14:textId="77777777" w:rsidR="00A61640" w:rsidRPr="006D5DB2" w:rsidRDefault="00593E0F">
            <w:pPr>
              <w:spacing w:after="0" w:line="259" w:lineRule="auto"/>
              <w:ind w:left="0" w:firstLine="0"/>
              <w:rPr>
                <w:lang w:val="en-GB"/>
                <w:rPrChange w:id="5374" w:author="Ellen Brouwer" w:date="2022-03-31T13:52:00Z">
                  <w:rPr/>
                </w:rPrChange>
              </w:rPr>
            </w:pPr>
            <w:r w:rsidRPr="006D5DB2">
              <w:rPr>
                <w:color w:val="FFFEFD"/>
                <w:lang w:val="en-GB"/>
                <w:rPrChange w:id="5375" w:author="Ellen Brouwer" w:date="2022-03-31T13:52:00Z">
                  <w:rPr>
                    <w:color w:val="FFFEFD"/>
                  </w:rPr>
                </w:rPrChange>
              </w:rPr>
              <w:t>Rules</w:t>
            </w:r>
          </w:p>
        </w:tc>
      </w:tr>
      <w:tr w:rsidR="00A61640" w:rsidRPr="00295156" w14:paraId="4E0BEC26" w14:textId="77777777">
        <w:trPr>
          <w:trHeight w:val="2060"/>
        </w:trPr>
        <w:tc>
          <w:tcPr>
            <w:tcW w:w="1682" w:type="dxa"/>
            <w:tcBorders>
              <w:top w:val="single" w:sz="4" w:space="0" w:color="FFFEFD"/>
              <w:left w:val="nil"/>
              <w:bottom w:val="single" w:sz="4" w:space="0" w:color="323B58"/>
              <w:right w:val="nil"/>
            </w:tcBorders>
          </w:tcPr>
          <w:p w14:paraId="6DC40D17" w14:textId="766698A6" w:rsidR="00A61640" w:rsidRPr="006D5DB2" w:rsidRDefault="00593E0F">
            <w:pPr>
              <w:spacing w:after="0" w:line="259" w:lineRule="auto"/>
              <w:ind w:left="0" w:firstLine="0"/>
              <w:rPr>
                <w:b/>
                <w:bCs/>
                <w:lang w:val="en-GB"/>
                <w:rPrChange w:id="5376" w:author="Ellen Brouwer" w:date="2022-03-31T13:52:00Z">
                  <w:rPr/>
                </w:rPrChange>
              </w:rPr>
            </w:pPr>
            <w:commentRangeStart w:id="5377"/>
            <w:r w:rsidRPr="006D5DB2">
              <w:rPr>
                <w:b/>
                <w:bCs/>
                <w:color w:val="323B58"/>
                <w:lang w:val="en-GB"/>
                <w:rPrChange w:id="5378" w:author="Ellen Brouwer" w:date="2022-03-31T13:52:00Z">
                  <w:rPr>
                    <w:color w:val="323B58"/>
                  </w:rPr>
                </w:rPrChange>
              </w:rPr>
              <w:t xml:space="preserve">Opening meeting </w:t>
            </w:r>
            <w:del w:id="5379" w:author="Ellen Brouwer" w:date="2022-03-02T13:59:00Z">
              <w:r w:rsidRPr="006D5DB2" w:rsidDel="00842E2A">
                <w:rPr>
                  <w:b/>
                  <w:bCs/>
                  <w:color w:val="5AAC3E"/>
                  <w:lang w:val="en-GB"/>
                  <w:rPrChange w:id="5380" w:author="Ellen Brouwer" w:date="2022-03-31T13:52:00Z">
                    <w:rPr>
                      <w:color w:val="5AAC3E"/>
                    </w:rPr>
                  </w:rPrChange>
                </w:rPr>
                <w:delText>With management</w:delText>
              </w:r>
              <w:commentRangeEnd w:id="5377"/>
              <w:r w:rsidR="007E3B2C" w:rsidRPr="006D5DB2" w:rsidDel="00842E2A">
                <w:rPr>
                  <w:rStyle w:val="CommentReference"/>
                  <w:b/>
                  <w:bCs/>
                  <w:lang w:val="en-GB"/>
                  <w:rPrChange w:id="5381" w:author="Ellen Brouwer" w:date="2022-03-31T13:52:00Z">
                    <w:rPr>
                      <w:rStyle w:val="CommentReference"/>
                    </w:rPr>
                  </w:rPrChange>
                </w:rPr>
                <w:commentReference w:id="5377"/>
              </w:r>
            </w:del>
          </w:p>
        </w:tc>
        <w:tc>
          <w:tcPr>
            <w:tcW w:w="8518" w:type="dxa"/>
            <w:tcBorders>
              <w:top w:val="single" w:sz="4" w:space="0" w:color="FFFEFD"/>
              <w:left w:val="nil"/>
              <w:bottom w:val="single" w:sz="4" w:space="0" w:color="323B58"/>
              <w:right w:val="nil"/>
            </w:tcBorders>
          </w:tcPr>
          <w:p w14:paraId="153724AB" w14:textId="77777777" w:rsidR="00A61640" w:rsidRPr="006D5DB2" w:rsidRDefault="00593E0F">
            <w:pPr>
              <w:numPr>
                <w:ilvl w:val="0"/>
                <w:numId w:val="24"/>
              </w:numPr>
              <w:spacing w:after="54" w:line="259" w:lineRule="auto"/>
              <w:ind w:left="197" w:hanging="227"/>
              <w:rPr>
                <w:lang w:val="en-GB"/>
                <w:rPrChange w:id="5382" w:author="Ellen Brouwer" w:date="2022-03-31T13:52:00Z">
                  <w:rPr/>
                </w:rPrChange>
              </w:rPr>
              <w:pPrChange w:id="5383" w:author="Ellen Brouwer" w:date="2022-03-11T14:35:00Z">
                <w:pPr>
                  <w:numPr>
                    <w:numId w:val="24"/>
                  </w:numPr>
                  <w:spacing w:after="54" w:line="259" w:lineRule="auto"/>
                  <w:ind w:left="227" w:hanging="227"/>
                </w:pPr>
              </w:pPrChange>
            </w:pPr>
            <w:r w:rsidRPr="006D5DB2">
              <w:rPr>
                <w:lang w:val="en-GB"/>
                <w:rPrChange w:id="5384" w:author="Ellen Brouwer" w:date="2022-03-31T13:52:00Z">
                  <w:rPr/>
                </w:rPrChange>
              </w:rPr>
              <w:t xml:space="preserve">Introduction of auditing team and auditee(s); </w:t>
            </w:r>
          </w:p>
          <w:p w14:paraId="7F866A97" w14:textId="54908F1C" w:rsidR="00A61640" w:rsidRPr="006D5DB2" w:rsidRDefault="00593E0F">
            <w:pPr>
              <w:numPr>
                <w:ilvl w:val="0"/>
                <w:numId w:val="24"/>
              </w:numPr>
              <w:spacing w:after="54" w:line="259" w:lineRule="auto"/>
              <w:ind w:left="197" w:hanging="227"/>
              <w:rPr>
                <w:lang w:val="en-GB"/>
                <w:rPrChange w:id="5385" w:author="Ellen Brouwer" w:date="2022-03-31T13:52:00Z">
                  <w:rPr/>
                </w:rPrChange>
              </w:rPr>
              <w:pPrChange w:id="5386" w:author="Ellen Brouwer" w:date="2022-03-11T14:35:00Z">
                <w:pPr>
                  <w:numPr>
                    <w:numId w:val="24"/>
                  </w:numPr>
                  <w:spacing w:after="54" w:line="259" w:lineRule="auto"/>
                  <w:ind w:left="227" w:hanging="227"/>
                </w:pPr>
              </w:pPrChange>
            </w:pPr>
            <w:r w:rsidRPr="006D5DB2">
              <w:rPr>
                <w:lang w:val="en-GB"/>
                <w:rPrChange w:id="5387" w:author="Ellen Brouwer" w:date="2022-03-31T13:52:00Z">
                  <w:rPr/>
                </w:rPrChange>
              </w:rPr>
              <w:t xml:space="preserve">Explanation of the </w:t>
            </w:r>
            <w:ins w:id="5388" w:author="Ellen Brouwer" w:date="2022-03-02T14:04:00Z">
              <w:r w:rsidR="003F5938" w:rsidRPr="006D5DB2">
                <w:rPr>
                  <w:lang w:val="en-GB"/>
                </w:rPr>
                <w:t xml:space="preserve">audit and certification </w:t>
              </w:r>
            </w:ins>
            <w:r w:rsidRPr="006D5DB2">
              <w:rPr>
                <w:lang w:val="en-GB"/>
                <w:rPrChange w:id="5389" w:author="Ellen Brouwer" w:date="2022-03-31T13:52:00Z">
                  <w:rPr/>
                </w:rPrChange>
              </w:rPr>
              <w:t xml:space="preserve">process, time-planning and expectations; </w:t>
            </w:r>
          </w:p>
          <w:p w14:paraId="62B42514" w14:textId="77777777" w:rsidR="00A61640" w:rsidRPr="006D5DB2" w:rsidRDefault="00593E0F">
            <w:pPr>
              <w:numPr>
                <w:ilvl w:val="0"/>
                <w:numId w:val="24"/>
              </w:numPr>
              <w:spacing w:after="54" w:line="259" w:lineRule="auto"/>
              <w:ind w:left="197" w:hanging="227"/>
              <w:rPr>
                <w:lang w:val="en-GB"/>
                <w:rPrChange w:id="5390" w:author="Ellen Brouwer" w:date="2022-03-31T13:52:00Z">
                  <w:rPr/>
                </w:rPrChange>
              </w:rPr>
              <w:pPrChange w:id="5391" w:author="Ellen Brouwer" w:date="2022-03-11T14:35:00Z">
                <w:pPr>
                  <w:numPr>
                    <w:numId w:val="24"/>
                  </w:numPr>
                  <w:spacing w:after="54" w:line="259" w:lineRule="auto"/>
                  <w:ind w:left="227" w:hanging="227"/>
                </w:pPr>
              </w:pPrChange>
            </w:pPr>
            <w:r w:rsidRPr="006D5DB2">
              <w:rPr>
                <w:lang w:val="en-GB"/>
                <w:rPrChange w:id="5392" w:author="Ellen Brouwer" w:date="2022-03-31T13:52:00Z">
                  <w:rPr/>
                </w:rPrChange>
              </w:rPr>
              <w:t>Recap of self-assessment (optional) and previous audit results (if applicable);</w:t>
            </w:r>
          </w:p>
          <w:p w14:paraId="33FF64C8" w14:textId="77777777" w:rsidR="00A61640" w:rsidRPr="006D5DB2" w:rsidRDefault="00593E0F">
            <w:pPr>
              <w:numPr>
                <w:ilvl w:val="0"/>
                <w:numId w:val="24"/>
              </w:numPr>
              <w:spacing w:after="70" w:line="267" w:lineRule="auto"/>
              <w:ind w:left="197" w:hanging="227"/>
              <w:rPr>
                <w:lang w:val="en-GB"/>
                <w:rPrChange w:id="5393" w:author="Ellen Brouwer" w:date="2022-03-31T13:52:00Z">
                  <w:rPr/>
                </w:rPrChange>
              </w:rPr>
              <w:pPrChange w:id="5394" w:author="Ellen Brouwer" w:date="2022-03-11T14:35:00Z">
                <w:pPr>
                  <w:numPr>
                    <w:numId w:val="24"/>
                  </w:numPr>
                  <w:spacing w:after="70" w:line="267" w:lineRule="auto"/>
                  <w:ind w:left="227" w:hanging="227"/>
                </w:pPr>
              </w:pPrChange>
            </w:pPr>
            <w:r w:rsidRPr="006D5DB2">
              <w:rPr>
                <w:lang w:val="en-GB"/>
                <w:rPrChange w:id="5395" w:author="Ellen Brouwer" w:date="2022-03-31T13:52:00Z">
                  <w:rPr/>
                </w:rPrChange>
              </w:rPr>
              <w:t>Recap of certification scope, operational and organisational boundaries (any changes or information missing?);</w:t>
            </w:r>
          </w:p>
          <w:p w14:paraId="67CA1170" w14:textId="77777777" w:rsidR="00A61640" w:rsidRPr="006D5DB2" w:rsidRDefault="00593E0F">
            <w:pPr>
              <w:numPr>
                <w:ilvl w:val="0"/>
                <w:numId w:val="24"/>
              </w:numPr>
              <w:spacing w:after="0" w:line="259" w:lineRule="auto"/>
              <w:ind w:left="197" w:hanging="227"/>
              <w:rPr>
                <w:lang w:val="en-GB"/>
                <w:rPrChange w:id="5396" w:author="Ellen Brouwer" w:date="2022-03-31T13:52:00Z">
                  <w:rPr/>
                </w:rPrChange>
              </w:rPr>
              <w:pPrChange w:id="5397" w:author="Ellen Brouwer" w:date="2022-03-11T14:35:00Z">
                <w:pPr>
                  <w:numPr>
                    <w:numId w:val="24"/>
                  </w:numPr>
                  <w:spacing w:after="0" w:line="259" w:lineRule="auto"/>
                  <w:ind w:left="227" w:hanging="227"/>
                </w:pPr>
              </w:pPrChange>
            </w:pPr>
            <w:r w:rsidRPr="006D5DB2">
              <w:rPr>
                <w:lang w:val="en-GB"/>
                <w:rPrChange w:id="5398" w:author="Ellen Brouwer" w:date="2022-03-31T13:52:00Z">
                  <w:rPr/>
                </w:rPrChange>
              </w:rPr>
              <w:t>Additional topics, e.g. confidentiality, safety during audit, availability of resources (e.g. access to IT systems, documents) as well as staff members for interviews.</w:t>
            </w:r>
          </w:p>
        </w:tc>
      </w:tr>
    </w:tbl>
    <w:p w14:paraId="3A6F4E50" w14:textId="552FFBE2" w:rsidR="00A61640" w:rsidRPr="006D5DB2" w:rsidRDefault="00593E0F">
      <w:pPr>
        <w:ind w:left="2127" w:right="10" w:hanging="1985"/>
        <w:rPr>
          <w:lang w:val="en-GB"/>
          <w:rPrChange w:id="5399" w:author="Ellen Brouwer" w:date="2022-03-31T13:52:00Z">
            <w:rPr/>
          </w:rPrChange>
        </w:rPr>
        <w:pPrChange w:id="5400" w:author="Ellen Brouwer" w:date="2022-03-02T13:54:00Z">
          <w:pPr>
            <w:ind w:left="260" w:right="10"/>
          </w:pPr>
        </w:pPrChange>
      </w:pPr>
      <w:del w:id="5401" w:author="Ellen Brouwer" w:date="2022-03-02T13:59:00Z">
        <w:r w:rsidRPr="006D5DB2" w:rsidDel="00842E2A">
          <w:rPr>
            <w:b/>
            <w:bCs/>
            <w:color w:val="323B58"/>
            <w:lang w:val="en-GB"/>
            <w:rPrChange w:id="5402" w:author="Ellen Brouwer" w:date="2022-03-31T13:52:00Z">
              <w:rPr>
                <w:color w:val="323B58"/>
              </w:rPr>
            </w:rPrChange>
          </w:rPr>
          <w:delText>Actual verification</w:delText>
        </w:r>
      </w:del>
      <w:ins w:id="5403" w:author="Ellen Brouwer" w:date="2022-03-02T13:59:00Z">
        <w:r w:rsidR="00842E2A" w:rsidRPr="006D5DB2">
          <w:rPr>
            <w:b/>
            <w:bCs/>
            <w:color w:val="323B58"/>
            <w:lang w:val="en-GB"/>
            <w:rPrChange w:id="5404" w:author="Ellen Brouwer" w:date="2022-03-31T13:52:00Z">
              <w:rPr>
                <w:color w:val="323B58"/>
                <w:lang w:val="en-GB"/>
              </w:rPr>
            </w:rPrChange>
          </w:rPr>
          <w:t>Compliance verification</w:t>
        </w:r>
      </w:ins>
      <w:del w:id="5405" w:author="Ellen Brouwer" w:date="2022-03-02T13:55:00Z">
        <w:r w:rsidRPr="006D5DB2" w:rsidDel="00E3499C">
          <w:rPr>
            <w:color w:val="323B58"/>
            <w:lang w:val="en-GB"/>
            <w:rPrChange w:id="5406" w:author="Ellen Brouwer" w:date="2022-03-31T13:52:00Z">
              <w:rPr>
                <w:color w:val="323B58"/>
              </w:rPr>
            </w:rPrChange>
          </w:rPr>
          <w:delText xml:space="preserve"> </w:delText>
        </w:r>
      </w:del>
      <w:r w:rsidRPr="006D5DB2">
        <w:rPr>
          <w:color w:val="323B58"/>
          <w:lang w:val="en-GB"/>
          <w:rPrChange w:id="5407" w:author="Ellen Brouwer" w:date="2022-03-31T13:52:00Z">
            <w:rPr>
              <w:color w:val="323B58"/>
            </w:rPr>
          </w:rPrChange>
        </w:rPr>
        <w:tab/>
      </w:r>
      <w:ins w:id="5408" w:author="Ellen Brouwer" w:date="2022-03-02T14:04:00Z">
        <w:r w:rsidR="00974C6A" w:rsidRPr="006D5DB2">
          <w:rPr>
            <w:lang w:val="en-GB"/>
            <w:rPrChange w:id="5409" w:author="Ellen Brouwer" w:date="2022-03-31T13:52:00Z">
              <w:rPr>
                <w:color w:val="323B58"/>
                <w:lang w:val="en-GB"/>
              </w:rPr>
            </w:rPrChange>
          </w:rPr>
          <w:t>For e</w:t>
        </w:r>
      </w:ins>
      <w:ins w:id="5410" w:author="Ellen Brouwer" w:date="2022-03-02T14:05:00Z">
        <w:r w:rsidR="00974C6A" w:rsidRPr="006D5DB2">
          <w:rPr>
            <w:lang w:val="en-GB"/>
            <w:rPrChange w:id="5411" w:author="Ellen Brouwer" w:date="2022-03-31T13:52:00Z">
              <w:rPr>
                <w:color w:val="323B58"/>
                <w:lang w:val="en-GB"/>
              </w:rPr>
            </w:rPrChange>
          </w:rPr>
          <w:t xml:space="preserve">ach criterion of the Standard, </w:t>
        </w:r>
        <w:r w:rsidR="00974C6A" w:rsidRPr="006D5DB2">
          <w:rPr>
            <w:lang w:val="en-GB"/>
          </w:rPr>
          <w:t>t</w:t>
        </w:r>
      </w:ins>
      <w:del w:id="5412" w:author="Ellen Brouwer" w:date="2022-03-02T14:05:00Z">
        <w:r w:rsidRPr="006D5DB2" w:rsidDel="00974C6A">
          <w:rPr>
            <w:lang w:val="en-GB"/>
            <w:rPrChange w:id="5413" w:author="Ellen Brouwer" w:date="2022-03-31T13:52:00Z">
              <w:rPr/>
            </w:rPrChange>
          </w:rPr>
          <w:delText>T</w:delText>
        </w:r>
      </w:del>
      <w:r w:rsidRPr="006D5DB2">
        <w:rPr>
          <w:lang w:val="en-GB"/>
          <w:rPrChange w:id="5414" w:author="Ellen Brouwer" w:date="2022-03-31T13:52:00Z">
            <w:rPr/>
          </w:rPrChange>
        </w:rPr>
        <w:t xml:space="preserve">he auditor reviews if the </w:t>
      </w:r>
      <w:ins w:id="5415" w:author="Ellen Brouwer" w:date="2022-04-01T13:39:00Z">
        <w:r w:rsidR="003073DE">
          <w:rPr>
            <w:lang w:val="en-GB"/>
          </w:rPr>
          <w:t xml:space="preserve">(prospect) </w:t>
        </w:r>
      </w:ins>
      <w:r w:rsidRPr="006D5DB2">
        <w:rPr>
          <w:lang w:val="en-GB"/>
          <w:rPrChange w:id="5416" w:author="Ellen Brouwer" w:date="2022-03-31T13:52:00Z">
            <w:rPr/>
          </w:rPrChange>
        </w:rPr>
        <w:t>C</w:t>
      </w:r>
      <w:ins w:id="5417" w:author="Ellen Brouwer" w:date="2022-03-02T13:53:00Z">
        <w:r w:rsidR="00980B25" w:rsidRPr="006D5DB2">
          <w:rPr>
            <w:lang w:val="en-GB"/>
          </w:rPr>
          <w:t>O</w:t>
        </w:r>
      </w:ins>
      <w:del w:id="5418" w:author="Ellen Brouwer" w:date="2022-03-02T13:53:00Z">
        <w:r w:rsidRPr="006D5DB2" w:rsidDel="00980B25">
          <w:rPr>
            <w:lang w:val="en-GB"/>
            <w:rPrChange w:id="5419" w:author="Ellen Brouwer" w:date="2022-03-31T13:52:00Z">
              <w:rPr/>
            </w:rPrChange>
          </w:rPr>
          <w:delText>lient</w:delText>
        </w:r>
      </w:del>
      <w:r w:rsidRPr="006D5DB2">
        <w:rPr>
          <w:lang w:val="en-GB"/>
          <w:rPrChange w:id="5420" w:author="Ellen Brouwer" w:date="2022-03-31T13:52:00Z">
            <w:rPr/>
          </w:rPrChange>
        </w:rPr>
        <w:t xml:space="preserve"> is compliant</w:t>
      </w:r>
      <w:ins w:id="5421" w:author="Ellen Brouwer" w:date="2022-03-02T14:27:00Z">
        <w:r w:rsidR="006E4650" w:rsidRPr="006D5DB2">
          <w:rPr>
            <w:lang w:val="en-GB"/>
          </w:rPr>
          <w:t xml:space="preserve"> using the verification methods </w:t>
        </w:r>
      </w:ins>
      <w:ins w:id="5422" w:author="Ellen Brouwer" w:date="2022-03-02T14:48:00Z">
        <w:r w:rsidR="00553739" w:rsidRPr="006D5DB2">
          <w:rPr>
            <w:lang w:val="en-GB"/>
          </w:rPr>
          <w:t xml:space="preserve">and sampling techniques </w:t>
        </w:r>
      </w:ins>
      <w:ins w:id="5423" w:author="Ellen Brouwer" w:date="2022-03-02T14:27:00Z">
        <w:r w:rsidR="006E4650" w:rsidRPr="006D5DB2">
          <w:rPr>
            <w:lang w:val="en-GB"/>
          </w:rPr>
          <w:t xml:space="preserve">described in </w:t>
        </w:r>
        <w:r w:rsidR="006E4650" w:rsidRPr="006D5DB2">
          <w:rPr>
            <w:color w:val="1080B8"/>
            <w:lang w:val="en-GB"/>
            <w:rPrChange w:id="5424" w:author="Ellen Brouwer" w:date="2022-03-31T13:52:00Z">
              <w:rPr>
                <w:lang w:val="en-GB"/>
              </w:rPr>
            </w:rPrChange>
          </w:rPr>
          <w:t xml:space="preserve">section </w:t>
        </w:r>
      </w:ins>
      <w:ins w:id="5425" w:author="Ellen Brouwer" w:date="2022-03-11T14:36:00Z">
        <w:r w:rsidR="0028393F" w:rsidRPr="006D5DB2">
          <w:rPr>
            <w:color w:val="1080B8"/>
            <w:lang w:val="en-GB"/>
            <w:rPrChange w:id="5426" w:author="Ellen Brouwer" w:date="2022-03-31T13:52:00Z">
              <w:rPr>
                <w:color w:val="FF0000"/>
                <w:lang w:val="en-GB"/>
              </w:rPr>
            </w:rPrChange>
          </w:rPr>
          <w:t>2.6</w:t>
        </w:r>
      </w:ins>
      <w:ins w:id="5427" w:author="Ellen Brouwer" w:date="2022-03-02T14:05:00Z">
        <w:r w:rsidR="00974C6A" w:rsidRPr="006D5DB2">
          <w:rPr>
            <w:lang w:val="en-GB"/>
          </w:rPr>
          <w:t xml:space="preserve">. </w:t>
        </w:r>
      </w:ins>
      <w:del w:id="5428" w:author="Ellen Brouwer" w:date="2022-03-02T14:05:00Z">
        <w:r w:rsidRPr="006D5DB2" w:rsidDel="00974C6A">
          <w:rPr>
            <w:lang w:val="en-GB"/>
            <w:rPrChange w:id="5429" w:author="Ellen Brouwer" w:date="2022-03-31T13:52:00Z">
              <w:rPr/>
            </w:rPrChange>
          </w:rPr>
          <w:delText xml:space="preserve"> with the criteria of the Standard. </w:delText>
        </w:r>
      </w:del>
      <w:ins w:id="5430" w:author="Ellen Brouwer" w:date="2022-03-02T14:05:00Z">
        <w:r w:rsidR="008D4637" w:rsidRPr="006D5DB2">
          <w:rPr>
            <w:lang w:val="en-GB"/>
          </w:rPr>
          <w:t>T</w:t>
        </w:r>
      </w:ins>
      <w:del w:id="5431" w:author="Ellen Brouwer" w:date="2022-03-02T14:05:00Z">
        <w:r w:rsidRPr="006D5DB2" w:rsidDel="008D4637">
          <w:rPr>
            <w:lang w:val="en-GB"/>
            <w:rPrChange w:id="5432" w:author="Ellen Brouwer" w:date="2022-03-31T13:52:00Z">
              <w:rPr/>
            </w:rPrChange>
          </w:rPr>
          <w:delText>During the audit, t</w:delText>
        </w:r>
      </w:del>
      <w:r w:rsidRPr="006D5DB2">
        <w:rPr>
          <w:lang w:val="en-GB"/>
          <w:rPrChange w:id="5433" w:author="Ellen Brouwer" w:date="2022-03-31T13:52:00Z">
            <w:rPr/>
          </w:rPrChange>
        </w:rPr>
        <w:t xml:space="preserve">he auditor </w:t>
      </w:r>
      <w:del w:id="5434" w:author="Ellen Brouwer" w:date="2022-03-02T13:46:00Z">
        <w:r w:rsidRPr="006D5DB2" w:rsidDel="00480DD9">
          <w:rPr>
            <w:color w:val="323B58"/>
            <w:lang w:val="en-GB"/>
            <w:rPrChange w:id="5435" w:author="Ellen Brouwer" w:date="2022-03-31T13:52:00Z">
              <w:rPr>
                <w:color w:val="323B58"/>
              </w:rPr>
            </w:rPrChange>
          </w:rPr>
          <w:delText xml:space="preserve">and </w:delText>
        </w:r>
      </w:del>
      <w:del w:id="5436" w:author="Ellen Brouwer" w:date="2022-03-02T13:54:00Z">
        <w:r w:rsidRPr="006D5DB2" w:rsidDel="00E3499C">
          <w:rPr>
            <w:color w:val="323B58"/>
            <w:lang w:val="en-GB"/>
            <w:rPrChange w:id="5437" w:author="Ellen Brouwer" w:date="2022-03-31T13:52:00Z">
              <w:rPr>
                <w:color w:val="323B58"/>
              </w:rPr>
            </w:rPrChange>
          </w:rPr>
          <w:delText>checks</w:delText>
        </w:r>
        <w:r w:rsidRPr="006D5DB2" w:rsidDel="00E3499C">
          <w:rPr>
            <w:color w:val="323B58"/>
            <w:lang w:val="en-GB"/>
            <w:rPrChange w:id="5438" w:author="Ellen Brouwer" w:date="2022-03-31T13:52:00Z">
              <w:rPr>
                <w:color w:val="323B58"/>
              </w:rPr>
            </w:rPrChange>
          </w:rPr>
          <w:tab/>
        </w:r>
      </w:del>
      <w:del w:id="5439" w:author="Ellen Brouwer" w:date="2022-03-02T14:06:00Z">
        <w:r w:rsidRPr="006D5DB2" w:rsidDel="008D4637">
          <w:rPr>
            <w:lang w:val="en-GB"/>
            <w:rPrChange w:id="5440" w:author="Ellen Brouwer" w:date="2022-03-31T13:52:00Z">
              <w:rPr/>
            </w:rPrChange>
          </w:rPr>
          <w:delText>sh</w:delText>
        </w:r>
      </w:del>
      <w:del w:id="5441" w:author="Ellen Brouwer" w:date="2022-03-02T14:05:00Z">
        <w:r w:rsidRPr="006D5DB2" w:rsidDel="008D4637">
          <w:rPr>
            <w:lang w:val="en-GB"/>
            <w:rPrChange w:id="5442" w:author="Ellen Brouwer" w:date="2022-03-31T13:52:00Z">
              <w:rPr/>
            </w:rPrChange>
          </w:rPr>
          <w:delText xml:space="preserve">all </w:delText>
        </w:r>
      </w:del>
      <w:r w:rsidRPr="006D5DB2">
        <w:rPr>
          <w:lang w:val="en-GB"/>
          <w:rPrChange w:id="5443" w:author="Ellen Brouwer" w:date="2022-03-31T13:52:00Z">
            <w:rPr/>
          </w:rPrChange>
        </w:rPr>
        <w:t>indicate</w:t>
      </w:r>
      <w:ins w:id="5444" w:author="Ellen Brouwer" w:date="2022-03-02T14:05:00Z">
        <w:r w:rsidR="008D4637" w:rsidRPr="006D5DB2">
          <w:rPr>
            <w:lang w:val="en-GB"/>
          </w:rPr>
          <w:t>s</w:t>
        </w:r>
      </w:ins>
      <w:r w:rsidRPr="006D5DB2">
        <w:rPr>
          <w:lang w:val="en-GB"/>
          <w:rPrChange w:id="5445" w:author="Ellen Brouwer" w:date="2022-03-31T13:52:00Z">
            <w:rPr/>
          </w:rPrChange>
        </w:rPr>
        <w:t xml:space="preserve"> </w:t>
      </w:r>
      <w:del w:id="5446" w:author="Ellen Brouwer" w:date="2022-03-02T14:06:00Z">
        <w:r w:rsidRPr="006D5DB2" w:rsidDel="00D71E3B">
          <w:rPr>
            <w:lang w:val="en-GB"/>
            <w:rPrChange w:id="5447" w:author="Ellen Brouwer" w:date="2022-03-31T13:52:00Z">
              <w:rPr/>
            </w:rPrChange>
          </w:rPr>
          <w:delText xml:space="preserve">on the </w:delText>
        </w:r>
      </w:del>
      <w:del w:id="5448" w:author="Ellen Brouwer" w:date="2022-03-02T14:05:00Z">
        <w:r w:rsidRPr="006D5DB2" w:rsidDel="008D4637">
          <w:rPr>
            <w:lang w:val="en-GB"/>
            <w:rPrChange w:id="5449" w:author="Ellen Brouwer" w:date="2022-03-31T13:52:00Z">
              <w:rPr/>
            </w:rPrChange>
          </w:rPr>
          <w:delText xml:space="preserve">Audit Checklist </w:delText>
        </w:r>
      </w:del>
      <w:r w:rsidRPr="006D5DB2">
        <w:rPr>
          <w:lang w:val="en-GB"/>
          <w:rPrChange w:id="5450" w:author="Ellen Brouwer" w:date="2022-03-31T13:52:00Z">
            <w:rPr/>
          </w:rPrChange>
        </w:rPr>
        <w:t xml:space="preserve">for each criterion </w:t>
      </w:r>
      <w:ins w:id="5451" w:author="Ellen Brouwer" w:date="2022-03-02T14:05:00Z">
        <w:r w:rsidR="008D4637" w:rsidRPr="006D5DB2">
          <w:rPr>
            <w:lang w:val="en-GB"/>
          </w:rPr>
          <w:t>on the Audit Checklist</w:t>
        </w:r>
      </w:ins>
      <w:del w:id="5452" w:author="Ellen Brouwer" w:date="2022-03-02T14:06:00Z">
        <w:r w:rsidRPr="006D5DB2" w:rsidDel="00D71E3B">
          <w:rPr>
            <w:lang w:val="en-GB"/>
            <w:rPrChange w:id="5453" w:author="Ellen Brouwer" w:date="2022-03-31T13:52:00Z">
              <w:rPr/>
            </w:rPrChange>
          </w:rPr>
          <w:delText>(one-by-one)</w:delText>
        </w:r>
      </w:del>
      <w:r w:rsidRPr="006D5DB2">
        <w:rPr>
          <w:lang w:val="en-GB"/>
          <w:rPrChange w:id="5454" w:author="Ellen Brouwer" w:date="2022-03-31T13:52:00Z">
            <w:rPr/>
          </w:rPrChange>
        </w:rPr>
        <w:t xml:space="preserve">: </w:t>
      </w:r>
    </w:p>
    <w:p w14:paraId="5B1C2B1A" w14:textId="77777777" w:rsidR="00A61640" w:rsidRPr="006D5DB2" w:rsidRDefault="00593E0F">
      <w:pPr>
        <w:numPr>
          <w:ilvl w:val="0"/>
          <w:numId w:val="98"/>
        </w:numPr>
        <w:spacing w:after="38"/>
        <w:ind w:left="2410" w:right="10" w:hanging="227"/>
        <w:rPr>
          <w:lang w:val="en-GB"/>
          <w:rPrChange w:id="5455" w:author="Ellen Brouwer" w:date="2022-03-31T13:52:00Z">
            <w:rPr/>
          </w:rPrChange>
        </w:rPr>
        <w:pPrChange w:id="5456" w:author="Ellen Brouwer" w:date="2022-03-11T14:36:00Z">
          <w:pPr>
            <w:numPr>
              <w:numId w:val="6"/>
            </w:numPr>
            <w:spacing w:after="38"/>
            <w:ind w:left="2159" w:right="10" w:hanging="227"/>
          </w:pPr>
        </w:pPrChange>
      </w:pPr>
      <w:r w:rsidRPr="006D5DB2">
        <w:rPr>
          <w:lang w:val="en-GB"/>
          <w:rPrChange w:id="5457" w:author="Ellen Brouwer" w:date="2022-03-31T13:52:00Z">
            <w:rPr/>
          </w:rPrChange>
        </w:rPr>
        <w:t xml:space="preserve">his/her compliance conclusion for that criterion, and </w:t>
      </w:r>
    </w:p>
    <w:p w14:paraId="62AE6EB1" w14:textId="77777777" w:rsidR="00A61640" w:rsidRPr="006D5DB2" w:rsidRDefault="00593E0F">
      <w:pPr>
        <w:numPr>
          <w:ilvl w:val="0"/>
          <w:numId w:val="98"/>
        </w:numPr>
        <w:ind w:left="2410" w:right="10" w:hanging="227"/>
        <w:rPr>
          <w:lang w:val="en-GB"/>
          <w:rPrChange w:id="5458" w:author="Ellen Brouwer" w:date="2022-03-31T13:52:00Z">
            <w:rPr/>
          </w:rPrChange>
        </w:rPr>
        <w:pPrChange w:id="5459" w:author="Ellen Brouwer" w:date="2022-03-11T14:36:00Z">
          <w:pPr>
            <w:numPr>
              <w:numId w:val="6"/>
            </w:numPr>
            <w:ind w:left="2159" w:right="10" w:hanging="227"/>
          </w:pPr>
        </w:pPrChange>
      </w:pPr>
      <w:r w:rsidRPr="006D5DB2">
        <w:rPr>
          <w:lang w:val="en-GB"/>
          <w:rPrChange w:id="5460" w:author="Ellen Brouwer" w:date="2022-03-31T13:52:00Z">
            <w:rPr/>
          </w:rPrChange>
        </w:rPr>
        <w:lastRenderedPageBreak/>
        <w:t xml:space="preserve">which evidence (or lack of evidence) justifies this compliance conclusion. </w:t>
      </w:r>
    </w:p>
    <w:p w14:paraId="58D96BDE" w14:textId="77777777" w:rsidR="00A61640" w:rsidRPr="006D5DB2" w:rsidRDefault="00593E0F">
      <w:pPr>
        <w:spacing w:after="0"/>
        <w:ind w:left="2127" w:right="10"/>
        <w:rPr>
          <w:lang w:val="en-GB"/>
          <w:rPrChange w:id="5461" w:author="Ellen Brouwer" w:date="2022-03-31T13:52:00Z">
            <w:rPr/>
          </w:rPrChange>
        </w:rPr>
        <w:pPrChange w:id="5462" w:author="Ellen Brouwer" w:date="2022-03-11T14:36:00Z">
          <w:pPr>
            <w:spacing w:after="0"/>
            <w:ind w:left="1942" w:right="10"/>
          </w:pPr>
        </w:pPrChange>
      </w:pPr>
      <w:r w:rsidRPr="006D5DB2">
        <w:rPr>
          <w:lang w:val="en-GB"/>
          <w:rPrChange w:id="5463" w:author="Ellen Brouwer" w:date="2022-03-31T13:52:00Z">
            <w:rPr/>
          </w:rPrChange>
        </w:rPr>
        <w:t>The Standard provides guidelines for each individual criterion as to how it should be interpreted and how the auditor should judge compliance, see e.g.:</w:t>
      </w:r>
    </w:p>
    <w:p w14:paraId="280C0F3F" w14:textId="77777777" w:rsidR="00A61640" w:rsidRPr="006D5DB2" w:rsidRDefault="00593E0F">
      <w:pPr>
        <w:spacing w:after="149" w:line="259" w:lineRule="auto"/>
        <w:ind w:left="2160" w:firstLine="0"/>
        <w:rPr>
          <w:lang w:val="en-GB"/>
          <w:rPrChange w:id="5464" w:author="Ellen Brouwer" w:date="2022-03-31T13:52:00Z">
            <w:rPr/>
          </w:rPrChange>
        </w:rPr>
      </w:pPr>
      <w:r w:rsidRPr="006D5DB2">
        <w:rPr>
          <w:noProof/>
          <w:lang w:val="en-GB"/>
          <w:rPrChange w:id="5465" w:author="Ellen Brouwer" w:date="2022-03-31T13:52:00Z">
            <w:rPr>
              <w:noProof/>
            </w:rPr>
          </w:rPrChange>
        </w:rPr>
        <w:drawing>
          <wp:inline distT="0" distB="0" distL="0" distR="0" wp14:anchorId="5EC7E562" wp14:editId="66CFAD7E">
            <wp:extent cx="4843273" cy="505968"/>
            <wp:effectExtent l="114300" t="114300" r="128905" b="142240"/>
            <wp:docPr id="61095" name="Picture 61095"/>
            <wp:cNvGraphicFramePr/>
            <a:graphic xmlns:a="http://schemas.openxmlformats.org/drawingml/2006/main">
              <a:graphicData uri="http://schemas.openxmlformats.org/drawingml/2006/picture">
                <pic:pic xmlns:pic="http://schemas.openxmlformats.org/drawingml/2006/picture">
                  <pic:nvPicPr>
                    <pic:cNvPr id="61095" name="Picture 61095"/>
                    <pic:cNvPicPr/>
                  </pic:nvPicPr>
                  <pic:blipFill>
                    <a:blip r:embed="rId34"/>
                    <a:stretch>
                      <a:fillRect/>
                    </a:stretch>
                  </pic:blipFill>
                  <pic:spPr>
                    <a:xfrm>
                      <a:off x="0" y="0"/>
                      <a:ext cx="4843273" cy="5059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F82E89" w14:textId="4AC75F10" w:rsidR="007A5786" w:rsidRPr="006D5DB2" w:rsidRDefault="007A5786" w:rsidP="007A5786">
      <w:pPr>
        <w:spacing w:after="4" w:line="265" w:lineRule="auto"/>
        <w:ind w:left="171"/>
        <w:jc w:val="center"/>
        <w:rPr>
          <w:ins w:id="5466" w:author="Ellen Brouwer" w:date="2022-03-10T13:29:00Z"/>
          <w:i/>
          <w:iCs/>
          <w:color w:val="1080B8"/>
          <w:sz w:val="16"/>
          <w:szCs w:val="16"/>
          <w:lang w:val="en-GB"/>
          <w:rPrChange w:id="5467" w:author="Ellen Brouwer" w:date="2022-03-31T13:52:00Z">
            <w:rPr>
              <w:ins w:id="5468" w:author="Ellen Brouwer" w:date="2022-03-10T13:29:00Z"/>
              <w:color w:val="FF0000"/>
              <w:lang w:val="en-GB"/>
            </w:rPr>
          </w:rPrChange>
        </w:rPr>
      </w:pPr>
      <w:ins w:id="5469" w:author="Ellen Brouwer" w:date="2022-03-10T13:29:00Z">
        <w:r w:rsidRPr="006D5DB2">
          <w:rPr>
            <w:i/>
            <w:iCs/>
            <w:color w:val="1080B8"/>
            <w:sz w:val="16"/>
            <w:szCs w:val="16"/>
            <w:lang w:val="en-GB"/>
            <w:rPrChange w:id="5470" w:author="Ellen Brouwer" w:date="2022-03-31T13:52:00Z">
              <w:rPr>
                <w:i/>
                <w:color w:val="FF0000"/>
                <w:sz w:val="16"/>
                <w:lang w:val="en-GB"/>
              </w:rPr>
            </w:rPrChange>
          </w:rPr>
          <w:t xml:space="preserve">Figure 4: </w:t>
        </w:r>
        <w:r w:rsidR="0038162E" w:rsidRPr="006D5DB2">
          <w:rPr>
            <w:i/>
            <w:iCs/>
            <w:color w:val="1080B8"/>
            <w:sz w:val="16"/>
            <w:szCs w:val="16"/>
            <w:lang w:val="en-GB"/>
            <w:rPrChange w:id="5471" w:author="Ellen Brouwer" w:date="2022-03-31T13:52:00Z">
              <w:rPr>
                <w:i/>
                <w:color w:val="FF0000"/>
                <w:sz w:val="16"/>
                <w:lang w:val="en-GB"/>
              </w:rPr>
            </w:rPrChange>
          </w:rPr>
          <w:t>Audit guidelines in the Standard</w:t>
        </w:r>
      </w:ins>
    </w:p>
    <w:p w14:paraId="61FB438E" w14:textId="77777777" w:rsidR="00250F4D" w:rsidRPr="006D5DB2" w:rsidRDefault="00250F4D" w:rsidP="00323B60">
      <w:pPr>
        <w:ind w:left="2127" w:right="10"/>
        <w:rPr>
          <w:ins w:id="5472" w:author="Ellen Brouwer" w:date="2022-03-11T14:39:00Z"/>
          <w:lang w:val="en-GB"/>
        </w:rPr>
      </w:pPr>
    </w:p>
    <w:p w14:paraId="222B5863" w14:textId="3117328E" w:rsidR="00D80B1A" w:rsidRPr="006D5DB2" w:rsidRDefault="0028742B">
      <w:pPr>
        <w:ind w:left="2127" w:right="10"/>
        <w:rPr>
          <w:ins w:id="5473" w:author="Ellen Brouwer" w:date="2022-03-02T14:46:00Z"/>
          <w:color w:val="auto"/>
          <w:lang w:val="en-GB"/>
          <w:rPrChange w:id="5474" w:author="Ellen Brouwer" w:date="2022-03-31T13:52:00Z">
            <w:rPr>
              <w:ins w:id="5475" w:author="Ellen Brouwer" w:date="2022-03-02T14:46:00Z"/>
              <w:color w:val="FF0000"/>
              <w:lang w:val="en-GB"/>
            </w:rPr>
          </w:rPrChange>
        </w:rPr>
        <w:pPrChange w:id="5476" w:author="Ellen Brouwer" w:date="2022-03-11T14:36:00Z">
          <w:pPr>
            <w:ind w:left="1942" w:right="10"/>
          </w:pPr>
        </w:pPrChange>
      </w:pPr>
      <w:ins w:id="5477" w:author="Ellen Brouwer" w:date="2022-03-02T14:32:00Z">
        <w:r w:rsidRPr="006D5DB2">
          <w:rPr>
            <w:color w:val="1080B8"/>
            <w:lang w:val="en-GB"/>
            <w:rPrChange w:id="5478" w:author="Ellen Brouwer" w:date="2022-03-31T13:52:00Z">
              <w:rPr>
                <w:color w:val="FF0000"/>
                <w:lang w:val="en-GB"/>
              </w:rPr>
            </w:rPrChange>
          </w:rPr>
          <w:t xml:space="preserve">Section </w:t>
        </w:r>
      </w:ins>
      <w:ins w:id="5479" w:author="Ellen Brouwer" w:date="2022-03-11T14:38:00Z">
        <w:r w:rsidR="00B80E9C" w:rsidRPr="006D5DB2">
          <w:rPr>
            <w:color w:val="1080B8"/>
            <w:lang w:val="en-GB"/>
            <w:rPrChange w:id="5480" w:author="Ellen Brouwer" w:date="2022-03-31T13:52:00Z">
              <w:rPr>
                <w:color w:val="FF0000"/>
                <w:lang w:val="en-GB"/>
              </w:rPr>
            </w:rPrChange>
          </w:rPr>
          <w:t>2.5</w:t>
        </w:r>
      </w:ins>
      <w:ins w:id="5481" w:author="Ellen Brouwer" w:date="2022-03-02T14:32:00Z">
        <w:r w:rsidRPr="006D5DB2">
          <w:rPr>
            <w:color w:val="auto"/>
            <w:lang w:val="en-GB"/>
            <w:rPrChange w:id="5482" w:author="Ellen Brouwer" w:date="2022-03-31T13:52:00Z">
              <w:rPr>
                <w:color w:val="FF0000"/>
                <w:lang w:val="en-GB"/>
              </w:rPr>
            </w:rPrChange>
          </w:rPr>
          <w:t xml:space="preserve"> provides guidelines for the bare minimum to be checked</w:t>
        </w:r>
      </w:ins>
      <w:ins w:id="5483" w:author="Ellen Brouwer" w:date="2022-03-11T14:38:00Z">
        <w:r w:rsidR="00B80E9C" w:rsidRPr="006D5DB2">
          <w:rPr>
            <w:color w:val="auto"/>
            <w:lang w:val="en-GB"/>
            <w:rPrChange w:id="5484" w:author="Ellen Brouwer" w:date="2022-03-31T13:52:00Z">
              <w:rPr>
                <w:color w:val="FF0000"/>
                <w:lang w:val="en-GB"/>
              </w:rPr>
            </w:rPrChange>
          </w:rPr>
          <w:t xml:space="preserve"> (</w:t>
        </w:r>
        <w:r w:rsidR="00B80E9C" w:rsidRPr="006D5DB2">
          <w:rPr>
            <w:color w:val="auto"/>
            <w:lang w:val="en-GB"/>
            <w:rPrChange w:id="5485" w:author="Ellen Brouwer" w:date="2022-03-31T13:52:00Z">
              <w:rPr>
                <w:lang w:val="en-GB"/>
              </w:rPr>
            </w:rPrChange>
          </w:rPr>
          <w:t>shortlist of key checks to be performed)</w:t>
        </w:r>
      </w:ins>
      <w:ins w:id="5486" w:author="Ellen Brouwer" w:date="2022-03-02T14:32:00Z">
        <w:r w:rsidRPr="006D5DB2">
          <w:rPr>
            <w:color w:val="auto"/>
            <w:lang w:val="en-GB"/>
            <w:rPrChange w:id="5487" w:author="Ellen Brouwer" w:date="2022-03-31T13:52:00Z">
              <w:rPr>
                <w:color w:val="FF0000"/>
                <w:lang w:val="en-GB"/>
              </w:rPr>
            </w:rPrChange>
          </w:rPr>
          <w:t xml:space="preserve">. </w:t>
        </w:r>
      </w:ins>
    </w:p>
    <w:p w14:paraId="50B462B7" w14:textId="5986CC22" w:rsidR="00D80B1A" w:rsidRPr="006D5DB2" w:rsidRDefault="00D80B1A">
      <w:pPr>
        <w:ind w:left="2127" w:right="10"/>
        <w:rPr>
          <w:ins w:id="5488" w:author="Ellen Brouwer" w:date="2022-03-02T14:46:00Z"/>
          <w:lang w:val="en-GB"/>
        </w:rPr>
        <w:pPrChange w:id="5489" w:author="Ellen Brouwer" w:date="2022-03-11T14:36:00Z">
          <w:pPr>
            <w:ind w:left="284" w:right="10"/>
          </w:pPr>
        </w:pPrChange>
      </w:pPr>
      <w:ins w:id="5490" w:author="Ellen Brouwer" w:date="2022-03-02T14:46:00Z">
        <w:r w:rsidRPr="006D5DB2">
          <w:rPr>
            <w:lang w:val="en-GB"/>
          </w:rPr>
          <w:t>In the event that the auditor deems that: A) the</w:t>
        </w:r>
        <w:r w:rsidR="004F571B" w:rsidRPr="006D5DB2">
          <w:rPr>
            <w:lang w:val="en-GB"/>
          </w:rPr>
          <w:t xml:space="preserve"> CO</w:t>
        </w:r>
        <w:r w:rsidRPr="006D5DB2">
          <w:rPr>
            <w:lang w:val="en-GB"/>
          </w:rPr>
          <w:t xml:space="preserve"> is not compliant with a certain criterion of the Standard, and/or; B) the </w:t>
        </w:r>
        <w:r w:rsidR="004F571B" w:rsidRPr="006D5DB2">
          <w:rPr>
            <w:lang w:val="en-GB"/>
          </w:rPr>
          <w:t>CO</w:t>
        </w:r>
        <w:r w:rsidRPr="006D5DB2">
          <w:rPr>
            <w:lang w:val="en-GB"/>
          </w:rPr>
          <w:t xml:space="preserve"> cannot provide the requested evidence during the audit that proves compliance, the auditor reserves the right to issue either a major or a minor non-conformity (NC</w:t>
        </w:r>
        <w:r w:rsidRPr="006D5DB2">
          <w:rPr>
            <w:color w:val="auto"/>
            <w:lang w:val="en-GB"/>
            <w:rPrChange w:id="5491" w:author="Ellen Brouwer" w:date="2022-03-31T13:52:00Z">
              <w:rPr>
                <w:lang w:val="en-GB"/>
              </w:rPr>
            </w:rPrChange>
          </w:rPr>
          <w:t>)</w:t>
        </w:r>
      </w:ins>
      <w:ins w:id="5492" w:author="Ellen Brouwer" w:date="2022-03-02T14:47:00Z">
        <w:r w:rsidR="008D1401" w:rsidRPr="006D5DB2">
          <w:rPr>
            <w:color w:val="auto"/>
            <w:lang w:val="en-GB"/>
            <w:rPrChange w:id="5493" w:author="Ellen Brouwer" w:date="2022-03-31T13:52:00Z">
              <w:rPr>
                <w:lang w:val="en-GB"/>
              </w:rPr>
            </w:rPrChange>
          </w:rPr>
          <w:t xml:space="preserve">, see </w:t>
        </w:r>
        <w:r w:rsidR="008D1401" w:rsidRPr="006D5DB2">
          <w:rPr>
            <w:color w:val="1080B8"/>
            <w:lang w:val="en-GB"/>
            <w:rPrChange w:id="5494" w:author="Ellen Brouwer" w:date="2022-03-31T13:52:00Z">
              <w:rPr>
                <w:lang w:val="en-GB"/>
              </w:rPr>
            </w:rPrChange>
          </w:rPr>
          <w:t xml:space="preserve">section </w:t>
        </w:r>
      </w:ins>
      <w:ins w:id="5495" w:author="Ellen Brouwer" w:date="2022-03-11T14:37:00Z">
        <w:r w:rsidR="00B901D9" w:rsidRPr="006D5DB2">
          <w:rPr>
            <w:color w:val="1080B8"/>
            <w:lang w:val="en-GB"/>
            <w:rPrChange w:id="5496" w:author="Ellen Brouwer" w:date="2022-03-31T13:52:00Z">
              <w:rPr>
                <w:color w:val="FF0000"/>
                <w:lang w:val="en-GB"/>
              </w:rPr>
            </w:rPrChange>
          </w:rPr>
          <w:t>2.7</w:t>
        </w:r>
      </w:ins>
      <w:ins w:id="5497" w:author="Ellen Brouwer" w:date="2022-03-02T14:46:00Z">
        <w:r w:rsidRPr="006D5DB2">
          <w:rPr>
            <w:lang w:val="en-GB"/>
          </w:rPr>
          <w:t xml:space="preserve">. </w:t>
        </w:r>
      </w:ins>
    </w:p>
    <w:p w14:paraId="38A277D5" w14:textId="77777777" w:rsidR="00D80B1A" w:rsidRPr="006D5DB2" w:rsidRDefault="00D80B1A">
      <w:pPr>
        <w:ind w:left="1942" w:right="10"/>
        <w:rPr>
          <w:ins w:id="5498" w:author="Ellen Brouwer" w:date="2022-03-02T14:32:00Z"/>
          <w:color w:val="FF0000"/>
          <w:lang w:val="en-GB"/>
        </w:rPr>
      </w:pPr>
    </w:p>
    <w:p w14:paraId="5E0565C6" w14:textId="75EAB925" w:rsidR="00C873F2" w:rsidRPr="006D5DB2" w:rsidDel="0028742B" w:rsidRDefault="00C873F2">
      <w:pPr>
        <w:ind w:left="1942" w:right="10"/>
        <w:rPr>
          <w:del w:id="5499" w:author="Ellen Brouwer" w:date="2022-03-02T14:32:00Z"/>
          <w:color w:val="FF0000"/>
          <w:lang w:val="en-GB"/>
          <w:rPrChange w:id="5500" w:author="Ellen Brouwer" w:date="2022-03-31T13:52:00Z">
            <w:rPr>
              <w:del w:id="5501" w:author="Ellen Brouwer" w:date="2022-03-02T14:32:00Z"/>
            </w:rPr>
          </w:rPrChange>
        </w:rPr>
      </w:pPr>
    </w:p>
    <w:p w14:paraId="0367C4F4" w14:textId="5948FE11" w:rsidR="00C873F2" w:rsidRPr="006D5DB2" w:rsidDel="00C2367B" w:rsidRDefault="00C873F2">
      <w:pPr>
        <w:ind w:left="1942" w:right="10"/>
        <w:rPr>
          <w:del w:id="5502" w:author="Ellen Brouwer" w:date="2022-03-02T14:07:00Z"/>
          <w:lang w:val="en-GB"/>
          <w:rPrChange w:id="5503" w:author="Ellen Brouwer" w:date="2022-03-31T13:52:00Z">
            <w:rPr>
              <w:del w:id="5504" w:author="Ellen Brouwer" w:date="2022-03-02T14:07:00Z"/>
            </w:rPr>
          </w:rPrChange>
        </w:rPr>
      </w:pPr>
    </w:p>
    <w:tbl>
      <w:tblPr>
        <w:tblStyle w:val="TableGrid"/>
        <w:tblW w:w="10200" w:type="dxa"/>
        <w:tblInd w:w="170" w:type="dxa"/>
        <w:tblCellMar>
          <w:top w:w="88" w:type="dxa"/>
          <w:left w:w="80" w:type="dxa"/>
          <w:right w:w="29" w:type="dxa"/>
        </w:tblCellMar>
        <w:tblLook w:val="04A0" w:firstRow="1" w:lastRow="0" w:firstColumn="1" w:lastColumn="0" w:noHBand="0" w:noVBand="1"/>
      </w:tblPr>
      <w:tblGrid>
        <w:gridCol w:w="1701"/>
        <w:gridCol w:w="8499"/>
      </w:tblGrid>
      <w:tr w:rsidR="00A61640" w:rsidRPr="00295156" w:rsidDel="00C2367B" w14:paraId="433338B5" w14:textId="471FEE82">
        <w:trPr>
          <w:trHeight w:val="362"/>
          <w:del w:id="5505" w:author="Ellen Brouwer" w:date="2022-03-02T14:07:00Z"/>
        </w:trPr>
        <w:tc>
          <w:tcPr>
            <w:tcW w:w="1701" w:type="dxa"/>
            <w:tcBorders>
              <w:top w:val="nil"/>
              <w:left w:val="nil"/>
              <w:bottom w:val="single" w:sz="4" w:space="0" w:color="FFFEFD"/>
              <w:right w:val="single" w:sz="4" w:space="0" w:color="FFFEFD"/>
            </w:tcBorders>
            <w:shd w:val="clear" w:color="auto" w:fill="323B58"/>
          </w:tcPr>
          <w:p w14:paraId="44BA4541" w14:textId="06F74BD1" w:rsidR="00A61640" w:rsidRPr="006D5DB2" w:rsidDel="00C2367B" w:rsidRDefault="00593E0F">
            <w:pPr>
              <w:spacing w:after="0" w:line="259" w:lineRule="auto"/>
              <w:ind w:left="0" w:firstLine="0"/>
              <w:rPr>
                <w:del w:id="5506" w:author="Ellen Brouwer" w:date="2022-03-02T14:07:00Z"/>
                <w:lang w:val="en-GB"/>
                <w:rPrChange w:id="5507" w:author="Ellen Brouwer" w:date="2022-03-31T13:52:00Z">
                  <w:rPr>
                    <w:del w:id="5508" w:author="Ellen Brouwer" w:date="2022-03-02T14:07:00Z"/>
                  </w:rPr>
                </w:rPrChange>
              </w:rPr>
            </w:pPr>
            <w:del w:id="5509" w:author="Ellen Brouwer" w:date="2022-03-02T14:07:00Z">
              <w:r w:rsidRPr="006D5DB2" w:rsidDel="00C2367B">
                <w:rPr>
                  <w:color w:val="FFFEFD"/>
                  <w:lang w:val="en-GB"/>
                  <w:rPrChange w:id="5510" w:author="Ellen Brouwer" w:date="2022-03-31T13:52:00Z">
                    <w:rPr>
                      <w:color w:val="FFFEFD"/>
                    </w:rPr>
                  </w:rPrChange>
                </w:rPr>
                <w:delText>Activity</w:delText>
              </w:r>
            </w:del>
          </w:p>
        </w:tc>
        <w:tc>
          <w:tcPr>
            <w:tcW w:w="8499" w:type="dxa"/>
            <w:tcBorders>
              <w:top w:val="nil"/>
              <w:left w:val="single" w:sz="4" w:space="0" w:color="FFFEFD"/>
              <w:bottom w:val="single" w:sz="4" w:space="0" w:color="FFFEFD"/>
              <w:right w:val="single" w:sz="4" w:space="0" w:color="FFFEFD"/>
            </w:tcBorders>
            <w:shd w:val="clear" w:color="auto" w:fill="323B58"/>
          </w:tcPr>
          <w:p w14:paraId="38FFAA40" w14:textId="0194DE47" w:rsidR="00A61640" w:rsidRPr="006D5DB2" w:rsidDel="00C2367B" w:rsidRDefault="00593E0F">
            <w:pPr>
              <w:spacing w:after="0" w:line="259" w:lineRule="auto"/>
              <w:ind w:left="0" w:firstLine="0"/>
              <w:rPr>
                <w:del w:id="5511" w:author="Ellen Brouwer" w:date="2022-03-02T14:07:00Z"/>
                <w:lang w:val="en-GB"/>
                <w:rPrChange w:id="5512" w:author="Ellen Brouwer" w:date="2022-03-31T13:52:00Z">
                  <w:rPr>
                    <w:del w:id="5513" w:author="Ellen Brouwer" w:date="2022-03-02T14:07:00Z"/>
                  </w:rPr>
                </w:rPrChange>
              </w:rPr>
            </w:pPr>
            <w:del w:id="5514" w:author="Ellen Brouwer" w:date="2022-03-02T14:07:00Z">
              <w:r w:rsidRPr="006D5DB2" w:rsidDel="00C2367B">
                <w:rPr>
                  <w:color w:val="FFFEFD"/>
                  <w:lang w:val="en-GB"/>
                  <w:rPrChange w:id="5515" w:author="Ellen Brouwer" w:date="2022-03-31T13:52:00Z">
                    <w:rPr>
                      <w:color w:val="FFFEFD"/>
                    </w:rPr>
                  </w:rPrChange>
                </w:rPr>
                <w:delText>Rules</w:delText>
              </w:r>
            </w:del>
          </w:p>
        </w:tc>
      </w:tr>
      <w:tr w:rsidR="00A61640" w:rsidRPr="00295156" w:rsidDel="00C2367B" w14:paraId="3EB0EBAC" w14:textId="66699F20">
        <w:trPr>
          <w:trHeight w:val="9486"/>
          <w:del w:id="5516" w:author="Ellen Brouwer" w:date="2022-03-02T14:07:00Z"/>
        </w:trPr>
        <w:tc>
          <w:tcPr>
            <w:tcW w:w="1701" w:type="dxa"/>
            <w:tcBorders>
              <w:top w:val="single" w:sz="4" w:space="0" w:color="FFFEFD"/>
              <w:left w:val="nil"/>
              <w:bottom w:val="single" w:sz="4" w:space="0" w:color="323B58"/>
              <w:right w:val="nil"/>
            </w:tcBorders>
          </w:tcPr>
          <w:p w14:paraId="1F136155" w14:textId="6047B0BC" w:rsidR="00A61640" w:rsidRPr="006D5DB2" w:rsidDel="00C2367B" w:rsidRDefault="00A61640">
            <w:pPr>
              <w:spacing w:after="160" w:line="259" w:lineRule="auto"/>
              <w:ind w:left="0" w:firstLine="0"/>
              <w:rPr>
                <w:del w:id="5517" w:author="Ellen Brouwer" w:date="2022-03-02T14:07:00Z"/>
                <w:lang w:val="en-GB"/>
                <w:rPrChange w:id="5518" w:author="Ellen Brouwer" w:date="2022-03-31T13:52:00Z">
                  <w:rPr>
                    <w:del w:id="5519" w:author="Ellen Brouwer" w:date="2022-03-02T14:07:00Z"/>
                  </w:rPr>
                </w:rPrChange>
              </w:rPr>
            </w:pPr>
          </w:p>
        </w:tc>
        <w:tc>
          <w:tcPr>
            <w:tcW w:w="8499" w:type="dxa"/>
            <w:tcBorders>
              <w:top w:val="single" w:sz="4" w:space="0" w:color="FFFEFD"/>
              <w:left w:val="nil"/>
              <w:bottom w:val="single" w:sz="4" w:space="0" w:color="323B58"/>
              <w:right w:val="nil"/>
            </w:tcBorders>
          </w:tcPr>
          <w:p w14:paraId="4589AABB" w14:textId="62A91682" w:rsidR="00A61640" w:rsidRPr="006D5DB2" w:rsidDel="00D71E3B" w:rsidRDefault="00593E0F">
            <w:pPr>
              <w:numPr>
                <w:ilvl w:val="0"/>
                <w:numId w:val="25"/>
              </w:numPr>
              <w:spacing w:after="74" w:line="262" w:lineRule="auto"/>
              <w:ind w:right="95" w:hanging="227"/>
              <w:rPr>
                <w:del w:id="5520" w:author="Ellen Brouwer" w:date="2022-03-02T14:06:00Z"/>
                <w:lang w:val="en-GB"/>
                <w:rPrChange w:id="5521" w:author="Ellen Brouwer" w:date="2022-03-31T13:52:00Z">
                  <w:rPr>
                    <w:del w:id="5522" w:author="Ellen Brouwer" w:date="2022-03-02T14:06:00Z"/>
                  </w:rPr>
                </w:rPrChange>
              </w:rPr>
            </w:pPr>
            <w:del w:id="5523" w:author="Ellen Brouwer" w:date="2022-03-02T14:06:00Z">
              <w:r w:rsidRPr="006D5DB2" w:rsidDel="00D71E3B">
                <w:rPr>
                  <w:color w:val="323B58"/>
                  <w:lang w:val="en-GB"/>
                  <w:rPrChange w:id="5524" w:author="Ellen Brouwer" w:date="2022-03-31T13:52:00Z">
                    <w:rPr>
                      <w:color w:val="323B58"/>
                    </w:rPr>
                  </w:rPrChange>
                </w:rPr>
                <w:delText>Minor NCs</w:delText>
              </w:r>
              <w:r w:rsidRPr="006D5DB2" w:rsidDel="00D71E3B">
                <w:rPr>
                  <w:lang w:val="en-GB"/>
                  <w:rPrChange w:id="5525" w:author="Ellen Brouwer" w:date="2022-03-31T13:52:00Z">
                    <w:rPr/>
                  </w:rPrChange>
                </w:rPr>
                <w:delText xml:space="preserve"> are isolated incidents or issues that must be formally addressed through a correction and/ or a corrective action, but have no direct effect on the outcome of the client’s performance (i.e. did not result in an error in the definition of the organisational and operational boundaries, the outcome of the footprint calculation, nor impacted the ‘Annual Reduction Target’ and the reduction achievements therefor). Examples include (but are not limited to):</w:delText>
              </w:r>
            </w:del>
          </w:p>
          <w:p w14:paraId="4D67B242" w14:textId="7F758C53" w:rsidR="00A61640" w:rsidRPr="006D5DB2" w:rsidDel="00D71E3B" w:rsidRDefault="00593E0F">
            <w:pPr>
              <w:numPr>
                <w:ilvl w:val="1"/>
                <w:numId w:val="25"/>
              </w:numPr>
              <w:spacing w:after="0" w:line="259" w:lineRule="auto"/>
              <w:ind w:firstLine="57"/>
              <w:rPr>
                <w:del w:id="5526" w:author="Ellen Brouwer" w:date="2022-03-02T14:06:00Z"/>
                <w:lang w:val="en-GB"/>
                <w:rPrChange w:id="5527" w:author="Ellen Brouwer" w:date="2022-03-31T13:52:00Z">
                  <w:rPr>
                    <w:del w:id="5528" w:author="Ellen Brouwer" w:date="2022-03-02T14:06:00Z"/>
                  </w:rPr>
                </w:rPrChange>
              </w:rPr>
            </w:pPr>
            <w:del w:id="5529" w:author="Ellen Brouwer" w:date="2022-03-02T14:06:00Z">
              <w:r w:rsidRPr="006D5DB2" w:rsidDel="00D71E3B">
                <w:rPr>
                  <w:lang w:val="en-GB"/>
                  <w:rPrChange w:id="5530" w:author="Ellen Brouwer" w:date="2022-03-31T13:52:00Z">
                    <w:rPr/>
                  </w:rPrChange>
                </w:rPr>
                <w:delText xml:space="preserve">failures to comply with a criterion that facilitates the achievement of CORE criteria (i.e.  </w:delText>
              </w:r>
            </w:del>
          </w:p>
          <w:p w14:paraId="1E2E5E27" w14:textId="1B26CA89" w:rsidR="00A61640" w:rsidRPr="006D5DB2" w:rsidDel="00D71E3B" w:rsidRDefault="00593E0F">
            <w:pPr>
              <w:tabs>
                <w:tab w:val="center" w:pos="170"/>
                <w:tab w:val="center" w:pos="1942"/>
              </w:tabs>
              <w:spacing w:after="82" w:line="259" w:lineRule="auto"/>
              <w:ind w:left="0" w:firstLine="0"/>
              <w:rPr>
                <w:del w:id="5531" w:author="Ellen Brouwer" w:date="2022-03-02T14:06:00Z"/>
                <w:lang w:val="en-GB"/>
                <w:rPrChange w:id="5532" w:author="Ellen Brouwer" w:date="2022-03-31T13:52:00Z">
                  <w:rPr>
                    <w:del w:id="5533" w:author="Ellen Brouwer" w:date="2022-03-02T14:06:00Z"/>
                  </w:rPr>
                </w:rPrChange>
              </w:rPr>
            </w:pPr>
            <w:del w:id="5534" w:author="Ellen Brouwer" w:date="2022-03-02T14:06:00Z">
              <w:r w:rsidRPr="006D5DB2" w:rsidDel="00D71E3B">
                <w:rPr>
                  <w:color w:val="000000"/>
                  <w:sz w:val="22"/>
                  <w:lang w:val="en-GB"/>
                  <w:rPrChange w:id="5535" w:author="Ellen Brouwer" w:date="2022-03-31T13:52:00Z">
                    <w:rPr>
                      <w:color w:val="000000"/>
                      <w:sz w:val="22"/>
                    </w:rPr>
                  </w:rPrChange>
                </w:rPr>
                <w:tab/>
              </w:r>
              <w:r w:rsidRPr="006D5DB2" w:rsidDel="00D71E3B">
                <w:rPr>
                  <w:lang w:val="en-GB"/>
                  <w:rPrChange w:id="5536" w:author="Ellen Brouwer" w:date="2022-03-31T13:52:00Z">
                    <w:rPr/>
                  </w:rPrChange>
                </w:rPr>
                <w:delText xml:space="preserve"> </w:delText>
              </w:r>
              <w:r w:rsidRPr="006D5DB2" w:rsidDel="00D71E3B">
                <w:rPr>
                  <w:lang w:val="en-GB"/>
                  <w:rPrChange w:id="5537" w:author="Ellen Brouwer" w:date="2022-03-31T13:52:00Z">
                    <w:rPr/>
                  </w:rPrChange>
                </w:rPr>
                <w:tab/>
                <w:delText xml:space="preserve">criteria in </w:delText>
              </w:r>
              <w:r w:rsidRPr="006D5DB2" w:rsidDel="00D71E3B">
                <w:rPr>
                  <w:color w:val="1080B8"/>
                  <w:lang w:val="en-GB"/>
                  <w:rPrChange w:id="5538" w:author="Ellen Brouwer" w:date="2022-03-31T13:52:00Z">
                    <w:rPr>
                      <w:color w:val="1080B8"/>
                    </w:rPr>
                  </w:rPrChange>
                </w:rPr>
                <w:delText>Chapter 1 of the Standard</w:delText>
              </w:r>
              <w:r w:rsidRPr="006D5DB2" w:rsidDel="00D71E3B">
                <w:rPr>
                  <w:lang w:val="en-GB"/>
                  <w:rPrChange w:id="5539" w:author="Ellen Brouwer" w:date="2022-03-31T13:52:00Z">
                    <w:rPr/>
                  </w:rPrChange>
                </w:rPr>
                <w:delText xml:space="preserve">); </w:delText>
              </w:r>
            </w:del>
          </w:p>
          <w:p w14:paraId="73DEBF47" w14:textId="13C59A6B" w:rsidR="00A61640" w:rsidRPr="006D5DB2" w:rsidDel="00D71E3B" w:rsidRDefault="00593E0F">
            <w:pPr>
              <w:numPr>
                <w:ilvl w:val="1"/>
                <w:numId w:val="25"/>
              </w:numPr>
              <w:spacing w:after="74" w:line="269" w:lineRule="auto"/>
              <w:ind w:firstLine="57"/>
              <w:rPr>
                <w:del w:id="5540" w:author="Ellen Brouwer" w:date="2022-03-02T14:06:00Z"/>
                <w:lang w:val="en-GB"/>
                <w:rPrChange w:id="5541" w:author="Ellen Brouwer" w:date="2022-03-31T13:52:00Z">
                  <w:rPr>
                    <w:del w:id="5542" w:author="Ellen Brouwer" w:date="2022-03-02T14:06:00Z"/>
                  </w:rPr>
                </w:rPrChange>
              </w:rPr>
            </w:pPr>
            <w:del w:id="5543" w:author="Ellen Brouwer" w:date="2022-03-02T14:06:00Z">
              <w:r w:rsidRPr="006D5DB2" w:rsidDel="00D71E3B">
                <w:rPr>
                  <w:lang w:val="en-GB"/>
                  <w:rPrChange w:id="5544" w:author="Ellen Brouwer" w:date="2022-03-31T13:52:00Z">
                    <w:rPr/>
                  </w:rPrChange>
                </w:rPr>
                <w:delText xml:space="preserve">failures to provide evidence to prove compliance with a criterion, or insufficient evidence,  </w:delText>
              </w:r>
              <w:r w:rsidRPr="006D5DB2" w:rsidDel="00D71E3B">
                <w:rPr>
                  <w:lang w:val="en-GB"/>
                  <w:rPrChange w:id="5545" w:author="Ellen Brouwer" w:date="2022-03-31T13:52:00Z">
                    <w:rPr/>
                  </w:rPrChange>
                </w:rPr>
                <w:tab/>
                <w:delText xml:space="preserve">   </w:delText>
              </w:r>
              <w:r w:rsidRPr="006D5DB2" w:rsidDel="00D71E3B">
                <w:rPr>
                  <w:lang w:val="en-GB"/>
                  <w:rPrChange w:id="5546" w:author="Ellen Brouwer" w:date="2022-03-31T13:52:00Z">
                    <w:rPr/>
                  </w:rPrChange>
                </w:rPr>
                <w:tab/>
                <w:delText>but does not lead to breakdown in the systems delivery;</w:delText>
              </w:r>
            </w:del>
          </w:p>
          <w:p w14:paraId="435D0113" w14:textId="56ACB859" w:rsidR="00A61640" w:rsidRPr="006D5DB2" w:rsidDel="00D71E3B" w:rsidRDefault="00593E0F">
            <w:pPr>
              <w:numPr>
                <w:ilvl w:val="1"/>
                <w:numId w:val="25"/>
              </w:numPr>
              <w:spacing w:after="74" w:line="269" w:lineRule="auto"/>
              <w:ind w:firstLine="57"/>
              <w:rPr>
                <w:del w:id="5547" w:author="Ellen Brouwer" w:date="2022-03-02T14:06:00Z"/>
                <w:lang w:val="en-GB"/>
                <w:rPrChange w:id="5548" w:author="Ellen Brouwer" w:date="2022-03-31T13:52:00Z">
                  <w:rPr>
                    <w:del w:id="5549" w:author="Ellen Brouwer" w:date="2022-03-02T14:06:00Z"/>
                  </w:rPr>
                </w:rPrChange>
              </w:rPr>
            </w:pPr>
            <w:del w:id="5550" w:author="Ellen Brouwer" w:date="2022-03-02T14:06:00Z">
              <w:r w:rsidRPr="006D5DB2" w:rsidDel="00D71E3B">
                <w:rPr>
                  <w:lang w:val="en-GB"/>
                  <w:rPrChange w:id="5551" w:author="Ellen Brouwer" w:date="2022-03-31T13:52:00Z">
                    <w:rPr/>
                  </w:rPrChange>
                </w:rPr>
                <w:delText xml:space="preserve">mistakes that have been made in applying assumptions, data or calculations which could   </w:delText>
              </w:r>
              <w:r w:rsidRPr="006D5DB2" w:rsidDel="00D71E3B">
                <w:rPr>
                  <w:lang w:val="en-GB"/>
                  <w:rPrChange w:id="5552" w:author="Ellen Brouwer" w:date="2022-03-31T13:52:00Z">
                    <w:rPr/>
                  </w:rPrChange>
                </w:rPr>
                <w:tab/>
                <w:delText xml:space="preserve">  </w:delText>
              </w:r>
              <w:r w:rsidRPr="006D5DB2" w:rsidDel="00D71E3B">
                <w:rPr>
                  <w:lang w:val="en-GB"/>
                  <w:rPrChange w:id="5553" w:author="Ellen Brouwer" w:date="2022-03-31T13:52:00Z">
                    <w:rPr/>
                  </w:rPrChange>
                </w:rPr>
                <w:tab/>
                <w:delText>have an influence on the future results (but not proven);</w:delText>
              </w:r>
            </w:del>
          </w:p>
          <w:p w14:paraId="61FF2086" w14:textId="7E8C3359" w:rsidR="00A61640" w:rsidRPr="006D5DB2" w:rsidDel="00D71E3B" w:rsidRDefault="00593E0F">
            <w:pPr>
              <w:numPr>
                <w:ilvl w:val="1"/>
                <w:numId w:val="25"/>
              </w:numPr>
              <w:spacing w:after="116" w:line="269" w:lineRule="auto"/>
              <w:ind w:firstLine="57"/>
              <w:rPr>
                <w:del w:id="5554" w:author="Ellen Brouwer" w:date="2022-03-02T14:06:00Z"/>
                <w:lang w:val="en-GB"/>
                <w:rPrChange w:id="5555" w:author="Ellen Brouwer" w:date="2022-03-31T13:52:00Z">
                  <w:rPr>
                    <w:del w:id="5556" w:author="Ellen Brouwer" w:date="2022-03-02T14:06:00Z"/>
                  </w:rPr>
                </w:rPrChange>
              </w:rPr>
            </w:pPr>
            <w:del w:id="5557" w:author="Ellen Brouwer" w:date="2022-03-02T14:06:00Z">
              <w:r w:rsidRPr="006D5DB2" w:rsidDel="00D71E3B">
                <w:rPr>
                  <w:lang w:val="en-GB"/>
                  <w:rPrChange w:id="5558" w:author="Ellen Brouwer" w:date="2022-03-31T13:52:00Z">
                    <w:rPr/>
                  </w:rPrChange>
                </w:rPr>
                <w:delText xml:space="preserve">certain aspects that have to be verified in the next verification and certification cycle (e.g.   </w:delText>
              </w:r>
              <w:r w:rsidRPr="006D5DB2" w:rsidDel="00D71E3B">
                <w:rPr>
                  <w:lang w:val="en-GB"/>
                  <w:rPrChange w:id="5559" w:author="Ellen Brouwer" w:date="2022-03-31T13:52:00Z">
                    <w:rPr/>
                  </w:rPrChange>
                </w:rPr>
                <w:tab/>
                <w:delText xml:space="preserve">  </w:delText>
              </w:r>
              <w:r w:rsidRPr="006D5DB2" w:rsidDel="00D71E3B">
                <w:rPr>
                  <w:lang w:val="en-GB"/>
                  <w:rPrChange w:id="5560" w:author="Ellen Brouwer" w:date="2022-03-31T13:52:00Z">
                    <w:rPr/>
                  </w:rPrChange>
                </w:rPr>
                <w:tab/>
                <w:delText>foreseen modifications, etc.).</w:delText>
              </w:r>
            </w:del>
          </w:p>
          <w:p w14:paraId="138FA0BB" w14:textId="02685BCF" w:rsidR="00A61640" w:rsidRPr="006D5DB2" w:rsidDel="00D71E3B" w:rsidRDefault="00593E0F">
            <w:pPr>
              <w:numPr>
                <w:ilvl w:val="0"/>
                <w:numId w:val="25"/>
              </w:numPr>
              <w:spacing w:after="73" w:line="262" w:lineRule="auto"/>
              <w:ind w:right="95" w:hanging="227"/>
              <w:rPr>
                <w:del w:id="5561" w:author="Ellen Brouwer" w:date="2022-03-02T14:06:00Z"/>
                <w:lang w:val="en-GB"/>
                <w:rPrChange w:id="5562" w:author="Ellen Brouwer" w:date="2022-03-31T13:52:00Z">
                  <w:rPr>
                    <w:del w:id="5563" w:author="Ellen Brouwer" w:date="2022-03-02T14:06:00Z"/>
                  </w:rPr>
                </w:rPrChange>
              </w:rPr>
            </w:pPr>
            <w:del w:id="5564" w:author="Ellen Brouwer" w:date="2022-03-02T14:06:00Z">
              <w:r w:rsidRPr="006D5DB2" w:rsidDel="00D71E3B">
                <w:rPr>
                  <w:color w:val="323B58"/>
                  <w:lang w:val="en-GB"/>
                  <w:rPrChange w:id="5565" w:author="Ellen Brouwer" w:date="2022-03-31T13:52:00Z">
                    <w:rPr>
                      <w:color w:val="323B58"/>
                    </w:rPr>
                  </w:rPrChange>
                </w:rPr>
                <w:delText>Major NCs</w:delText>
              </w:r>
              <w:r w:rsidRPr="006D5DB2" w:rsidDel="00D71E3B">
                <w:rPr>
                  <w:lang w:val="en-GB"/>
                  <w:rPrChange w:id="5566" w:author="Ellen Brouwer" w:date="2022-03-31T13:52:00Z">
                    <w:rPr/>
                  </w:rPrChange>
                </w:rPr>
                <w:delText xml:space="preserve"> are the total lack of compliance with an essential criterion, or evidence that there is a breakdown of system, control, or procedures that impact the Client’s performance directly, e.g. resulted or may result in an error in the definition of the organisational and operational boundaries, in the outcome of the footprint calculation, or (may) impact the ‘Annual Reduction Target’ and the reduction achievements therefor. Major NCs represent serious problems that must be addressed with attention and resources on a priority basis and corrections and corrective actions shall be implemented within an agreed timeframe. Examples include (but are not limited to):</w:delText>
              </w:r>
            </w:del>
          </w:p>
          <w:p w14:paraId="0815D691" w14:textId="4B2C4CE2" w:rsidR="00A61640" w:rsidRPr="006D5DB2" w:rsidDel="00D71E3B" w:rsidRDefault="00593E0F">
            <w:pPr>
              <w:numPr>
                <w:ilvl w:val="1"/>
                <w:numId w:val="25"/>
              </w:numPr>
              <w:spacing w:after="54" w:line="259" w:lineRule="auto"/>
              <w:ind w:firstLine="57"/>
              <w:rPr>
                <w:del w:id="5567" w:author="Ellen Brouwer" w:date="2022-03-02T14:06:00Z"/>
                <w:lang w:val="en-GB"/>
                <w:rPrChange w:id="5568" w:author="Ellen Brouwer" w:date="2022-03-31T13:52:00Z">
                  <w:rPr>
                    <w:del w:id="5569" w:author="Ellen Brouwer" w:date="2022-03-02T14:06:00Z"/>
                  </w:rPr>
                </w:rPrChange>
              </w:rPr>
            </w:pPr>
            <w:del w:id="5570" w:author="Ellen Brouwer" w:date="2022-03-02T14:06:00Z">
              <w:r w:rsidRPr="006D5DB2" w:rsidDel="00D71E3B">
                <w:rPr>
                  <w:lang w:val="en-GB"/>
                  <w:rPrChange w:id="5571" w:author="Ellen Brouwer" w:date="2022-03-31T13:52:00Z">
                    <w:rPr/>
                  </w:rPrChange>
                </w:rPr>
                <w:delText>failures to comply with a CORE criterion;</w:delText>
              </w:r>
            </w:del>
          </w:p>
          <w:p w14:paraId="48D527BB" w14:textId="424574D1" w:rsidR="00A61640" w:rsidRPr="006D5DB2" w:rsidDel="00D71E3B" w:rsidRDefault="00593E0F">
            <w:pPr>
              <w:numPr>
                <w:ilvl w:val="1"/>
                <w:numId w:val="25"/>
              </w:numPr>
              <w:spacing w:after="74" w:line="269" w:lineRule="auto"/>
              <w:ind w:firstLine="57"/>
              <w:rPr>
                <w:del w:id="5572" w:author="Ellen Brouwer" w:date="2022-03-02T14:06:00Z"/>
                <w:lang w:val="en-GB"/>
                <w:rPrChange w:id="5573" w:author="Ellen Brouwer" w:date="2022-03-31T13:52:00Z">
                  <w:rPr>
                    <w:del w:id="5574" w:author="Ellen Brouwer" w:date="2022-03-02T14:06:00Z"/>
                  </w:rPr>
                </w:rPrChange>
              </w:rPr>
            </w:pPr>
            <w:del w:id="5575" w:author="Ellen Brouwer" w:date="2022-03-02T14:06:00Z">
              <w:r w:rsidRPr="006D5DB2" w:rsidDel="00D71E3B">
                <w:rPr>
                  <w:lang w:val="en-GB"/>
                  <w:rPrChange w:id="5576" w:author="Ellen Brouwer" w:date="2022-03-31T13:52:00Z">
                    <w:rPr/>
                  </w:rPrChange>
                </w:rPr>
                <w:delText xml:space="preserve">failures to provide evidence to prove compliance with a criterion, or insufficient evidence,   </w:delText>
              </w:r>
              <w:r w:rsidRPr="006D5DB2" w:rsidDel="00D71E3B">
                <w:rPr>
                  <w:lang w:val="en-GB"/>
                  <w:rPrChange w:id="5577" w:author="Ellen Brouwer" w:date="2022-03-31T13:52:00Z">
                    <w:rPr/>
                  </w:rPrChange>
                </w:rPr>
                <w:tab/>
                <w:delText xml:space="preserve">   </w:delText>
              </w:r>
              <w:r w:rsidRPr="006D5DB2" w:rsidDel="00D71E3B">
                <w:rPr>
                  <w:lang w:val="en-GB"/>
                  <w:rPrChange w:id="5578" w:author="Ellen Brouwer" w:date="2022-03-31T13:52:00Z">
                    <w:rPr/>
                  </w:rPrChange>
                </w:rPr>
                <w:tab/>
                <w:delText>which does (or may) lead to breakdown in the systems delivery;</w:delText>
              </w:r>
            </w:del>
          </w:p>
          <w:p w14:paraId="34620D79" w14:textId="639E858E" w:rsidR="00A61640" w:rsidRPr="006D5DB2" w:rsidDel="00D71E3B" w:rsidRDefault="00593E0F">
            <w:pPr>
              <w:numPr>
                <w:ilvl w:val="1"/>
                <w:numId w:val="25"/>
              </w:numPr>
              <w:spacing w:after="74" w:line="269" w:lineRule="auto"/>
              <w:ind w:firstLine="57"/>
              <w:rPr>
                <w:del w:id="5579" w:author="Ellen Brouwer" w:date="2022-03-02T14:06:00Z"/>
                <w:lang w:val="en-GB"/>
                <w:rPrChange w:id="5580" w:author="Ellen Brouwer" w:date="2022-03-31T13:52:00Z">
                  <w:rPr>
                    <w:del w:id="5581" w:author="Ellen Brouwer" w:date="2022-03-02T14:06:00Z"/>
                  </w:rPr>
                </w:rPrChange>
              </w:rPr>
            </w:pPr>
            <w:del w:id="5582" w:author="Ellen Brouwer" w:date="2022-03-02T14:06:00Z">
              <w:r w:rsidRPr="006D5DB2" w:rsidDel="00D71E3B">
                <w:rPr>
                  <w:lang w:val="en-GB"/>
                  <w:rPrChange w:id="5583" w:author="Ellen Brouwer" w:date="2022-03-31T13:52:00Z">
                    <w:rPr/>
                  </w:rPrChange>
                </w:rPr>
                <w:delText xml:space="preserve">mistakes that have been made in applying assumptions, data or calculations which could   </w:delText>
              </w:r>
              <w:r w:rsidRPr="006D5DB2" w:rsidDel="00D71E3B">
                <w:rPr>
                  <w:lang w:val="en-GB"/>
                  <w:rPrChange w:id="5584" w:author="Ellen Brouwer" w:date="2022-03-31T13:52:00Z">
                    <w:rPr/>
                  </w:rPrChange>
                </w:rPr>
                <w:tab/>
                <w:delText xml:space="preserve">  </w:delText>
              </w:r>
              <w:r w:rsidRPr="006D5DB2" w:rsidDel="00D71E3B">
                <w:rPr>
                  <w:lang w:val="en-GB"/>
                  <w:rPrChange w:id="5585" w:author="Ellen Brouwer" w:date="2022-03-31T13:52:00Z">
                    <w:rPr/>
                  </w:rPrChange>
                </w:rPr>
                <w:tab/>
                <w:delText>have a material influence on the results (i.e. whether the client is reducing sufficiently or not);</w:delText>
              </w:r>
            </w:del>
          </w:p>
          <w:p w14:paraId="30AB9AF2" w14:textId="1B17C3CF" w:rsidR="00A61640" w:rsidRPr="006D5DB2" w:rsidDel="00D71E3B" w:rsidRDefault="00593E0F">
            <w:pPr>
              <w:numPr>
                <w:ilvl w:val="1"/>
                <w:numId w:val="25"/>
              </w:numPr>
              <w:spacing w:after="36" w:line="259" w:lineRule="auto"/>
              <w:ind w:firstLine="57"/>
              <w:rPr>
                <w:del w:id="5586" w:author="Ellen Brouwer" w:date="2022-03-02T14:06:00Z"/>
                <w:lang w:val="en-GB"/>
                <w:rPrChange w:id="5587" w:author="Ellen Brouwer" w:date="2022-03-31T13:52:00Z">
                  <w:rPr>
                    <w:del w:id="5588" w:author="Ellen Brouwer" w:date="2022-03-02T14:06:00Z"/>
                  </w:rPr>
                </w:rPrChange>
              </w:rPr>
            </w:pPr>
            <w:del w:id="5589" w:author="Ellen Brouwer" w:date="2022-03-02T14:06:00Z">
              <w:r w:rsidRPr="006D5DB2" w:rsidDel="00D71E3B">
                <w:rPr>
                  <w:lang w:val="en-GB"/>
                  <w:rPrChange w:id="5590" w:author="Ellen Brouwer" w:date="2022-03-31T13:52:00Z">
                    <w:rPr/>
                  </w:rPrChange>
                </w:rPr>
                <w:delText xml:space="preserve">repeated minor NCs (i.e. failure to comply with a criterion for two or more years in a row). </w:delText>
              </w:r>
            </w:del>
          </w:p>
          <w:p w14:paraId="42641466" w14:textId="7CAACAAA" w:rsidR="00A61640" w:rsidRPr="006D5DB2" w:rsidDel="00D71E3B" w:rsidRDefault="00593E0F">
            <w:pPr>
              <w:spacing w:after="55" w:line="238" w:lineRule="auto"/>
              <w:ind w:left="0" w:firstLine="0"/>
              <w:rPr>
                <w:del w:id="5591" w:author="Ellen Brouwer" w:date="2022-03-02T14:06:00Z"/>
                <w:lang w:val="en-GB"/>
                <w:rPrChange w:id="5592" w:author="Ellen Brouwer" w:date="2022-03-31T13:52:00Z">
                  <w:rPr>
                    <w:del w:id="5593" w:author="Ellen Brouwer" w:date="2022-03-02T14:06:00Z"/>
                  </w:rPr>
                </w:rPrChange>
              </w:rPr>
            </w:pPr>
            <w:del w:id="5594" w:author="Ellen Brouwer" w:date="2022-03-02T14:06:00Z">
              <w:r w:rsidRPr="006D5DB2" w:rsidDel="00D71E3B">
                <w:rPr>
                  <w:sz w:val="15"/>
                  <w:lang w:val="en-GB"/>
                  <w:rPrChange w:id="5595" w:author="Ellen Brouwer" w:date="2022-03-31T13:52:00Z">
                    <w:rPr>
                      <w:sz w:val="15"/>
                    </w:rPr>
                  </w:rPrChange>
                </w:rPr>
                <w:delText xml:space="preserve">NOTE: In exceptional situations, the Client may be granted a ‘justifiable delay’ (see </w:delText>
              </w:r>
              <w:r w:rsidRPr="006D5DB2" w:rsidDel="00D71E3B">
                <w:rPr>
                  <w:color w:val="1080B8"/>
                  <w:sz w:val="15"/>
                  <w:lang w:val="en-GB"/>
                  <w:rPrChange w:id="5596" w:author="Ellen Brouwer" w:date="2022-03-31T13:52:00Z">
                    <w:rPr>
                      <w:color w:val="1080B8"/>
                      <w:sz w:val="15"/>
                    </w:rPr>
                  </w:rPrChange>
                </w:rPr>
                <w:delText xml:space="preserve">scenario 5 </w:delText>
              </w:r>
              <w:r w:rsidRPr="006D5DB2" w:rsidDel="00D71E3B">
                <w:rPr>
                  <w:sz w:val="15"/>
                  <w:lang w:val="en-GB"/>
                  <w:rPrChange w:id="5597" w:author="Ellen Brouwer" w:date="2022-03-31T13:52:00Z">
                    <w:rPr>
                      <w:sz w:val="15"/>
                    </w:rPr>
                  </w:rPrChange>
                </w:rPr>
                <w:delText>in the</w:delText>
              </w:r>
              <w:r w:rsidRPr="006D5DB2" w:rsidDel="00D71E3B">
                <w:rPr>
                  <w:i/>
                  <w:color w:val="1080B8"/>
                  <w:sz w:val="15"/>
                  <w:lang w:val="en-GB"/>
                  <w:rPrChange w:id="5598" w:author="Ellen Brouwer" w:date="2022-03-31T13:52:00Z">
                    <w:rPr>
                      <w:i/>
                      <w:color w:val="1080B8"/>
                      <w:sz w:val="15"/>
                    </w:rPr>
                  </w:rPrChange>
                </w:rPr>
                <w:delText xml:space="preserve"> </w:delText>
              </w:r>
              <w:r w:rsidRPr="006D5DB2" w:rsidDel="00D71E3B">
                <w:rPr>
                  <w:color w:val="1080B8"/>
                  <w:sz w:val="15"/>
                  <w:lang w:val="en-GB"/>
                  <w:rPrChange w:id="5599" w:author="Ellen Brouwer" w:date="2022-03-31T13:52:00Z">
                    <w:rPr>
                      <w:color w:val="1080B8"/>
                      <w:sz w:val="15"/>
                    </w:rPr>
                  </w:rPrChange>
                </w:rPr>
                <w:delText>Introduction of the Standard</w:delText>
              </w:r>
              <w:r w:rsidRPr="006D5DB2" w:rsidDel="00D71E3B">
                <w:rPr>
                  <w:sz w:val="15"/>
                  <w:lang w:val="en-GB"/>
                  <w:rPrChange w:id="5600" w:author="Ellen Brouwer" w:date="2022-03-31T13:52:00Z">
                    <w:rPr>
                      <w:sz w:val="15"/>
                    </w:rPr>
                  </w:rPrChange>
                </w:rPr>
                <w:delText xml:space="preserve">): even though the Client is ‘not on track’ with its reduction obligations, it can still remain certified. The exception can only be granted in the following situations:  </w:delText>
              </w:r>
            </w:del>
          </w:p>
          <w:p w14:paraId="146F68C5" w14:textId="5A87DEB4" w:rsidR="00A61640" w:rsidRPr="006D5DB2" w:rsidDel="00D71E3B" w:rsidRDefault="00593E0F">
            <w:pPr>
              <w:numPr>
                <w:ilvl w:val="1"/>
                <w:numId w:val="25"/>
              </w:numPr>
              <w:spacing w:after="39" w:line="259" w:lineRule="auto"/>
              <w:ind w:firstLine="57"/>
              <w:rPr>
                <w:del w:id="5601" w:author="Ellen Brouwer" w:date="2022-03-02T14:06:00Z"/>
                <w:lang w:val="en-GB"/>
                <w:rPrChange w:id="5602" w:author="Ellen Brouwer" w:date="2022-03-31T13:52:00Z">
                  <w:rPr>
                    <w:del w:id="5603" w:author="Ellen Brouwer" w:date="2022-03-02T14:06:00Z"/>
                  </w:rPr>
                </w:rPrChange>
              </w:rPr>
            </w:pPr>
            <w:del w:id="5604" w:author="Ellen Brouwer" w:date="2022-03-02T14:06:00Z">
              <w:r w:rsidRPr="006D5DB2" w:rsidDel="00D71E3B">
                <w:rPr>
                  <w:sz w:val="15"/>
                  <w:lang w:val="en-GB"/>
                  <w:rPrChange w:id="5605" w:author="Ellen Brouwer" w:date="2022-03-31T13:52:00Z">
                    <w:rPr>
                      <w:sz w:val="15"/>
                    </w:rPr>
                  </w:rPrChange>
                </w:rPr>
                <w:delText xml:space="preserve">in the case of a ‘force majeure’; </w:delText>
              </w:r>
            </w:del>
          </w:p>
          <w:p w14:paraId="11130DA2" w14:textId="68D42E32" w:rsidR="00A61640" w:rsidRPr="006D5DB2" w:rsidDel="00D71E3B" w:rsidRDefault="00593E0F">
            <w:pPr>
              <w:numPr>
                <w:ilvl w:val="1"/>
                <w:numId w:val="25"/>
              </w:numPr>
              <w:spacing w:after="39" w:line="259" w:lineRule="auto"/>
              <w:ind w:firstLine="57"/>
              <w:rPr>
                <w:del w:id="5606" w:author="Ellen Brouwer" w:date="2022-03-02T14:06:00Z"/>
                <w:lang w:val="en-GB"/>
                <w:rPrChange w:id="5607" w:author="Ellen Brouwer" w:date="2022-03-31T13:52:00Z">
                  <w:rPr>
                    <w:del w:id="5608" w:author="Ellen Brouwer" w:date="2022-03-02T14:06:00Z"/>
                  </w:rPr>
                </w:rPrChange>
              </w:rPr>
            </w:pPr>
            <w:del w:id="5609" w:author="Ellen Brouwer" w:date="2022-03-02T14:06:00Z">
              <w:r w:rsidRPr="006D5DB2" w:rsidDel="00D71E3B">
                <w:rPr>
                  <w:sz w:val="15"/>
                  <w:lang w:val="en-GB"/>
                  <w:rPrChange w:id="5610" w:author="Ellen Brouwer" w:date="2022-03-31T13:52:00Z">
                    <w:rPr>
                      <w:sz w:val="15"/>
                    </w:rPr>
                  </w:rPrChange>
                </w:rPr>
                <w:delText>if the delay applies to all similar clients (defined through the sector benchmark process);</w:delText>
              </w:r>
            </w:del>
          </w:p>
          <w:p w14:paraId="22FEBEF1" w14:textId="08CC7F42" w:rsidR="00A61640" w:rsidRPr="006D5DB2" w:rsidDel="00D71E3B" w:rsidRDefault="00593E0F">
            <w:pPr>
              <w:numPr>
                <w:ilvl w:val="1"/>
                <w:numId w:val="25"/>
              </w:numPr>
              <w:spacing w:after="39" w:line="259" w:lineRule="auto"/>
              <w:ind w:firstLine="57"/>
              <w:rPr>
                <w:del w:id="5611" w:author="Ellen Brouwer" w:date="2022-03-02T14:06:00Z"/>
                <w:lang w:val="en-GB"/>
                <w:rPrChange w:id="5612" w:author="Ellen Brouwer" w:date="2022-03-31T13:52:00Z">
                  <w:rPr>
                    <w:del w:id="5613" w:author="Ellen Brouwer" w:date="2022-03-02T14:06:00Z"/>
                  </w:rPr>
                </w:rPrChange>
              </w:rPr>
            </w:pPr>
            <w:del w:id="5614" w:author="Ellen Brouwer" w:date="2022-03-02T14:06:00Z">
              <w:r w:rsidRPr="006D5DB2" w:rsidDel="00D71E3B">
                <w:rPr>
                  <w:sz w:val="15"/>
                  <w:lang w:val="en-GB"/>
                  <w:rPrChange w:id="5615" w:author="Ellen Brouwer" w:date="2022-03-31T13:52:00Z">
                    <w:rPr>
                      <w:sz w:val="15"/>
                    </w:rPr>
                  </w:rPrChange>
                </w:rPr>
                <w:delText>if the technology or innovation to make the needed reductions is not available (yet);</w:delText>
              </w:r>
            </w:del>
          </w:p>
          <w:p w14:paraId="21EFFB25" w14:textId="402E69CA" w:rsidR="00A61640" w:rsidRPr="006D5DB2" w:rsidDel="00D71E3B" w:rsidRDefault="00593E0F">
            <w:pPr>
              <w:numPr>
                <w:ilvl w:val="1"/>
                <w:numId w:val="25"/>
              </w:numPr>
              <w:spacing w:after="57" w:line="236" w:lineRule="auto"/>
              <w:ind w:firstLine="57"/>
              <w:rPr>
                <w:del w:id="5616" w:author="Ellen Brouwer" w:date="2022-03-02T14:06:00Z"/>
                <w:lang w:val="en-GB"/>
                <w:rPrChange w:id="5617" w:author="Ellen Brouwer" w:date="2022-03-31T13:52:00Z">
                  <w:rPr>
                    <w:del w:id="5618" w:author="Ellen Brouwer" w:date="2022-03-02T14:06:00Z"/>
                  </w:rPr>
                </w:rPrChange>
              </w:rPr>
            </w:pPr>
            <w:del w:id="5619" w:author="Ellen Brouwer" w:date="2022-03-02T14:06:00Z">
              <w:r w:rsidRPr="006D5DB2" w:rsidDel="00D71E3B">
                <w:rPr>
                  <w:sz w:val="15"/>
                  <w:lang w:val="en-GB"/>
                  <w:rPrChange w:id="5620" w:author="Ellen Brouwer" w:date="2022-03-31T13:52:00Z">
                    <w:rPr>
                      <w:sz w:val="15"/>
                    </w:rPr>
                  </w:rPrChange>
                </w:rPr>
                <w:delText>if the needed investment is substantial in comparison to the client’s revenue, meaning the client needs to reserve funds over a period &gt; 3 yr (but only if the Client will reserve the funds and the calculations in the Internal Reduction Plan show significant reduction impact in the future).</w:delText>
              </w:r>
            </w:del>
          </w:p>
          <w:p w14:paraId="0E827AE2" w14:textId="3953FEFA" w:rsidR="00A61640" w:rsidRPr="006D5DB2" w:rsidDel="00C2367B" w:rsidRDefault="00593E0F">
            <w:pPr>
              <w:spacing w:after="0" w:line="259" w:lineRule="auto"/>
              <w:ind w:left="0" w:firstLine="0"/>
              <w:rPr>
                <w:del w:id="5621" w:author="Ellen Brouwer" w:date="2022-03-02T14:07:00Z"/>
                <w:lang w:val="en-GB"/>
                <w:rPrChange w:id="5622" w:author="Ellen Brouwer" w:date="2022-03-31T13:52:00Z">
                  <w:rPr>
                    <w:del w:id="5623" w:author="Ellen Brouwer" w:date="2022-03-02T14:07:00Z"/>
                  </w:rPr>
                </w:rPrChange>
              </w:rPr>
            </w:pPr>
            <w:del w:id="5624" w:author="Ellen Brouwer" w:date="2022-03-02T14:06:00Z">
              <w:r w:rsidRPr="006D5DB2" w:rsidDel="00D71E3B">
                <w:rPr>
                  <w:sz w:val="15"/>
                  <w:lang w:val="en-GB"/>
                  <w:rPrChange w:id="5625" w:author="Ellen Brouwer" w:date="2022-03-31T13:52:00Z">
                    <w:rPr>
                      <w:sz w:val="15"/>
                    </w:rPr>
                  </w:rPrChange>
                </w:rPr>
                <w:delText xml:space="preserve">For all situations, the Client needs to demonstrate evidence for its request, before the delay can be accepted. If a Client wishes to make use of this scenario, it shall consult CB and CNG in advance at </w:delText>
              </w:r>
              <w:r w:rsidRPr="006D5DB2" w:rsidDel="00D71E3B">
                <w:rPr>
                  <w:sz w:val="15"/>
                  <w:u w:val="single" w:color="181717"/>
                  <w:lang w:val="en-GB"/>
                  <w:rPrChange w:id="5626" w:author="Ellen Brouwer" w:date="2022-03-31T13:52:00Z">
                    <w:rPr>
                      <w:sz w:val="15"/>
                      <w:u w:val="single" w:color="181717"/>
                    </w:rPr>
                  </w:rPrChange>
                </w:rPr>
                <w:delText>certification@climateneutralgroup.com</w:delText>
              </w:r>
              <w:r w:rsidRPr="006D5DB2" w:rsidDel="00D71E3B">
                <w:rPr>
                  <w:sz w:val="15"/>
                  <w:lang w:val="en-GB"/>
                  <w:rPrChange w:id="5627" w:author="Ellen Brouwer" w:date="2022-03-31T13:52:00Z">
                    <w:rPr>
                      <w:sz w:val="15"/>
                    </w:rPr>
                  </w:rPrChange>
                </w:rPr>
                <w:delText>. Both CNG and CB reserve the right to deny the request.</w:delText>
              </w:r>
            </w:del>
          </w:p>
        </w:tc>
      </w:tr>
      <w:tr w:rsidR="00A61640" w:rsidRPr="00295156" w14:paraId="70BFAB5A" w14:textId="77777777">
        <w:trPr>
          <w:trHeight w:val="3950"/>
        </w:trPr>
        <w:tc>
          <w:tcPr>
            <w:tcW w:w="1701" w:type="dxa"/>
            <w:tcBorders>
              <w:top w:val="single" w:sz="4" w:space="0" w:color="323B58"/>
              <w:left w:val="nil"/>
              <w:bottom w:val="single" w:sz="4" w:space="0" w:color="323B58"/>
              <w:right w:val="nil"/>
            </w:tcBorders>
          </w:tcPr>
          <w:p w14:paraId="244DE879" w14:textId="13AF8FA3" w:rsidR="00A61640" w:rsidRPr="006D5DB2" w:rsidRDefault="00593E0F">
            <w:pPr>
              <w:spacing w:after="0" w:line="259" w:lineRule="auto"/>
              <w:ind w:left="0" w:firstLine="0"/>
              <w:rPr>
                <w:b/>
                <w:bCs/>
                <w:lang w:val="en-GB"/>
                <w:rPrChange w:id="5628" w:author="Ellen Brouwer" w:date="2022-03-31T13:52:00Z">
                  <w:rPr/>
                </w:rPrChange>
              </w:rPr>
            </w:pPr>
            <w:r w:rsidRPr="006D5DB2">
              <w:rPr>
                <w:b/>
                <w:bCs/>
                <w:color w:val="323B58"/>
                <w:lang w:val="en-GB"/>
                <w:rPrChange w:id="5629" w:author="Ellen Brouwer" w:date="2022-03-31T13:52:00Z">
                  <w:rPr>
                    <w:color w:val="323B58"/>
                  </w:rPr>
                </w:rPrChange>
              </w:rPr>
              <w:t xml:space="preserve">Closing meeting  </w:t>
            </w:r>
            <w:del w:id="5630" w:author="Ellen Brouwer" w:date="2022-03-02T13:59:00Z">
              <w:r w:rsidRPr="006D5DB2" w:rsidDel="00842E2A">
                <w:rPr>
                  <w:b/>
                  <w:bCs/>
                  <w:color w:val="5AAC3E"/>
                  <w:lang w:val="en-GB"/>
                  <w:rPrChange w:id="5631" w:author="Ellen Brouwer" w:date="2022-03-31T13:52:00Z">
                    <w:rPr>
                      <w:color w:val="5AAC3E"/>
                    </w:rPr>
                  </w:rPrChange>
                </w:rPr>
                <w:delText>With management</w:delText>
              </w:r>
            </w:del>
          </w:p>
        </w:tc>
        <w:tc>
          <w:tcPr>
            <w:tcW w:w="8499" w:type="dxa"/>
            <w:tcBorders>
              <w:top w:val="single" w:sz="4" w:space="0" w:color="323B58"/>
              <w:left w:val="nil"/>
              <w:bottom w:val="single" w:sz="4" w:space="0" w:color="323B58"/>
              <w:right w:val="nil"/>
            </w:tcBorders>
          </w:tcPr>
          <w:p w14:paraId="5BDC2C44" w14:textId="76481097" w:rsidR="00A61640" w:rsidRPr="006D5DB2" w:rsidRDefault="00593E0F">
            <w:pPr>
              <w:numPr>
                <w:ilvl w:val="0"/>
                <w:numId w:val="26"/>
              </w:numPr>
              <w:spacing w:after="54" w:line="259" w:lineRule="auto"/>
              <w:ind w:hanging="227"/>
              <w:rPr>
                <w:lang w:val="en-GB"/>
                <w:rPrChange w:id="5632" w:author="Ellen Brouwer" w:date="2022-03-31T13:52:00Z">
                  <w:rPr/>
                </w:rPrChange>
              </w:rPr>
            </w:pPr>
            <w:r w:rsidRPr="006D5DB2">
              <w:rPr>
                <w:lang w:val="en-GB"/>
                <w:rPrChange w:id="5633" w:author="Ellen Brouwer" w:date="2022-03-31T13:52:00Z">
                  <w:rPr/>
                </w:rPrChange>
              </w:rPr>
              <w:t xml:space="preserve">Discuss and share </w:t>
            </w:r>
            <w:ins w:id="5634" w:author="Ellen Brouwer" w:date="2022-03-16T10:26:00Z">
              <w:r w:rsidR="00202A3D" w:rsidRPr="006D5DB2">
                <w:rPr>
                  <w:lang w:val="en-GB"/>
                </w:rPr>
                <w:t xml:space="preserve">audit observations and </w:t>
              </w:r>
            </w:ins>
            <w:r w:rsidRPr="006D5DB2">
              <w:rPr>
                <w:lang w:val="en-GB"/>
                <w:rPrChange w:id="5635" w:author="Ellen Brouwer" w:date="2022-03-31T13:52:00Z">
                  <w:rPr/>
                </w:rPrChange>
              </w:rPr>
              <w:t>first findings (</w:t>
            </w:r>
            <w:ins w:id="5636" w:author="Ellen Brouwer" w:date="2022-03-16T10:26:00Z">
              <w:r w:rsidR="00202A3D" w:rsidRPr="006D5DB2">
                <w:rPr>
                  <w:lang w:val="en-GB"/>
                </w:rPr>
                <w:t>based on the</w:t>
              </w:r>
            </w:ins>
            <w:del w:id="5637" w:author="Ellen Brouwer" w:date="2022-03-16T10:26:00Z">
              <w:r w:rsidRPr="006D5DB2" w:rsidDel="00202A3D">
                <w:rPr>
                  <w:lang w:val="en-GB"/>
                  <w:rPrChange w:id="5638" w:author="Ellen Brouwer" w:date="2022-03-31T13:52:00Z">
                    <w:rPr/>
                  </w:rPrChange>
                </w:rPr>
                <w:delText>e.g. checklist filled in and all</w:delText>
              </w:r>
            </w:del>
            <w:r w:rsidRPr="006D5DB2">
              <w:rPr>
                <w:lang w:val="en-GB"/>
                <w:rPrChange w:id="5639" w:author="Ellen Brouwer" w:date="2022-03-31T13:52:00Z">
                  <w:rPr/>
                </w:rPrChange>
              </w:rPr>
              <w:t xml:space="preserve"> evidence collected</w:t>
            </w:r>
            <w:ins w:id="5640" w:author="Ellen Brouwer" w:date="2022-03-16T10:26:00Z">
              <w:r w:rsidR="00202A3D" w:rsidRPr="006D5DB2">
                <w:rPr>
                  <w:lang w:val="en-GB"/>
                </w:rPr>
                <w:t xml:space="preserve"> so far</w:t>
              </w:r>
            </w:ins>
            <w:r w:rsidRPr="006D5DB2">
              <w:rPr>
                <w:lang w:val="en-GB"/>
                <w:rPrChange w:id="5641" w:author="Ellen Brouwer" w:date="2022-03-31T13:52:00Z">
                  <w:rPr/>
                </w:rPrChange>
              </w:rPr>
              <w:t>);</w:t>
            </w:r>
          </w:p>
          <w:p w14:paraId="289B2364" w14:textId="463958FB" w:rsidR="00A61640" w:rsidRPr="006D5DB2" w:rsidRDefault="00593E0F">
            <w:pPr>
              <w:numPr>
                <w:ilvl w:val="0"/>
                <w:numId w:val="26"/>
              </w:numPr>
              <w:spacing w:after="70" w:line="267" w:lineRule="auto"/>
              <w:ind w:hanging="227"/>
              <w:rPr>
                <w:lang w:val="en-GB"/>
                <w:rPrChange w:id="5642" w:author="Ellen Brouwer" w:date="2022-03-31T13:52:00Z">
                  <w:rPr/>
                </w:rPrChange>
              </w:rPr>
            </w:pPr>
            <w:r w:rsidRPr="006D5DB2">
              <w:rPr>
                <w:lang w:val="en-GB"/>
                <w:rPrChange w:id="5643" w:author="Ellen Brouwer" w:date="2022-03-31T13:52:00Z">
                  <w:rPr/>
                </w:rPrChange>
              </w:rPr>
              <w:t xml:space="preserve">Clearly formulate major and minor NCs, and </w:t>
            </w:r>
            <w:ins w:id="5644" w:author="Ellen Brouwer" w:date="2022-03-02T14:28:00Z">
              <w:r w:rsidR="00F705AA" w:rsidRPr="006D5DB2">
                <w:rPr>
                  <w:lang w:val="en-GB"/>
                </w:rPr>
                <w:t xml:space="preserve">discuss the </w:t>
              </w:r>
            </w:ins>
            <w:r w:rsidRPr="006D5DB2">
              <w:rPr>
                <w:lang w:val="en-GB"/>
                <w:rPrChange w:id="5645" w:author="Ellen Brouwer" w:date="2022-03-31T13:52:00Z">
                  <w:rPr/>
                </w:rPrChange>
              </w:rPr>
              <w:t xml:space="preserve">reasons why </w:t>
            </w:r>
            <w:ins w:id="5646" w:author="Ellen Brouwer" w:date="2022-03-02T14:28:00Z">
              <w:r w:rsidR="00D80A82" w:rsidRPr="006D5DB2">
                <w:rPr>
                  <w:lang w:val="en-GB"/>
                </w:rPr>
                <w:t>(</w:t>
              </w:r>
            </w:ins>
            <w:del w:id="5647" w:author="Ellen Brouwer" w:date="2022-03-02T14:28:00Z">
              <w:r w:rsidRPr="006D5DB2" w:rsidDel="00D80A82">
                <w:rPr>
                  <w:lang w:val="en-GB"/>
                  <w:rPrChange w:id="5648" w:author="Ellen Brouwer" w:date="2022-03-31T13:52:00Z">
                    <w:rPr/>
                  </w:rPrChange>
                </w:rPr>
                <w:delText xml:space="preserve">and </w:delText>
              </w:r>
            </w:del>
            <w:r w:rsidRPr="006D5DB2">
              <w:rPr>
                <w:lang w:val="en-GB"/>
                <w:rPrChange w:id="5649" w:author="Ellen Brouwer" w:date="2022-03-31T13:52:00Z">
                  <w:rPr/>
                </w:rPrChange>
              </w:rPr>
              <w:t>justification</w:t>
            </w:r>
            <w:ins w:id="5650" w:author="Ellen Brouwer" w:date="2022-03-02T14:28:00Z">
              <w:r w:rsidR="00D80A82" w:rsidRPr="006D5DB2">
                <w:rPr>
                  <w:lang w:val="en-GB"/>
                </w:rPr>
                <w:t>) for issuance of a NC</w:t>
              </w:r>
            </w:ins>
            <w:del w:id="5651" w:author="Ellen Brouwer" w:date="2022-03-02T14:28:00Z">
              <w:r w:rsidRPr="006D5DB2" w:rsidDel="00D80A82">
                <w:rPr>
                  <w:lang w:val="en-GB"/>
                  <w:rPrChange w:id="5652" w:author="Ellen Brouwer" w:date="2022-03-31T13:52:00Z">
                    <w:rPr/>
                  </w:rPrChange>
                </w:rPr>
                <w:delText>s</w:delText>
              </w:r>
            </w:del>
            <w:r w:rsidRPr="006D5DB2">
              <w:rPr>
                <w:lang w:val="en-GB"/>
                <w:rPrChange w:id="5653" w:author="Ellen Brouwer" w:date="2022-03-31T13:52:00Z">
                  <w:rPr/>
                </w:rPrChange>
              </w:rPr>
              <w:t xml:space="preserve"> (pending consent of second reviewer); </w:t>
            </w:r>
          </w:p>
          <w:p w14:paraId="62A98260" w14:textId="77777777" w:rsidR="00A61640" w:rsidRPr="006D5DB2" w:rsidRDefault="00593E0F">
            <w:pPr>
              <w:numPr>
                <w:ilvl w:val="0"/>
                <w:numId w:val="26"/>
              </w:numPr>
              <w:spacing w:after="54" w:line="259" w:lineRule="auto"/>
              <w:ind w:hanging="227"/>
              <w:rPr>
                <w:lang w:val="en-GB"/>
                <w:rPrChange w:id="5654" w:author="Ellen Brouwer" w:date="2022-03-31T13:52:00Z">
                  <w:rPr/>
                </w:rPrChange>
              </w:rPr>
            </w:pPr>
            <w:r w:rsidRPr="006D5DB2">
              <w:rPr>
                <w:lang w:val="en-GB"/>
                <w:rPrChange w:id="5655" w:author="Ellen Brouwer" w:date="2022-03-31T13:52:00Z">
                  <w:rPr/>
                </w:rPrChange>
              </w:rPr>
              <w:t xml:space="preserve">Discuss next steps (pending consent of second reviewer); </w:t>
            </w:r>
          </w:p>
          <w:p w14:paraId="1BFB8EEB" w14:textId="1C5ABE01" w:rsidR="00A61640" w:rsidRPr="00404871" w:rsidRDefault="00593E0F">
            <w:pPr>
              <w:numPr>
                <w:ilvl w:val="0"/>
                <w:numId w:val="61"/>
              </w:numPr>
              <w:spacing w:after="54" w:line="259" w:lineRule="auto"/>
              <w:ind w:left="744" w:hanging="227"/>
              <w:rPr>
                <w:lang w:val="en-GB"/>
                <w:rPrChange w:id="5656" w:author="Ellen Brouwer" w:date="2022-03-31T16:11:00Z">
                  <w:rPr/>
                </w:rPrChange>
              </w:rPr>
              <w:pPrChange w:id="5657" w:author="Ellen Brouwer" w:date="2022-03-02T14:29:00Z">
                <w:pPr>
                  <w:numPr>
                    <w:numId w:val="26"/>
                  </w:numPr>
                  <w:spacing w:after="54" w:line="259" w:lineRule="auto"/>
                  <w:ind w:left="227" w:hanging="227"/>
                </w:pPr>
              </w:pPrChange>
            </w:pPr>
            <w:r w:rsidRPr="006D5DB2">
              <w:rPr>
                <w:lang w:val="en-GB"/>
                <w:rPrChange w:id="5658" w:author="Ellen Brouwer" w:date="2022-03-31T13:52:00Z">
                  <w:rPr/>
                </w:rPrChange>
              </w:rPr>
              <w:t xml:space="preserve">If </w:t>
            </w:r>
            <w:r w:rsidRPr="00404871">
              <w:rPr>
                <w:lang w:val="en-GB"/>
                <w:rPrChange w:id="5659" w:author="Ellen Brouwer" w:date="2022-03-31T16:11:00Z">
                  <w:rPr/>
                </w:rPrChange>
              </w:rPr>
              <w:t>no NCs: when</w:t>
            </w:r>
            <w:del w:id="5660" w:author="Ellen Brouwer" w:date="2022-03-02T14:30:00Z">
              <w:r w:rsidRPr="00404871" w:rsidDel="00D80A82">
                <w:rPr>
                  <w:lang w:val="en-GB"/>
                  <w:rPrChange w:id="5661" w:author="Ellen Brouwer" w:date="2022-03-31T16:11:00Z">
                    <w:rPr/>
                  </w:rPrChange>
                </w:rPr>
                <w:delText xml:space="preserve"> Client</w:delText>
              </w:r>
            </w:del>
            <w:ins w:id="5662" w:author="Ellen Brouwer" w:date="2022-03-02T14:30:00Z">
              <w:r w:rsidR="00D80A82" w:rsidRPr="00404871">
                <w:rPr>
                  <w:lang w:val="en-GB"/>
                </w:rPr>
                <w:t xml:space="preserve"> the </w:t>
              </w:r>
            </w:ins>
            <w:ins w:id="5663" w:author="Ellen Brouwer" w:date="2022-04-01T13:43:00Z">
              <w:r w:rsidR="009F02DE">
                <w:rPr>
                  <w:lang w:val="en-GB"/>
                </w:rPr>
                <w:t xml:space="preserve">(prospect) </w:t>
              </w:r>
            </w:ins>
            <w:ins w:id="5664" w:author="Ellen Brouwer" w:date="2022-03-02T14:30:00Z">
              <w:r w:rsidR="00D80A82" w:rsidRPr="00404871">
                <w:rPr>
                  <w:lang w:val="en-GB"/>
                </w:rPr>
                <w:t>CO</w:t>
              </w:r>
            </w:ins>
            <w:r w:rsidRPr="00404871">
              <w:rPr>
                <w:lang w:val="en-GB"/>
                <w:rPrChange w:id="5665" w:author="Ellen Brouwer" w:date="2022-03-31T16:11:00Z">
                  <w:rPr/>
                </w:rPrChange>
              </w:rPr>
              <w:t xml:space="preserve"> can expect</w:t>
            </w:r>
            <w:ins w:id="5666" w:author="Ellen Brouwer" w:date="2022-03-02T14:30:00Z">
              <w:r w:rsidR="00D80A82" w:rsidRPr="00404871">
                <w:rPr>
                  <w:lang w:val="en-GB"/>
                </w:rPr>
                <w:t xml:space="preserve"> the</w:t>
              </w:r>
            </w:ins>
            <w:r w:rsidRPr="00404871">
              <w:rPr>
                <w:lang w:val="en-GB"/>
                <w:rPrChange w:id="5667" w:author="Ellen Brouwer" w:date="2022-03-31T16:11:00Z">
                  <w:rPr/>
                </w:rPrChange>
              </w:rPr>
              <w:t xml:space="preserve"> final audit report and certificate; </w:t>
            </w:r>
          </w:p>
          <w:p w14:paraId="1CA69262" w14:textId="072EE0E4" w:rsidR="00A61640" w:rsidRPr="00404871" w:rsidRDefault="00593E0F">
            <w:pPr>
              <w:numPr>
                <w:ilvl w:val="0"/>
                <w:numId w:val="61"/>
              </w:numPr>
              <w:spacing w:after="67" w:line="270" w:lineRule="auto"/>
              <w:ind w:left="744" w:hanging="227"/>
              <w:rPr>
                <w:lang w:val="en-GB"/>
                <w:rPrChange w:id="5668" w:author="Ellen Brouwer" w:date="2022-03-31T16:11:00Z">
                  <w:rPr/>
                </w:rPrChange>
              </w:rPr>
              <w:pPrChange w:id="5669" w:author="Ellen Brouwer" w:date="2022-03-02T14:29:00Z">
                <w:pPr>
                  <w:numPr>
                    <w:numId w:val="26"/>
                  </w:numPr>
                  <w:spacing w:after="67" w:line="270" w:lineRule="auto"/>
                  <w:ind w:left="227" w:hanging="227"/>
                </w:pPr>
              </w:pPrChange>
            </w:pPr>
            <w:r w:rsidRPr="00404871">
              <w:rPr>
                <w:lang w:val="en-GB"/>
                <w:rPrChange w:id="5670" w:author="Ellen Brouwer" w:date="2022-03-31T16:11:00Z">
                  <w:rPr/>
                </w:rPrChange>
              </w:rPr>
              <w:t xml:space="preserve">If minor NCs: discuss options, requirements and timeframe for corrections and corrective actions, plus potential consequences if NC is not solved appropriately (see </w:t>
            </w:r>
            <w:r w:rsidRPr="00404871">
              <w:rPr>
                <w:color w:val="1080B8"/>
                <w:lang w:val="en-GB"/>
                <w:rPrChange w:id="5671" w:author="Ellen Brouwer" w:date="2022-03-31T16:11:00Z">
                  <w:rPr>
                    <w:color w:val="1080B8"/>
                  </w:rPr>
                </w:rPrChange>
              </w:rPr>
              <w:t>section 2.</w:t>
            </w:r>
            <w:ins w:id="5672" w:author="Ellen Brouwer" w:date="2022-03-11T14:40:00Z">
              <w:r w:rsidR="00250F4D" w:rsidRPr="00404871">
                <w:rPr>
                  <w:color w:val="1080B8"/>
                  <w:lang w:val="en-GB"/>
                </w:rPr>
                <w:t>7</w:t>
              </w:r>
            </w:ins>
            <w:del w:id="5673" w:author="Ellen Brouwer" w:date="2022-03-11T14:40:00Z">
              <w:r w:rsidRPr="00404871" w:rsidDel="00250F4D">
                <w:rPr>
                  <w:color w:val="FF0000"/>
                  <w:lang w:val="en-GB"/>
                  <w:rPrChange w:id="5674" w:author="Ellen Brouwer" w:date="2022-03-31T16:11:00Z">
                    <w:rPr>
                      <w:color w:val="1080B8"/>
                    </w:rPr>
                  </w:rPrChange>
                </w:rPr>
                <w:delText>5</w:delText>
              </w:r>
            </w:del>
            <w:r w:rsidRPr="00404871">
              <w:rPr>
                <w:lang w:val="en-GB"/>
                <w:rPrChange w:id="5675" w:author="Ellen Brouwer" w:date="2022-03-31T16:11:00Z">
                  <w:rPr/>
                </w:rPrChange>
              </w:rPr>
              <w:t xml:space="preserve">); </w:t>
            </w:r>
          </w:p>
          <w:p w14:paraId="3D4A783E" w14:textId="60F5C5BF" w:rsidR="00A61640" w:rsidRPr="00404871" w:rsidRDefault="00593E0F">
            <w:pPr>
              <w:numPr>
                <w:ilvl w:val="0"/>
                <w:numId w:val="61"/>
              </w:numPr>
              <w:spacing w:after="73" w:line="264" w:lineRule="auto"/>
              <w:ind w:left="744" w:hanging="227"/>
              <w:rPr>
                <w:lang w:val="en-GB"/>
                <w:rPrChange w:id="5676" w:author="Ellen Brouwer" w:date="2022-03-31T16:11:00Z">
                  <w:rPr/>
                </w:rPrChange>
              </w:rPr>
              <w:pPrChange w:id="5677" w:author="Ellen Brouwer" w:date="2022-03-02T14:29:00Z">
                <w:pPr>
                  <w:numPr>
                    <w:numId w:val="26"/>
                  </w:numPr>
                  <w:spacing w:after="73" w:line="264" w:lineRule="auto"/>
                  <w:ind w:left="227" w:hanging="227"/>
                </w:pPr>
              </w:pPrChange>
            </w:pPr>
            <w:r w:rsidRPr="00404871">
              <w:rPr>
                <w:lang w:val="en-GB"/>
                <w:rPrChange w:id="5678" w:author="Ellen Brouwer" w:date="2022-03-31T16:11:00Z">
                  <w:rPr/>
                </w:rPrChange>
              </w:rPr>
              <w:t xml:space="preserve">If major NCs: discuss options, requirements and timeframe for corrections and corrective actions, plus inform about potential consequences if NC is not solved appropriately, e.g. non-certification </w:t>
            </w:r>
            <w:ins w:id="5679" w:author="Ellen Brouwer" w:date="2022-03-11T11:02:00Z">
              <w:r w:rsidR="00584A08" w:rsidRPr="00404871">
                <w:rPr>
                  <w:lang w:val="en-GB"/>
                </w:rPr>
                <w:t xml:space="preserve">/ suspension </w:t>
              </w:r>
            </w:ins>
            <w:r w:rsidRPr="00404871">
              <w:rPr>
                <w:lang w:val="en-GB"/>
                <w:rPrChange w:id="5680" w:author="Ellen Brouwer" w:date="2022-03-31T16:11:00Z">
                  <w:rPr/>
                </w:rPrChange>
              </w:rPr>
              <w:t xml:space="preserve">(see </w:t>
            </w:r>
            <w:r w:rsidRPr="00404871">
              <w:rPr>
                <w:color w:val="1080B8"/>
                <w:lang w:val="en-GB"/>
                <w:rPrChange w:id="5681" w:author="Ellen Brouwer" w:date="2022-03-31T16:11:00Z">
                  <w:rPr>
                    <w:color w:val="1080B8"/>
                  </w:rPr>
                </w:rPrChange>
              </w:rPr>
              <w:t>section 2.</w:t>
            </w:r>
            <w:ins w:id="5682" w:author="Ellen Brouwer" w:date="2022-03-11T14:40:00Z">
              <w:r w:rsidR="00250F4D" w:rsidRPr="00404871">
                <w:rPr>
                  <w:color w:val="1080B8"/>
                  <w:lang w:val="en-GB"/>
                  <w:rPrChange w:id="5683" w:author="Ellen Brouwer" w:date="2022-03-31T16:11:00Z">
                    <w:rPr>
                      <w:color w:val="FF0000"/>
                      <w:lang w:val="en-GB"/>
                    </w:rPr>
                  </w:rPrChange>
                </w:rPr>
                <w:t>8</w:t>
              </w:r>
            </w:ins>
            <w:del w:id="5684" w:author="Ellen Brouwer" w:date="2022-03-11T11:02:00Z">
              <w:r w:rsidRPr="00404871" w:rsidDel="003C11CC">
                <w:rPr>
                  <w:color w:val="FF0000"/>
                  <w:lang w:val="en-GB"/>
                  <w:rPrChange w:id="5685" w:author="Ellen Brouwer" w:date="2022-03-31T16:11:00Z">
                    <w:rPr>
                      <w:color w:val="1080B8"/>
                    </w:rPr>
                  </w:rPrChange>
                </w:rPr>
                <w:delText>5</w:delText>
              </w:r>
            </w:del>
            <w:r w:rsidRPr="00404871">
              <w:rPr>
                <w:lang w:val="en-GB"/>
                <w:rPrChange w:id="5686" w:author="Ellen Brouwer" w:date="2022-03-31T16:11:00Z">
                  <w:rPr/>
                </w:rPrChange>
              </w:rPr>
              <w:t>);</w:t>
            </w:r>
          </w:p>
          <w:p w14:paraId="6CF3B6AA" w14:textId="77777777" w:rsidR="00A61640" w:rsidRPr="006D5DB2" w:rsidRDefault="00593E0F">
            <w:pPr>
              <w:numPr>
                <w:ilvl w:val="0"/>
                <w:numId w:val="26"/>
              </w:numPr>
              <w:spacing w:after="94" w:line="259" w:lineRule="auto"/>
              <w:ind w:hanging="227"/>
              <w:rPr>
                <w:lang w:val="en-GB"/>
                <w:rPrChange w:id="5687" w:author="Ellen Brouwer" w:date="2022-03-31T13:52:00Z">
                  <w:rPr/>
                </w:rPrChange>
              </w:rPr>
            </w:pPr>
            <w:r w:rsidRPr="006D5DB2">
              <w:rPr>
                <w:lang w:val="en-GB"/>
                <w:rPrChange w:id="5688" w:author="Ellen Brouwer" w:date="2022-03-31T13:52:00Z">
                  <w:rPr/>
                </w:rPrChange>
              </w:rPr>
              <w:t>The audit frequency and audit intensity for next year’s cycle(s) (pending consent of second reviewer).</w:t>
            </w:r>
          </w:p>
          <w:p w14:paraId="5CB39749" w14:textId="712BAC4E" w:rsidR="00A61640" w:rsidRPr="006D5DB2" w:rsidRDefault="00593E0F">
            <w:pPr>
              <w:spacing w:after="0" w:line="259" w:lineRule="auto"/>
              <w:ind w:left="0" w:right="11" w:firstLine="0"/>
              <w:rPr>
                <w:lang w:val="en-GB"/>
                <w:rPrChange w:id="5689" w:author="Ellen Brouwer" w:date="2022-03-31T13:52:00Z">
                  <w:rPr/>
                </w:rPrChange>
              </w:rPr>
            </w:pPr>
            <w:r w:rsidRPr="006D5DB2">
              <w:rPr>
                <w:color w:val="5AAC3E"/>
                <w:lang w:val="en-GB"/>
                <w:rPrChange w:id="5690" w:author="Ellen Brouwer" w:date="2022-03-31T13:52:00Z">
                  <w:rPr>
                    <w:color w:val="5AAC3E"/>
                  </w:rPr>
                </w:rPrChange>
              </w:rPr>
              <w:t xml:space="preserve">IMPORTANT: In the case </w:t>
            </w:r>
            <w:del w:id="5691" w:author="Ellen Brouwer" w:date="2022-03-02T14:30:00Z">
              <w:r w:rsidRPr="006D5DB2" w:rsidDel="009739DE">
                <w:rPr>
                  <w:color w:val="5AAC3E"/>
                  <w:lang w:val="en-GB"/>
                  <w:rPrChange w:id="5692" w:author="Ellen Brouwer" w:date="2022-03-31T13:52:00Z">
                    <w:rPr>
                      <w:color w:val="5AAC3E"/>
                    </w:rPr>
                  </w:rPrChange>
                </w:rPr>
                <w:delText xml:space="preserve">of </w:delText>
              </w:r>
            </w:del>
            <w:r w:rsidRPr="006D5DB2">
              <w:rPr>
                <w:color w:val="5AAC3E"/>
                <w:lang w:val="en-GB"/>
                <w:rPrChange w:id="5693" w:author="Ellen Brouwer" w:date="2022-03-31T13:52:00Z">
                  <w:rPr>
                    <w:color w:val="5AAC3E"/>
                  </w:rPr>
                </w:rPrChange>
              </w:rPr>
              <w:t>NCs</w:t>
            </w:r>
            <w:ins w:id="5694" w:author="Ellen Brouwer" w:date="2022-03-02T14:30:00Z">
              <w:r w:rsidR="009739DE" w:rsidRPr="006D5DB2">
                <w:rPr>
                  <w:color w:val="5AAC3E"/>
                  <w:lang w:val="en-GB"/>
                </w:rPr>
                <w:t xml:space="preserve"> are issued</w:t>
              </w:r>
            </w:ins>
            <w:r w:rsidRPr="006D5DB2">
              <w:rPr>
                <w:color w:val="5AAC3E"/>
                <w:lang w:val="en-GB"/>
                <w:rPrChange w:id="5695" w:author="Ellen Brouwer" w:date="2022-03-31T13:52:00Z">
                  <w:rPr>
                    <w:color w:val="5AAC3E"/>
                  </w:rPr>
                </w:rPrChange>
              </w:rPr>
              <w:t>, the auditor may not provide technical advice</w:t>
            </w:r>
            <w:del w:id="5696" w:author="Ellen Brouwer" w:date="2022-03-02T14:31:00Z">
              <w:r w:rsidRPr="006D5DB2" w:rsidDel="00100743">
                <w:rPr>
                  <w:color w:val="5AAC3E"/>
                  <w:lang w:val="en-GB"/>
                  <w:rPrChange w:id="5697" w:author="Ellen Brouwer" w:date="2022-03-31T13:52:00Z">
                    <w:rPr>
                      <w:color w:val="5AAC3E"/>
                    </w:rPr>
                  </w:rPrChange>
                </w:rPr>
                <w:delText xml:space="preserve"> or act as consultant</w:delText>
              </w:r>
            </w:del>
            <w:r w:rsidRPr="006D5DB2">
              <w:rPr>
                <w:color w:val="5AAC3E"/>
                <w:lang w:val="en-GB"/>
                <w:rPrChange w:id="5698" w:author="Ellen Brouwer" w:date="2022-03-31T13:52:00Z">
                  <w:rPr>
                    <w:color w:val="5AAC3E"/>
                  </w:rPr>
                </w:rPrChange>
              </w:rPr>
              <w:t xml:space="preserve">, nor inform how the </w:t>
            </w:r>
            <w:ins w:id="5699" w:author="Ellen Brouwer" w:date="2022-04-01T13:44:00Z">
              <w:r w:rsidR="00735B41">
                <w:rPr>
                  <w:color w:val="5AAC3E"/>
                  <w:lang w:val="en-GB"/>
                </w:rPr>
                <w:t xml:space="preserve">(prospect) </w:t>
              </w:r>
            </w:ins>
            <w:del w:id="5700" w:author="Ellen Brouwer" w:date="2022-03-10T10:40:00Z">
              <w:r w:rsidRPr="006D5DB2" w:rsidDel="00AC0AAA">
                <w:rPr>
                  <w:color w:val="5AAC3E"/>
                  <w:lang w:val="en-GB"/>
                  <w:rPrChange w:id="5701" w:author="Ellen Brouwer" w:date="2022-03-31T13:52:00Z">
                    <w:rPr>
                      <w:color w:val="5AAC3E"/>
                    </w:rPr>
                  </w:rPrChange>
                </w:rPr>
                <w:delText xml:space="preserve">Client </w:delText>
              </w:r>
            </w:del>
            <w:ins w:id="5702" w:author="Ellen Brouwer" w:date="2022-03-10T10:40:00Z">
              <w:r w:rsidR="00AC0AAA" w:rsidRPr="006D5DB2">
                <w:rPr>
                  <w:color w:val="5AAC3E"/>
                  <w:lang w:val="en-GB"/>
                  <w:rPrChange w:id="5703" w:author="Ellen Brouwer" w:date="2022-03-31T13:52:00Z">
                    <w:rPr>
                      <w:color w:val="5AAC3E"/>
                    </w:rPr>
                  </w:rPrChange>
                </w:rPr>
                <w:t>C</w:t>
              </w:r>
              <w:r w:rsidR="00AC0AAA" w:rsidRPr="006D5DB2">
                <w:rPr>
                  <w:color w:val="5AAC3E"/>
                  <w:lang w:val="en-GB"/>
                </w:rPr>
                <w:t>O</w:t>
              </w:r>
              <w:r w:rsidR="00AC0AAA" w:rsidRPr="006D5DB2">
                <w:rPr>
                  <w:color w:val="5AAC3E"/>
                  <w:lang w:val="en-GB"/>
                  <w:rPrChange w:id="5704" w:author="Ellen Brouwer" w:date="2022-03-31T13:52:00Z">
                    <w:rPr>
                      <w:color w:val="5AAC3E"/>
                    </w:rPr>
                  </w:rPrChange>
                </w:rPr>
                <w:t xml:space="preserve"> </w:t>
              </w:r>
            </w:ins>
            <w:r w:rsidRPr="006D5DB2">
              <w:rPr>
                <w:color w:val="5AAC3E"/>
                <w:lang w:val="en-GB"/>
                <w:rPrChange w:id="5705" w:author="Ellen Brouwer" w:date="2022-03-31T13:52:00Z">
                  <w:rPr>
                    <w:color w:val="5AAC3E"/>
                  </w:rPr>
                </w:rPrChange>
              </w:rPr>
              <w:t>can become compliant and which corrections and corrective actions need to be implemented.</w:t>
            </w:r>
          </w:p>
        </w:tc>
      </w:tr>
    </w:tbl>
    <w:p w14:paraId="041D81C0" w14:textId="15ED7F1B" w:rsidR="00A61640" w:rsidRPr="006D5DB2" w:rsidRDefault="00593E0F">
      <w:pPr>
        <w:spacing w:after="4" w:line="265" w:lineRule="auto"/>
        <w:ind w:left="171"/>
        <w:jc w:val="center"/>
        <w:rPr>
          <w:i/>
          <w:iCs/>
          <w:color w:val="1080B8"/>
          <w:sz w:val="16"/>
          <w:szCs w:val="16"/>
          <w:lang w:val="en-GB"/>
          <w:rPrChange w:id="5706" w:author="Ellen Brouwer" w:date="2022-03-31T13:52:00Z">
            <w:rPr/>
          </w:rPrChange>
        </w:rPr>
        <w:pPrChange w:id="5707" w:author="Ellen Brouwer" w:date="2022-03-02T13:45:00Z">
          <w:pPr>
            <w:spacing w:after="4" w:line="265" w:lineRule="auto"/>
            <w:ind w:left="171"/>
          </w:pPr>
        </w:pPrChange>
      </w:pPr>
      <w:r w:rsidRPr="006D5DB2">
        <w:rPr>
          <w:i/>
          <w:iCs/>
          <w:color w:val="1080B8"/>
          <w:sz w:val="16"/>
          <w:szCs w:val="16"/>
          <w:lang w:val="en-GB"/>
          <w:rPrChange w:id="5708" w:author="Ellen Brouwer" w:date="2022-03-31T13:52:00Z">
            <w:rPr>
              <w:i/>
              <w:sz w:val="16"/>
            </w:rPr>
          </w:rPrChange>
        </w:rPr>
        <w:t xml:space="preserve">Table </w:t>
      </w:r>
      <w:ins w:id="5709" w:author="Ellen Brouwer" w:date="2022-03-11T12:00:00Z">
        <w:r w:rsidR="00505C56" w:rsidRPr="006D5DB2">
          <w:rPr>
            <w:i/>
            <w:iCs/>
            <w:color w:val="1080B8"/>
            <w:sz w:val="16"/>
            <w:szCs w:val="16"/>
            <w:lang w:val="en-GB"/>
            <w:rPrChange w:id="5710" w:author="Ellen Brouwer" w:date="2022-03-31T13:52:00Z">
              <w:rPr>
                <w:i/>
                <w:color w:val="FF0000"/>
                <w:sz w:val="16"/>
                <w:lang w:val="en-GB"/>
              </w:rPr>
            </w:rPrChange>
          </w:rPr>
          <w:t>5</w:t>
        </w:r>
      </w:ins>
      <w:del w:id="5711" w:author="Ellen Brouwer" w:date="2022-03-11T12:00:00Z">
        <w:r w:rsidRPr="006D5DB2" w:rsidDel="00505C56">
          <w:rPr>
            <w:i/>
            <w:iCs/>
            <w:color w:val="1080B8"/>
            <w:sz w:val="16"/>
            <w:szCs w:val="16"/>
            <w:lang w:val="en-GB"/>
            <w:rPrChange w:id="5712" w:author="Ellen Brouwer" w:date="2022-03-31T13:52:00Z">
              <w:rPr>
                <w:i/>
                <w:sz w:val="16"/>
              </w:rPr>
            </w:rPrChange>
          </w:rPr>
          <w:delText>4</w:delText>
        </w:r>
      </w:del>
      <w:r w:rsidRPr="006D5DB2">
        <w:rPr>
          <w:i/>
          <w:iCs/>
          <w:color w:val="1080B8"/>
          <w:sz w:val="16"/>
          <w:szCs w:val="16"/>
          <w:lang w:val="en-GB"/>
          <w:rPrChange w:id="5713" w:author="Ellen Brouwer" w:date="2022-03-31T13:52:00Z">
            <w:rPr>
              <w:i/>
              <w:sz w:val="16"/>
            </w:rPr>
          </w:rPrChange>
        </w:rPr>
        <w:t xml:space="preserve">: Explanation of order </w:t>
      </w:r>
      <w:del w:id="5714" w:author="Ellen Brouwer" w:date="2022-03-02T14:07:00Z">
        <w:r w:rsidRPr="006D5DB2" w:rsidDel="006414C8">
          <w:rPr>
            <w:i/>
            <w:iCs/>
            <w:color w:val="1080B8"/>
            <w:sz w:val="16"/>
            <w:szCs w:val="16"/>
            <w:lang w:val="en-GB"/>
            <w:rPrChange w:id="5715" w:author="Ellen Brouwer" w:date="2022-03-31T13:52:00Z">
              <w:rPr>
                <w:i/>
                <w:sz w:val="16"/>
              </w:rPr>
            </w:rPrChange>
          </w:rPr>
          <w:delText xml:space="preserve">and content </w:delText>
        </w:r>
      </w:del>
      <w:r w:rsidRPr="006D5DB2">
        <w:rPr>
          <w:i/>
          <w:iCs/>
          <w:color w:val="1080B8"/>
          <w:sz w:val="16"/>
          <w:szCs w:val="16"/>
          <w:lang w:val="en-GB"/>
          <w:rPrChange w:id="5716" w:author="Ellen Brouwer" w:date="2022-03-31T13:52:00Z">
            <w:rPr>
              <w:i/>
              <w:sz w:val="16"/>
            </w:rPr>
          </w:rPrChange>
        </w:rPr>
        <w:t>of the audit</w:t>
      </w:r>
    </w:p>
    <w:p w14:paraId="181C7202" w14:textId="77777777" w:rsidR="00F36A99" w:rsidRPr="006B2298" w:rsidRDefault="00F36A99">
      <w:pPr>
        <w:rPr>
          <w:ins w:id="5717" w:author="Ellen Brouwer" w:date="2022-03-11T14:53:00Z"/>
          <w:lang w:val="en-GB"/>
        </w:rPr>
        <w:pPrChange w:id="5718" w:author="Ellen Brouwer" w:date="2022-03-11T14:53:00Z">
          <w:pPr>
            <w:pStyle w:val="Heading2"/>
          </w:pPr>
        </w:pPrChange>
      </w:pPr>
    </w:p>
    <w:p w14:paraId="1B545622" w14:textId="54C0C02D" w:rsidR="00037D42" w:rsidRPr="006D5DB2" w:rsidRDefault="0056744A">
      <w:pPr>
        <w:pStyle w:val="Heading2"/>
        <w:numPr>
          <w:ilvl w:val="1"/>
          <w:numId w:val="56"/>
        </w:numPr>
        <w:rPr>
          <w:ins w:id="5719" w:author="Ellen Brouwer" w:date="2022-03-02T16:12:00Z"/>
          <w:lang w:val="en-GB"/>
          <w:rPrChange w:id="5720" w:author="Ellen Brouwer" w:date="2022-03-31T13:52:00Z">
            <w:rPr>
              <w:ins w:id="5721" w:author="Ellen Brouwer" w:date="2022-03-02T16:12:00Z"/>
              <w:lang w:val="en-GB"/>
            </w:rPr>
          </w:rPrChange>
        </w:rPr>
        <w:pPrChange w:id="5722" w:author="Ellen Brouwer" w:date="2022-03-14T13:04:00Z">
          <w:pPr/>
        </w:pPrChange>
      </w:pPr>
      <w:bookmarkStart w:id="5723" w:name="_Toc99360420"/>
      <w:ins w:id="5724" w:author="Ellen Brouwer" w:date="2022-03-02T16:17:00Z">
        <w:r w:rsidRPr="006D5DB2">
          <w:rPr>
            <w:lang w:val="en-GB"/>
            <w:rPrChange w:id="5725" w:author="Ellen Brouwer" w:date="2022-03-31T13:52:00Z">
              <w:rPr>
                <w:lang w:val="en-GB"/>
              </w:rPr>
            </w:rPrChange>
          </w:rPr>
          <w:t>Shortlist of k</w:t>
        </w:r>
      </w:ins>
      <w:ins w:id="5726" w:author="Ellen Brouwer" w:date="2022-03-02T16:14:00Z">
        <w:r w:rsidR="00641B68" w:rsidRPr="006D5DB2">
          <w:rPr>
            <w:lang w:val="en-GB"/>
            <w:rPrChange w:id="5727" w:author="Ellen Brouwer" w:date="2022-03-31T13:52:00Z">
              <w:rPr>
                <w:lang w:val="en-GB"/>
              </w:rPr>
            </w:rPrChange>
          </w:rPr>
          <w:t>ey checks</w:t>
        </w:r>
      </w:ins>
      <w:ins w:id="5728" w:author="Ellen Brouwer" w:date="2022-03-02T16:13:00Z">
        <w:r w:rsidR="00FA3EA3" w:rsidRPr="006D5DB2">
          <w:rPr>
            <w:lang w:val="en-GB"/>
            <w:rPrChange w:id="5729" w:author="Ellen Brouwer" w:date="2022-03-31T13:52:00Z">
              <w:rPr>
                <w:lang w:val="en-GB"/>
              </w:rPr>
            </w:rPrChange>
          </w:rPr>
          <w:t xml:space="preserve"> during the audit</w:t>
        </w:r>
      </w:ins>
      <w:bookmarkEnd w:id="5723"/>
    </w:p>
    <w:p w14:paraId="760DD608" w14:textId="50E12654" w:rsidR="0056744A" w:rsidRPr="006D5DB2" w:rsidRDefault="0056744A" w:rsidP="00037D42">
      <w:pPr>
        <w:spacing w:after="0" w:line="240" w:lineRule="auto"/>
        <w:ind w:left="0" w:firstLine="0"/>
        <w:rPr>
          <w:ins w:id="5730" w:author="Ellen Brouwer" w:date="2022-03-02T16:15:00Z"/>
          <w:b/>
          <w:bCs/>
          <w:lang w:val="en-GB"/>
        </w:rPr>
      </w:pPr>
    </w:p>
    <w:tbl>
      <w:tblPr>
        <w:tblStyle w:val="TableGrid0"/>
        <w:tblW w:w="0" w:type="auto"/>
        <w:tblLook w:val="04A0" w:firstRow="1" w:lastRow="0" w:firstColumn="1" w:lastColumn="0" w:noHBand="0" w:noVBand="1"/>
      </w:tblPr>
      <w:tblGrid>
        <w:gridCol w:w="10366"/>
      </w:tblGrid>
      <w:tr w:rsidR="0056744A" w:rsidRPr="00295156" w14:paraId="25D44107" w14:textId="77777777" w:rsidTr="0056744A">
        <w:trPr>
          <w:ins w:id="5731" w:author="Ellen Brouwer" w:date="2022-03-02T16:15:00Z"/>
        </w:trPr>
        <w:tc>
          <w:tcPr>
            <w:tcW w:w="10366" w:type="dxa"/>
          </w:tcPr>
          <w:p w14:paraId="178A2407" w14:textId="25C1CCE1" w:rsidR="0056744A" w:rsidRPr="006D5DB2" w:rsidRDefault="0035207F" w:rsidP="0056744A">
            <w:pPr>
              <w:spacing w:after="0" w:line="240" w:lineRule="auto"/>
              <w:ind w:left="0" w:firstLine="0"/>
              <w:rPr>
                <w:ins w:id="5732" w:author="Ellen Brouwer" w:date="2022-03-02T16:16:00Z"/>
                <w:b/>
                <w:bCs/>
                <w:color w:val="323B58"/>
                <w:lang w:val="en-GB"/>
                <w:rPrChange w:id="5733" w:author="Ellen Brouwer" w:date="2022-03-31T13:52:00Z">
                  <w:rPr>
                    <w:ins w:id="5734" w:author="Ellen Brouwer" w:date="2022-03-02T16:16:00Z"/>
                    <w:b/>
                    <w:bCs/>
                    <w:lang w:val="en-GB"/>
                  </w:rPr>
                </w:rPrChange>
              </w:rPr>
            </w:pPr>
            <w:ins w:id="5735" w:author="Ellen Brouwer" w:date="2022-03-10T11:57:00Z">
              <w:r w:rsidRPr="006D5DB2">
                <w:rPr>
                  <w:b/>
                  <w:bCs/>
                  <w:color w:val="323B58"/>
                  <w:lang w:val="en-GB"/>
                  <w:rPrChange w:id="5736" w:author="Ellen Brouwer" w:date="2022-03-31T13:52:00Z">
                    <w:rPr>
                      <w:b/>
                      <w:bCs/>
                      <w:lang w:val="en-GB"/>
                    </w:rPr>
                  </w:rPrChange>
                </w:rPr>
                <w:t>Key checks during</w:t>
              </w:r>
            </w:ins>
            <w:ins w:id="5737" w:author="Ellen Brouwer" w:date="2022-03-02T16:16:00Z">
              <w:r w:rsidR="0056744A" w:rsidRPr="006D5DB2">
                <w:rPr>
                  <w:b/>
                  <w:bCs/>
                  <w:color w:val="323B58"/>
                  <w:lang w:val="en-GB"/>
                  <w:rPrChange w:id="5738" w:author="Ellen Brouwer" w:date="2022-03-31T13:52:00Z">
                    <w:rPr>
                      <w:b/>
                      <w:bCs/>
                      <w:lang w:val="en-GB"/>
                    </w:rPr>
                  </w:rPrChange>
                </w:rPr>
                <w:t xml:space="preserve"> first audit:</w:t>
              </w:r>
            </w:ins>
          </w:p>
          <w:p w14:paraId="1A5ABB68" w14:textId="77777777" w:rsidR="0056744A" w:rsidRPr="006D5DB2" w:rsidRDefault="0056744A" w:rsidP="00037D42">
            <w:pPr>
              <w:spacing w:after="0" w:line="240" w:lineRule="auto"/>
              <w:ind w:left="0" w:firstLine="0"/>
              <w:rPr>
                <w:ins w:id="5739" w:author="Ellen Brouwer" w:date="2022-03-02T16:15:00Z"/>
                <w:b/>
                <w:bCs/>
                <w:lang w:val="en-GB"/>
              </w:rPr>
            </w:pPr>
          </w:p>
        </w:tc>
      </w:tr>
      <w:tr w:rsidR="0056744A" w:rsidRPr="00295156" w14:paraId="6069D7E6" w14:textId="77777777" w:rsidTr="0056744A">
        <w:trPr>
          <w:ins w:id="5740" w:author="Ellen Brouwer" w:date="2022-03-02T16:15:00Z"/>
        </w:trPr>
        <w:tc>
          <w:tcPr>
            <w:tcW w:w="10366" w:type="dxa"/>
          </w:tcPr>
          <w:p w14:paraId="42F5C685" w14:textId="749C759C" w:rsidR="0056744A" w:rsidRPr="006D5DB2" w:rsidRDefault="0056744A">
            <w:pPr>
              <w:spacing w:after="110" w:line="265" w:lineRule="auto"/>
              <w:ind w:left="0" w:firstLine="0"/>
              <w:rPr>
                <w:ins w:id="5741" w:author="Ellen Brouwer" w:date="2022-03-02T16:15:00Z"/>
                <w:b/>
                <w:bCs/>
                <w:color w:val="5AAC3E"/>
                <w:lang w:val="en-GB"/>
                <w:rPrChange w:id="5742" w:author="Ellen Brouwer" w:date="2022-03-31T13:52:00Z">
                  <w:rPr>
                    <w:ins w:id="5743" w:author="Ellen Brouwer" w:date="2022-03-02T16:15:00Z"/>
                    <w:color w:val="5AAC3E"/>
                    <w:lang w:val="en-GB"/>
                  </w:rPr>
                </w:rPrChange>
              </w:rPr>
              <w:pPrChange w:id="5744" w:author="Ellen Brouwer" w:date="2022-03-10T13:39:00Z">
                <w:pPr>
                  <w:spacing w:after="110" w:line="265" w:lineRule="auto"/>
                </w:pPr>
              </w:pPrChange>
            </w:pPr>
            <w:ins w:id="5745" w:author="Ellen Brouwer" w:date="2022-03-02T16:15:00Z">
              <w:r w:rsidRPr="006D5DB2">
                <w:rPr>
                  <w:b/>
                  <w:bCs/>
                  <w:color w:val="5AAC3E"/>
                  <w:lang w:val="en-GB"/>
                  <w:rPrChange w:id="5746" w:author="Ellen Brouwer" w:date="2022-03-31T13:52:00Z">
                    <w:rPr>
                      <w:color w:val="5AAC3E"/>
                      <w:lang w:val="en-GB"/>
                    </w:rPr>
                  </w:rPrChange>
                </w:rPr>
                <w:t xml:space="preserve">Review of the </w:t>
              </w:r>
            </w:ins>
            <w:ins w:id="5747" w:author="Ellen Brouwer" w:date="2022-04-01T13:45:00Z">
              <w:r w:rsidR="00904C5F">
                <w:rPr>
                  <w:b/>
                  <w:bCs/>
                  <w:color w:val="5AAC3E"/>
                  <w:lang w:val="en-GB"/>
                </w:rPr>
                <w:t>(prospect) CO</w:t>
              </w:r>
            </w:ins>
            <w:ins w:id="5748" w:author="Ellen Brouwer" w:date="2022-03-02T16:15:00Z">
              <w:r w:rsidRPr="006D5DB2">
                <w:rPr>
                  <w:b/>
                  <w:bCs/>
                  <w:color w:val="5AAC3E"/>
                  <w:lang w:val="en-GB"/>
                  <w:rPrChange w:id="5749" w:author="Ellen Brouwer" w:date="2022-03-31T13:52:00Z">
                    <w:rPr>
                      <w:color w:val="5AAC3E"/>
                      <w:lang w:val="en-GB"/>
                    </w:rPr>
                  </w:rPrChange>
                </w:rPr>
                <w:t>’s management system, to determine:</w:t>
              </w:r>
            </w:ins>
          </w:p>
          <w:p w14:paraId="69CDC1FE" w14:textId="48FFDDEE" w:rsidR="0056744A" w:rsidRPr="006D5DB2" w:rsidRDefault="0056744A" w:rsidP="0056744A">
            <w:pPr>
              <w:numPr>
                <w:ilvl w:val="0"/>
                <w:numId w:val="21"/>
              </w:numPr>
              <w:spacing w:after="3" w:line="259" w:lineRule="auto"/>
              <w:ind w:hanging="227"/>
              <w:rPr>
                <w:ins w:id="5750" w:author="Ellen Brouwer" w:date="2022-03-10T12:40:00Z"/>
                <w:lang w:val="en-GB"/>
              </w:rPr>
            </w:pPr>
            <w:ins w:id="5751" w:author="Ellen Brouwer" w:date="2022-03-02T16:15:00Z">
              <w:r w:rsidRPr="006D5DB2">
                <w:rPr>
                  <w:lang w:val="en-GB"/>
                </w:rPr>
                <w:t xml:space="preserve">If </w:t>
              </w:r>
              <w:r w:rsidRPr="006D5DB2">
                <w:rPr>
                  <w:u w:val="single"/>
                  <w:lang w:val="en-GB"/>
                </w:rPr>
                <w:t>management is fully committed</w:t>
              </w:r>
              <w:r w:rsidRPr="006D5DB2">
                <w:rPr>
                  <w:lang w:val="en-GB"/>
                </w:rPr>
                <w:t xml:space="preserve"> to achieve the reduction targets and sufficient resources have been allocated;</w:t>
              </w:r>
            </w:ins>
          </w:p>
          <w:p w14:paraId="521E18B5" w14:textId="44AB6FED" w:rsidR="000506DA" w:rsidRPr="006D5DB2" w:rsidRDefault="00396BCC">
            <w:pPr>
              <w:pStyle w:val="paragraph"/>
              <w:spacing w:before="0" w:beforeAutospacing="0" w:after="0" w:afterAutospacing="0"/>
              <w:ind w:left="457"/>
              <w:textAlignment w:val="baseline"/>
              <w:rPr>
                <w:ins w:id="5752" w:author="Ellen Brouwer" w:date="2022-03-10T12:41:00Z"/>
                <w:rFonts w:asciiTheme="minorHAnsi" w:hAnsiTheme="minorHAnsi" w:cstheme="minorHAnsi"/>
                <w:sz w:val="15"/>
                <w:szCs w:val="15"/>
                <w:rPrChange w:id="5753" w:author="Ellen Brouwer" w:date="2022-03-31T13:52:00Z">
                  <w:rPr>
                    <w:ins w:id="5754" w:author="Ellen Brouwer" w:date="2022-03-10T12:41:00Z"/>
                    <w:rFonts w:eastAsiaTheme="minorHAnsi"/>
                    <w:color w:val="auto"/>
                    <w:sz w:val="22"/>
                    <w:lang w:bidi="ar-SA"/>
                  </w:rPr>
                </w:rPrChange>
              </w:rPr>
              <w:pPrChange w:id="5755" w:author="Ellen Brouwer" w:date="2022-03-10T12:41:00Z">
                <w:pPr/>
              </w:pPrChange>
            </w:pPr>
            <w:ins w:id="5756" w:author="Ellen Brouwer" w:date="2022-03-10T12:40:00Z">
              <w:r w:rsidRPr="006D5DB2">
                <w:rPr>
                  <w:rFonts w:asciiTheme="minorHAnsi" w:hAnsiTheme="minorHAnsi" w:cstheme="minorHAnsi"/>
                  <w:sz w:val="15"/>
                  <w:szCs w:val="15"/>
                  <w:rPrChange w:id="5757" w:author="Ellen Brouwer" w:date="2022-03-31T13:52:00Z">
                    <w:rPr/>
                  </w:rPrChange>
                </w:rPr>
                <w:t>NOTE:</w:t>
              </w:r>
              <w:r w:rsidRPr="006B2298">
                <w:t xml:space="preserve"> </w:t>
              </w:r>
              <w:r w:rsidRPr="006D5DB2">
                <w:rPr>
                  <w:rFonts w:asciiTheme="minorHAnsi" w:hAnsiTheme="minorHAnsi" w:cstheme="minorHAnsi"/>
                  <w:sz w:val="15"/>
                  <w:szCs w:val="15"/>
                  <w:rPrChange w:id="5758" w:author="Ellen Brouwer" w:date="2022-03-31T13:52:00Z">
                    <w:rPr/>
                  </w:rPrChange>
                </w:rPr>
                <w:t xml:space="preserve">management </w:t>
              </w:r>
            </w:ins>
            <w:ins w:id="5759" w:author="Ellen Brouwer" w:date="2022-03-10T12:41:00Z">
              <w:r w:rsidR="000506DA" w:rsidRPr="006D5DB2">
                <w:rPr>
                  <w:rFonts w:asciiTheme="minorHAnsi" w:hAnsiTheme="minorHAnsi" w:cstheme="minorHAnsi"/>
                  <w:sz w:val="15"/>
                  <w:szCs w:val="15"/>
                  <w:rPrChange w:id="5760" w:author="Ellen Brouwer" w:date="2022-03-31T13:52:00Z">
                    <w:rPr/>
                  </w:rPrChange>
                </w:rPr>
                <w:t>commitment can be checked</w:t>
              </w:r>
            </w:ins>
            <w:ins w:id="5761" w:author="Ellen Brouwer" w:date="2022-03-10T12:47:00Z">
              <w:r w:rsidR="00E43A25" w:rsidRPr="006B2298">
                <w:rPr>
                  <w:rFonts w:asciiTheme="minorHAnsi" w:hAnsiTheme="minorHAnsi" w:cstheme="minorHAnsi"/>
                  <w:sz w:val="15"/>
                  <w:szCs w:val="15"/>
                </w:rPr>
                <w:t xml:space="preserve"> during interview with MT and employees</w:t>
              </w:r>
            </w:ins>
            <w:ins w:id="5762" w:author="Ellen Brouwer" w:date="2022-03-10T12:41:00Z">
              <w:r w:rsidR="000506DA" w:rsidRPr="006D5DB2">
                <w:rPr>
                  <w:rFonts w:asciiTheme="minorHAnsi" w:hAnsiTheme="minorHAnsi" w:cstheme="minorHAnsi"/>
                  <w:sz w:val="15"/>
                  <w:szCs w:val="15"/>
                  <w:rPrChange w:id="5763" w:author="Ellen Brouwer" w:date="2022-03-31T13:52:00Z">
                    <w:rPr/>
                  </w:rPrChange>
                </w:rPr>
                <w:t>, e.g. through</w:t>
              </w:r>
            </w:ins>
            <w:ins w:id="5764" w:author="Ellen Brouwer" w:date="2022-03-10T12:47:00Z">
              <w:r w:rsidR="00E43A25" w:rsidRPr="006B2298">
                <w:rPr>
                  <w:rFonts w:asciiTheme="minorHAnsi" w:hAnsiTheme="minorHAnsi" w:cstheme="minorHAnsi"/>
                  <w:sz w:val="15"/>
                  <w:szCs w:val="15"/>
                </w:rPr>
                <w:t xml:space="preserve"> asking the following questions:</w:t>
              </w:r>
            </w:ins>
          </w:p>
          <w:p w14:paraId="67A6CAFE" w14:textId="65011BF8" w:rsidR="000506DA" w:rsidRPr="006D5DB2" w:rsidRDefault="00E43A25">
            <w:pPr>
              <w:pStyle w:val="paragraph"/>
              <w:numPr>
                <w:ilvl w:val="0"/>
                <w:numId w:val="91"/>
              </w:numPr>
              <w:spacing w:before="0" w:beforeAutospacing="0" w:after="0" w:afterAutospacing="0"/>
              <w:ind w:left="741" w:hanging="284"/>
              <w:textAlignment w:val="baseline"/>
              <w:rPr>
                <w:ins w:id="5765" w:author="Ellen Brouwer" w:date="2022-03-10T12:41:00Z"/>
                <w:rFonts w:asciiTheme="minorHAnsi" w:hAnsiTheme="minorHAnsi" w:cstheme="minorHAnsi"/>
                <w:sz w:val="15"/>
                <w:szCs w:val="15"/>
                <w:rPrChange w:id="5766" w:author="Ellen Brouwer" w:date="2022-03-31T13:52:00Z">
                  <w:rPr>
                    <w:ins w:id="5767" w:author="Ellen Brouwer" w:date="2022-03-10T12:41:00Z"/>
                    <w:rFonts w:eastAsia="Times New Roman"/>
                  </w:rPr>
                </w:rPrChange>
              </w:rPr>
              <w:pPrChange w:id="5768" w:author="Ellen Brouwer" w:date="2022-03-10T12:42:00Z">
                <w:pPr>
                  <w:numPr>
                    <w:numId w:val="90"/>
                  </w:numPr>
                  <w:tabs>
                    <w:tab w:val="num" w:pos="720"/>
                  </w:tabs>
                  <w:spacing w:after="0" w:line="240" w:lineRule="auto"/>
                  <w:ind w:left="720" w:hanging="360"/>
                </w:pPr>
              </w:pPrChange>
            </w:pPr>
            <w:ins w:id="5769" w:author="Ellen Brouwer" w:date="2022-03-10T12:47:00Z">
              <w:r w:rsidRPr="006B2298">
                <w:rPr>
                  <w:rFonts w:asciiTheme="minorHAnsi" w:hAnsiTheme="minorHAnsi" w:cstheme="minorHAnsi"/>
                  <w:sz w:val="15"/>
                  <w:szCs w:val="15"/>
                </w:rPr>
                <w:t>I</w:t>
              </w:r>
            </w:ins>
            <w:ins w:id="5770" w:author="Ellen Brouwer" w:date="2022-03-10T12:42:00Z">
              <w:r w:rsidR="000506DA" w:rsidRPr="006D5DB2">
                <w:rPr>
                  <w:rFonts w:asciiTheme="minorHAnsi" w:hAnsiTheme="minorHAnsi" w:cstheme="minorHAnsi"/>
                  <w:sz w:val="15"/>
                  <w:szCs w:val="15"/>
                  <w:rPrChange w:id="5771" w:author="Ellen Brouwer" w:date="2022-03-31T13:52:00Z">
                    <w:rPr>
                      <w:rFonts w:asciiTheme="minorHAnsi" w:hAnsiTheme="minorHAnsi" w:cstheme="minorHAnsi"/>
                      <w:sz w:val="15"/>
                      <w:szCs w:val="15"/>
                    </w:rPr>
                  </w:rPrChange>
                </w:rPr>
                <w:t>s MT</w:t>
              </w:r>
            </w:ins>
            <w:ins w:id="5772" w:author="Ellen Brouwer" w:date="2022-03-10T12:41:00Z">
              <w:r w:rsidR="000506DA" w:rsidRPr="006D5DB2">
                <w:rPr>
                  <w:rFonts w:asciiTheme="minorHAnsi" w:hAnsiTheme="minorHAnsi" w:cstheme="minorHAnsi"/>
                  <w:sz w:val="15"/>
                  <w:szCs w:val="15"/>
                  <w:rPrChange w:id="5773" w:author="Ellen Brouwer" w:date="2022-03-31T13:52:00Z">
                    <w:rPr/>
                  </w:rPrChange>
                </w:rPr>
                <w:t xml:space="preserve"> </w:t>
              </w:r>
            </w:ins>
            <w:ins w:id="5774" w:author="Ellen Brouwer" w:date="2022-03-10T12:42:00Z">
              <w:r w:rsidR="00000CA0" w:rsidRPr="006B2298">
                <w:rPr>
                  <w:rFonts w:asciiTheme="minorHAnsi" w:hAnsiTheme="minorHAnsi" w:cstheme="minorHAnsi"/>
                  <w:sz w:val="15"/>
                  <w:szCs w:val="15"/>
                </w:rPr>
                <w:t>intrinsically</w:t>
              </w:r>
            </w:ins>
            <w:ins w:id="5775" w:author="Ellen Brouwer" w:date="2022-03-10T12:41:00Z">
              <w:r w:rsidR="000506DA" w:rsidRPr="006D5DB2">
                <w:rPr>
                  <w:rFonts w:asciiTheme="minorHAnsi" w:hAnsiTheme="minorHAnsi" w:cstheme="minorHAnsi"/>
                  <w:sz w:val="15"/>
                  <w:szCs w:val="15"/>
                  <w:rPrChange w:id="5776" w:author="Ellen Brouwer" w:date="2022-03-31T13:52:00Z">
                    <w:rPr/>
                  </w:rPrChange>
                </w:rPr>
                <w:t xml:space="preserve"> motivated or this is more needed because their clients demand it?</w:t>
              </w:r>
            </w:ins>
          </w:p>
          <w:p w14:paraId="04C65A0E" w14:textId="30F5E855" w:rsidR="000506DA" w:rsidRPr="006D5DB2" w:rsidRDefault="000506DA">
            <w:pPr>
              <w:pStyle w:val="paragraph"/>
              <w:numPr>
                <w:ilvl w:val="0"/>
                <w:numId w:val="91"/>
              </w:numPr>
              <w:spacing w:before="0" w:beforeAutospacing="0" w:after="0" w:afterAutospacing="0"/>
              <w:ind w:left="741" w:hanging="284"/>
              <w:textAlignment w:val="baseline"/>
              <w:rPr>
                <w:ins w:id="5777" w:author="Ellen Brouwer" w:date="2022-03-10T12:41:00Z"/>
                <w:rFonts w:asciiTheme="minorHAnsi" w:hAnsiTheme="minorHAnsi" w:cstheme="minorHAnsi"/>
                <w:sz w:val="15"/>
                <w:szCs w:val="15"/>
                <w:rPrChange w:id="5778" w:author="Ellen Brouwer" w:date="2022-03-31T13:52:00Z">
                  <w:rPr>
                    <w:ins w:id="5779" w:author="Ellen Brouwer" w:date="2022-03-10T12:41:00Z"/>
                    <w:rFonts w:eastAsia="Times New Roman"/>
                  </w:rPr>
                </w:rPrChange>
              </w:rPr>
              <w:pPrChange w:id="5780" w:author="Ellen Brouwer" w:date="2022-03-10T12:42:00Z">
                <w:pPr>
                  <w:numPr>
                    <w:numId w:val="90"/>
                  </w:numPr>
                  <w:tabs>
                    <w:tab w:val="num" w:pos="720"/>
                  </w:tabs>
                  <w:spacing w:after="0" w:line="240" w:lineRule="auto"/>
                  <w:ind w:left="720" w:hanging="360"/>
                </w:pPr>
              </w:pPrChange>
            </w:pPr>
            <w:ins w:id="5781" w:author="Ellen Brouwer" w:date="2022-03-10T12:41:00Z">
              <w:r w:rsidRPr="006D5DB2">
                <w:rPr>
                  <w:rFonts w:asciiTheme="minorHAnsi" w:hAnsiTheme="minorHAnsi" w:cstheme="minorHAnsi"/>
                  <w:sz w:val="15"/>
                  <w:szCs w:val="15"/>
                  <w:rPrChange w:id="5782" w:author="Ellen Brouwer" w:date="2022-03-31T13:52:00Z">
                    <w:rPr/>
                  </w:rPrChange>
                </w:rPr>
                <w:t>Is one MT member responsible for GHG reduction, e.g. part of job description</w:t>
              </w:r>
            </w:ins>
            <w:ins w:id="5783" w:author="Ellen Brouwer" w:date="2022-03-10T12:43:00Z">
              <w:r w:rsidR="00000CA0" w:rsidRPr="006B2298">
                <w:rPr>
                  <w:rFonts w:asciiTheme="minorHAnsi" w:hAnsiTheme="minorHAnsi" w:cstheme="minorHAnsi"/>
                  <w:sz w:val="15"/>
                  <w:szCs w:val="15"/>
                </w:rPr>
                <w:t xml:space="preserve"> or tasks</w:t>
              </w:r>
            </w:ins>
            <w:ins w:id="5784" w:author="Ellen Brouwer" w:date="2022-03-10T12:41:00Z">
              <w:r w:rsidRPr="006D5DB2">
                <w:rPr>
                  <w:rFonts w:asciiTheme="minorHAnsi" w:hAnsiTheme="minorHAnsi" w:cstheme="minorHAnsi"/>
                  <w:sz w:val="15"/>
                  <w:szCs w:val="15"/>
                  <w:rPrChange w:id="5785" w:author="Ellen Brouwer" w:date="2022-03-31T13:52:00Z">
                    <w:rPr/>
                  </w:rPrChange>
                </w:rPr>
                <w:t>?</w:t>
              </w:r>
            </w:ins>
          </w:p>
          <w:p w14:paraId="48796E27" w14:textId="64181AA0" w:rsidR="000506DA" w:rsidRPr="006D5DB2" w:rsidRDefault="00CF27F9" w:rsidP="000506DA">
            <w:pPr>
              <w:pStyle w:val="paragraph"/>
              <w:numPr>
                <w:ilvl w:val="0"/>
                <w:numId w:val="91"/>
              </w:numPr>
              <w:spacing w:before="0" w:beforeAutospacing="0" w:after="0" w:afterAutospacing="0"/>
              <w:ind w:left="741" w:hanging="284"/>
              <w:textAlignment w:val="baseline"/>
              <w:rPr>
                <w:ins w:id="5786" w:author="Ellen Brouwer" w:date="2022-03-10T12:46:00Z"/>
                <w:rFonts w:asciiTheme="minorHAnsi" w:hAnsiTheme="minorHAnsi" w:cstheme="minorHAnsi"/>
                <w:sz w:val="15"/>
                <w:szCs w:val="15"/>
              </w:rPr>
            </w:pPr>
            <w:ins w:id="5787" w:author="Ellen Brouwer" w:date="2022-03-10T12:47:00Z">
              <w:r w:rsidRPr="006D5DB2">
                <w:rPr>
                  <w:rFonts w:asciiTheme="minorHAnsi" w:hAnsiTheme="minorHAnsi" w:cstheme="minorHAnsi"/>
                  <w:sz w:val="15"/>
                  <w:szCs w:val="15"/>
                </w:rPr>
                <w:t xml:space="preserve">Is the </w:t>
              </w:r>
            </w:ins>
            <w:ins w:id="5788" w:author="Ellen Brouwer" w:date="2022-03-10T12:41:00Z">
              <w:r w:rsidR="000506DA" w:rsidRPr="006D5DB2">
                <w:rPr>
                  <w:rFonts w:asciiTheme="minorHAnsi" w:hAnsiTheme="minorHAnsi" w:cstheme="minorHAnsi"/>
                  <w:sz w:val="15"/>
                  <w:szCs w:val="15"/>
                  <w:rPrChange w:id="5789" w:author="Ellen Brouwer" w:date="2022-03-31T13:52:00Z">
                    <w:rPr/>
                  </w:rPrChange>
                </w:rPr>
                <w:t>CSR / quality manager</w:t>
              </w:r>
            </w:ins>
            <w:ins w:id="5790" w:author="Ellen Brouwer" w:date="2022-03-10T12:47:00Z">
              <w:r w:rsidRPr="006D5DB2">
                <w:rPr>
                  <w:rFonts w:asciiTheme="minorHAnsi" w:hAnsiTheme="minorHAnsi" w:cstheme="minorHAnsi"/>
                  <w:sz w:val="15"/>
                  <w:szCs w:val="15"/>
                </w:rPr>
                <w:t xml:space="preserve"> aligned with and supported by</w:t>
              </w:r>
            </w:ins>
            <w:ins w:id="5791" w:author="Ellen Brouwer" w:date="2022-03-10T12:41:00Z">
              <w:r w:rsidR="000506DA" w:rsidRPr="006D5DB2">
                <w:rPr>
                  <w:rFonts w:asciiTheme="minorHAnsi" w:hAnsiTheme="minorHAnsi" w:cstheme="minorHAnsi"/>
                  <w:sz w:val="15"/>
                  <w:szCs w:val="15"/>
                  <w:rPrChange w:id="5792" w:author="Ellen Brouwer" w:date="2022-03-31T13:52:00Z">
                    <w:rPr/>
                  </w:rPrChange>
                </w:rPr>
                <w:t xml:space="preserve"> MT</w:t>
              </w:r>
            </w:ins>
            <w:ins w:id="5793" w:author="Ellen Brouwer" w:date="2022-03-10T12:48:00Z">
              <w:r w:rsidRPr="006D5DB2">
                <w:rPr>
                  <w:rFonts w:asciiTheme="minorHAnsi" w:hAnsiTheme="minorHAnsi" w:cstheme="minorHAnsi"/>
                  <w:sz w:val="15"/>
                  <w:szCs w:val="15"/>
                </w:rPr>
                <w:t>?</w:t>
              </w:r>
            </w:ins>
          </w:p>
          <w:p w14:paraId="55AF02E9" w14:textId="1E298F20" w:rsidR="00281E3A" w:rsidRPr="006D5DB2" w:rsidRDefault="00281E3A">
            <w:pPr>
              <w:pStyle w:val="paragraph"/>
              <w:numPr>
                <w:ilvl w:val="0"/>
                <w:numId w:val="91"/>
              </w:numPr>
              <w:spacing w:before="0" w:beforeAutospacing="0" w:after="0" w:afterAutospacing="0"/>
              <w:ind w:left="741" w:hanging="284"/>
              <w:textAlignment w:val="baseline"/>
              <w:rPr>
                <w:ins w:id="5794" w:author="Ellen Brouwer" w:date="2022-03-10T12:41:00Z"/>
                <w:rFonts w:asciiTheme="minorHAnsi" w:hAnsiTheme="minorHAnsi" w:cstheme="minorHAnsi"/>
                <w:sz w:val="15"/>
                <w:szCs w:val="15"/>
                <w:rPrChange w:id="5795" w:author="Ellen Brouwer" w:date="2022-03-31T13:52:00Z">
                  <w:rPr>
                    <w:ins w:id="5796" w:author="Ellen Brouwer" w:date="2022-03-10T12:41:00Z"/>
                    <w:rFonts w:eastAsia="Times New Roman"/>
                  </w:rPr>
                </w:rPrChange>
              </w:rPr>
              <w:pPrChange w:id="5797" w:author="Ellen Brouwer" w:date="2022-03-10T12:42:00Z">
                <w:pPr>
                  <w:numPr>
                    <w:numId w:val="90"/>
                  </w:numPr>
                  <w:tabs>
                    <w:tab w:val="num" w:pos="720"/>
                  </w:tabs>
                  <w:spacing w:after="0" w:line="240" w:lineRule="auto"/>
                  <w:ind w:left="720" w:hanging="360"/>
                </w:pPr>
              </w:pPrChange>
            </w:pPr>
            <w:ins w:id="5798" w:author="Ellen Brouwer" w:date="2022-03-10T12:46:00Z">
              <w:r w:rsidRPr="006B2298">
                <w:rPr>
                  <w:rFonts w:asciiTheme="minorHAnsi" w:hAnsiTheme="minorHAnsi" w:cstheme="minorHAnsi"/>
                  <w:sz w:val="15"/>
                  <w:szCs w:val="15"/>
                </w:rPr>
                <w:t xml:space="preserve">Are employees aware of the </w:t>
              </w:r>
              <w:r w:rsidR="00E43A25" w:rsidRPr="006D5DB2">
                <w:rPr>
                  <w:rFonts w:asciiTheme="minorHAnsi" w:hAnsiTheme="minorHAnsi" w:cstheme="minorHAnsi"/>
                  <w:sz w:val="15"/>
                  <w:szCs w:val="15"/>
                  <w:rPrChange w:id="5799" w:author="Ellen Brouwer" w:date="2022-03-31T13:52:00Z">
                    <w:rPr>
                      <w:rFonts w:asciiTheme="minorHAnsi" w:hAnsiTheme="minorHAnsi" w:cstheme="minorHAnsi"/>
                      <w:sz w:val="15"/>
                      <w:szCs w:val="15"/>
                    </w:rPr>
                  </w:rPrChange>
                </w:rPr>
                <w:t>reduction targets?</w:t>
              </w:r>
            </w:ins>
          </w:p>
          <w:p w14:paraId="7583A84E" w14:textId="7F155BEB" w:rsidR="000506DA" w:rsidRPr="006D5DB2" w:rsidRDefault="00000CA0">
            <w:pPr>
              <w:pStyle w:val="paragraph"/>
              <w:numPr>
                <w:ilvl w:val="0"/>
                <w:numId w:val="91"/>
              </w:numPr>
              <w:spacing w:before="0" w:beforeAutospacing="0" w:after="0" w:afterAutospacing="0"/>
              <w:ind w:left="741" w:hanging="284"/>
              <w:textAlignment w:val="baseline"/>
              <w:rPr>
                <w:ins w:id="5800" w:author="Ellen Brouwer" w:date="2022-03-10T12:41:00Z"/>
                <w:rFonts w:asciiTheme="minorHAnsi" w:hAnsiTheme="minorHAnsi" w:cstheme="minorHAnsi"/>
                <w:sz w:val="15"/>
                <w:szCs w:val="15"/>
                <w:rPrChange w:id="5801" w:author="Ellen Brouwer" w:date="2022-03-31T13:52:00Z">
                  <w:rPr>
                    <w:ins w:id="5802" w:author="Ellen Brouwer" w:date="2022-03-10T12:41:00Z"/>
                    <w:rFonts w:eastAsia="Times New Roman"/>
                  </w:rPr>
                </w:rPrChange>
              </w:rPr>
              <w:pPrChange w:id="5803" w:author="Ellen Brouwer" w:date="2022-03-10T12:42:00Z">
                <w:pPr>
                  <w:numPr>
                    <w:numId w:val="90"/>
                  </w:numPr>
                  <w:tabs>
                    <w:tab w:val="num" w:pos="720"/>
                  </w:tabs>
                  <w:spacing w:after="0" w:line="240" w:lineRule="auto"/>
                  <w:ind w:left="720" w:hanging="360"/>
                </w:pPr>
              </w:pPrChange>
            </w:pPr>
            <w:ins w:id="5804" w:author="Ellen Brouwer" w:date="2022-03-10T12:43:00Z">
              <w:r w:rsidRPr="006B2298">
                <w:rPr>
                  <w:rFonts w:asciiTheme="minorHAnsi" w:hAnsiTheme="minorHAnsi" w:cstheme="minorHAnsi"/>
                  <w:sz w:val="15"/>
                  <w:szCs w:val="15"/>
                </w:rPr>
                <w:t>Is GHG r</w:t>
              </w:r>
            </w:ins>
            <w:ins w:id="5805" w:author="Ellen Brouwer" w:date="2022-03-10T12:41:00Z">
              <w:r w:rsidR="000506DA" w:rsidRPr="006D5DB2">
                <w:rPr>
                  <w:rFonts w:asciiTheme="minorHAnsi" w:hAnsiTheme="minorHAnsi" w:cstheme="minorHAnsi"/>
                  <w:sz w:val="15"/>
                  <w:szCs w:val="15"/>
                  <w:rPrChange w:id="5806" w:author="Ellen Brouwer" w:date="2022-03-31T13:52:00Z">
                    <w:rPr/>
                  </w:rPrChange>
                </w:rPr>
                <w:t>eduction/ sustainability a fixed topic on agenda of MT meeting?</w:t>
              </w:r>
            </w:ins>
          </w:p>
          <w:p w14:paraId="56DCA5E1" w14:textId="0E82024C" w:rsidR="000506DA" w:rsidRPr="006D5DB2" w:rsidRDefault="00000CA0">
            <w:pPr>
              <w:pStyle w:val="paragraph"/>
              <w:numPr>
                <w:ilvl w:val="0"/>
                <w:numId w:val="91"/>
              </w:numPr>
              <w:spacing w:before="0" w:beforeAutospacing="0" w:after="0" w:afterAutospacing="0"/>
              <w:ind w:left="741" w:hanging="284"/>
              <w:textAlignment w:val="baseline"/>
              <w:rPr>
                <w:ins w:id="5807" w:author="Ellen Brouwer" w:date="2022-03-10T12:41:00Z"/>
                <w:rFonts w:asciiTheme="minorHAnsi" w:hAnsiTheme="minorHAnsi" w:cstheme="minorHAnsi"/>
                <w:sz w:val="15"/>
                <w:szCs w:val="15"/>
                <w:rPrChange w:id="5808" w:author="Ellen Brouwer" w:date="2022-03-31T13:52:00Z">
                  <w:rPr>
                    <w:ins w:id="5809" w:author="Ellen Brouwer" w:date="2022-03-10T12:41:00Z"/>
                    <w:rFonts w:eastAsia="Times New Roman"/>
                  </w:rPr>
                </w:rPrChange>
              </w:rPr>
              <w:pPrChange w:id="5810" w:author="Ellen Brouwer" w:date="2022-03-10T12:42:00Z">
                <w:pPr>
                  <w:numPr>
                    <w:numId w:val="90"/>
                  </w:numPr>
                  <w:tabs>
                    <w:tab w:val="num" w:pos="720"/>
                  </w:tabs>
                  <w:spacing w:after="0" w:line="240" w:lineRule="auto"/>
                  <w:ind w:left="720" w:hanging="360"/>
                </w:pPr>
              </w:pPrChange>
            </w:pPr>
            <w:ins w:id="5811" w:author="Ellen Brouwer" w:date="2022-03-10T12:43:00Z">
              <w:r w:rsidRPr="006B2298">
                <w:rPr>
                  <w:rFonts w:asciiTheme="minorHAnsi" w:hAnsiTheme="minorHAnsi" w:cstheme="minorHAnsi"/>
                  <w:sz w:val="15"/>
                  <w:szCs w:val="15"/>
                </w:rPr>
                <w:t xml:space="preserve">Is </w:t>
              </w:r>
              <w:r w:rsidR="006328E4" w:rsidRPr="006D5DB2">
                <w:rPr>
                  <w:rFonts w:asciiTheme="minorHAnsi" w:hAnsiTheme="minorHAnsi" w:cstheme="minorHAnsi"/>
                  <w:sz w:val="15"/>
                  <w:szCs w:val="15"/>
                  <w:rPrChange w:id="5812" w:author="Ellen Brouwer" w:date="2022-03-31T13:52:00Z">
                    <w:rPr>
                      <w:rFonts w:asciiTheme="minorHAnsi" w:hAnsiTheme="minorHAnsi" w:cstheme="minorHAnsi"/>
                      <w:sz w:val="15"/>
                      <w:szCs w:val="15"/>
                    </w:rPr>
                  </w:rPrChange>
                </w:rPr>
                <w:t xml:space="preserve">there a reduction </w:t>
              </w:r>
            </w:ins>
            <w:ins w:id="5813" w:author="Ellen Brouwer" w:date="2022-03-10T12:44:00Z">
              <w:r w:rsidR="006328E4" w:rsidRPr="006D5DB2">
                <w:rPr>
                  <w:rFonts w:asciiTheme="minorHAnsi" w:hAnsiTheme="minorHAnsi" w:cstheme="minorHAnsi"/>
                  <w:sz w:val="15"/>
                  <w:szCs w:val="15"/>
                  <w:rPrChange w:id="5814" w:author="Ellen Brouwer" w:date="2022-03-31T13:52:00Z">
                    <w:rPr>
                      <w:rFonts w:asciiTheme="minorHAnsi" w:hAnsiTheme="minorHAnsi" w:cstheme="minorHAnsi"/>
                      <w:sz w:val="15"/>
                      <w:szCs w:val="15"/>
                    </w:rPr>
                  </w:rPrChange>
                </w:rPr>
                <w:t>b</w:t>
              </w:r>
            </w:ins>
            <w:ins w:id="5815" w:author="Ellen Brouwer" w:date="2022-03-10T12:41:00Z">
              <w:r w:rsidR="000506DA" w:rsidRPr="006D5DB2">
                <w:rPr>
                  <w:rFonts w:asciiTheme="minorHAnsi" w:hAnsiTheme="minorHAnsi" w:cstheme="minorHAnsi"/>
                  <w:sz w:val="15"/>
                  <w:szCs w:val="15"/>
                  <w:rPrChange w:id="5816" w:author="Ellen Brouwer" w:date="2022-03-31T13:52:00Z">
                    <w:rPr/>
                  </w:rPrChange>
                </w:rPr>
                <w:t xml:space="preserve">udget </w:t>
              </w:r>
            </w:ins>
            <w:ins w:id="5817" w:author="Ellen Brouwer" w:date="2022-03-10T12:44:00Z">
              <w:r w:rsidR="006328E4" w:rsidRPr="006B2298">
                <w:rPr>
                  <w:rFonts w:asciiTheme="minorHAnsi" w:hAnsiTheme="minorHAnsi" w:cstheme="minorHAnsi"/>
                  <w:sz w:val="15"/>
                  <w:szCs w:val="15"/>
                </w:rPr>
                <w:t>and/ or is budget</w:t>
              </w:r>
              <w:r w:rsidR="00B8248B" w:rsidRPr="006D5DB2">
                <w:rPr>
                  <w:rFonts w:asciiTheme="minorHAnsi" w:hAnsiTheme="minorHAnsi" w:cstheme="minorHAnsi"/>
                  <w:sz w:val="15"/>
                  <w:szCs w:val="15"/>
                  <w:rPrChange w:id="5818" w:author="Ellen Brouwer" w:date="2022-03-31T13:52:00Z">
                    <w:rPr>
                      <w:rFonts w:asciiTheme="minorHAnsi" w:hAnsiTheme="minorHAnsi" w:cstheme="minorHAnsi"/>
                      <w:sz w:val="15"/>
                      <w:szCs w:val="15"/>
                    </w:rPr>
                  </w:rPrChange>
                </w:rPr>
                <w:t xml:space="preserve"> </w:t>
              </w:r>
            </w:ins>
            <w:ins w:id="5819" w:author="Ellen Brouwer" w:date="2022-03-10T12:41:00Z">
              <w:r w:rsidR="000506DA" w:rsidRPr="006D5DB2">
                <w:rPr>
                  <w:rFonts w:asciiTheme="minorHAnsi" w:hAnsiTheme="minorHAnsi" w:cstheme="minorHAnsi"/>
                  <w:sz w:val="15"/>
                  <w:szCs w:val="15"/>
                  <w:rPrChange w:id="5820" w:author="Ellen Brouwer" w:date="2022-03-31T13:52:00Z">
                    <w:rPr/>
                  </w:rPrChange>
                </w:rPr>
                <w:t>re</w:t>
              </w:r>
            </w:ins>
            <w:ins w:id="5821" w:author="Ellen Brouwer" w:date="2022-03-10T12:44:00Z">
              <w:r w:rsidR="00B8248B" w:rsidRPr="006B2298">
                <w:rPr>
                  <w:rFonts w:asciiTheme="minorHAnsi" w:hAnsiTheme="minorHAnsi" w:cstheme="minorHAnsi"/>
                  <w:sz w:val="15"/>
                  <w:szCs w:val="15"/>
                </w:rPr>
                <w:t xml:space="preserve">served </w:t>
              </w:r>
            </w:ins>
            <w:ins w:id="5822" w:author="Ellen Brouwer" w:date="2022-03-10T12:41:00Z">
              <w:r w:rsidR="000506DA" w:rsidRPr="006D5DB2">
                <w:rPr>
                  <w:rFonts w:asciiTheme="minorHAnsi" w:hAnsiTheme="minorHAnsi" w:cstheme="minorHAnsi"/>
                  <w:sz w:val="15"/>
                  <w:szCs w:val="15"/>
                  <w:rPrChange w:id="5823" w:author="Ellen Brouwer" w:date="2022-03-31T13:52:00Z">
                    <w:rPr/>
                  </w:rPrChange>
                </w:rPr>
                <w:t>for coming years – cross-check also with finance director (</w:t>
              </w:r>
            </w:ins>
            <w:ins w:id="5824" w:author="Ellen Brouwer" w:date="2022-03-10T12:44:00Z">
              <w:r w:rsidR="00B8248B" w:rsidRPr="006B2298">
                <w:rPr>
                  <w:rFonts w:asciiTheme="minorHAnsi" w:hAnsiTheme="minorHAnsi" w:cstheme="minorHAnsi"/>
                  <w:sz w:val="15"/>
                  <w:szCs w:val="15"/>
                </w:rPr>
                <w:t>included</w:t>
              </w:r>
            </w:ins>
            <w:ins w:id="5825" w:author="Ellen Brouwer" w:date="2022-03-10T12:41:00Z">
              <w:r w:rsidR="000506DA" w:rsidRPr="006D5DB2">
                <w:rPr>
                  <w:rFonts w:asciiTheme="minorHAnsi" w:hAnsiTheme="minorHAnsi" w:cstheme="minorHAnsi"/>
                  <w:sz w:val="15"/>
                  <w:szCs w:val="15"/>
                  <w:rPrChange w:id="5826" w:author="Ellen Brouwer" w:date="2022-03-31T13:52:00Z">
                    <w:rPr/>
                  </w:rPrChange>
                </w:rPr>
                <w:t xml:space="preserve"> in budget plans, etc).</w:t>
              </w:r>
            </w:ins>
          </w:p>
          <w:p w14:paraId="69D49828" w14:textId="12A3621D" w:rsidR="000506DA" w:rsidRPr="006D5DB2" w:rsidRDefault="00B8248B">
            <w:pPr>
              <w:pStyle w:val="paragraph"/>
              <w:numPr>
                <w:ilvl w:val="0"/>
                <w:numId w:val="91"/>
              </w:numPr>
              <w:spacing w:before="0" w:beforeAutospacing="0" w:after="0" w:afterAutospacing="0"/>
              <w:ind w:left="741" w:hanging="284"/>
              <w:textAlignment w:val="baseline"/>
              <w:rPr>
                <w:ins w:id="5827" w:author="Ellen Brouwer" w:date="2022-03-10T12:41:00Z"/>
                <w:rFonts w:asciiTheme="minorHAnsi" w:hAnsiTheme="minorHAnsi" w:cstheme="minorHAnsi"/>
                <w:sz w:val="15"/>
                <w:szCs w:val="15"/>
                <w:rPrChange w:id="5828" w:author="Ellen Brouwer" w:date="2022-03-31T13:52:00Z">
                  <w:rPr>
                    <w:ins w:id="5829" w:author="Ellen Brouwer" w:date="2022-03-10T12:41:00Z"/>
                    <w:rFonts w:eastAsia="Times New Roman"/>
                  </w:rPr>
                </w:rPrChange>
              </w:rPr>
              <w:pPrChange w:id="5830" w:author="Ellen Brouwer" w:date="2022-03-10T12:42:00Z">
                <w:pPr>
                  <w:numPr>
                    <w:numId w:val="90"/>
                  </w:numPr>
                  <w:tabs>
                    <w:tab w:val="num" w:pos="720"/>
                  </w:tabs>
                  <w:spacing w:after="0" w:line="240" w:lineRule="auto"/>
                  <w:ind w:left="720" w:hanging="360"/>
                </w:pPr>
              </w:pPrChange>
            </w:pPr>
            <w:ins w:id="5831" w:author="Ellen Brouwer" w:date="2022-03-10T12:44:00Z">
              <w:r w:rsidRPr="006B2298">
                <w:rPr>
                  <w:rFonts w:asciiTheme="minorHAnsi" w:hAnsiTheme="minorHAnsi" w:cstheme="minorHAnsi"/>
                  <w:sz w:val="15"/>
                  <w:szCs w:val="15"/>
                </w:rPr>
                <w:t>Are r</w:t>
              </w:r>
            </w:ins>
            <w:ins w:id="5832" w:author="Ellen Brouwer" w:date="2022-03-10T12:41:00Z">
              <w:r w:rsidR="000506DA" w:rsidRPr="006D5DB2">
                <w:rPr>
                  <w:rFonts w:asciiTheme="minorHAnsi" w:hAnsiTheme="minorHAnsi" w:cstheme="minorHAnsi"/>
                  <w:sz w:val="15"/>
                  <w:szCs w:val="15"/>
                  <w:rPrChange w:id="5833" w:author="Ellen Brouwer" w:date="2022-03-31T13:52:00Z">
                    <w:rPr/>
                  </w:rPrChange>
                </w:rPr>
                <w:t>esources allocated to investigate technical options for reductions</w:t>
              </w:r>
            </w:ins>
            <w:ins w:id="5834" w:author="Ellen Brouwer" w:date="2022-03-10T12:48:00Z">
              <w:r w:rsidR="00CF27F9" w:rsidRPr="006B2298">
                <w:rPr>
                  <w:rFonts w:asciiTheme="minorHAnsi" w:hAnsiTheme="minorHAnsi" w:cstheme="minorHAnsi"/>
                  <w:sz w:val="15"/>
                  <w:szCs w:val="15"/>
                </w:rPr>
                <w:t>, e.g. a c</w:t>
              </w:r>
            </w:ins>
            <w:ins w:id="5835" w:author="Ellen Brouwer" w:date="2022-03-10T12:41:00Z">
              <w:r w:rsidR="000506DA" w:rsidRPr="006D5DB2">
                <w:rPr>
                  <w:rFonts w:asciiTheme="minorHAnsi" w:hAnsiTheme="minorHAnsi" w:cstheme="minorHAnsi"/>
                  <w:sz w:val="15"/>
                  <w:szCs w:val="15"/>
                  <w:rPrChange w:id="5836" w:author="Ellen Brouwer" w:date="2022-03-31T13:52:00Z">
                    <w:rPr/>
                  </w:rPrChange>
                </w:rPr>
                <w:t>onsultancy firm contracted, staff follows training, etc.</w:t>
              </w:r>
            </w:ins>
          </w:p>
          <w:p w14:paraId="1AF1D731" w14:textId="3E7EADBC" w:rsidR="00396BCC" w:rsidRPr="006D5DB2" w:rsidRDefault="000506DA">
            <w:pPr>
              <w:pStyle w:val="paragraph"/>
              <w:numPr>
                <w:ilvl w:val="0"/>
                <w:numId w:val="91"/>
              </w:numPr>
              <w:spacing w:before="0" w:beforeAutospacing="0" w:after="0" w:afterAutospacing="0"/>
              <w:ind w:left="741" w:hanging="284"/>
              <w:textAlignment w:val="baseline"/>
              <w:rPr>
                <w:ins w:id="5837" w:author="Ellen Brouwer" w:date="2022-03-10T12:39:00Z"/>
                <w:rFonts w:asciiTheme="minorHAnsi" w:hAnsiTheme="minorHAnsi" w:cstheme="minorHAnsi"/>
                <w:sz w:val="15"/>
                <w:szCs w:val="15"/>
                <w:rPrChange w:id="5838" w:author="Ellen Brouwer" w:date="2022-03-31T13:52:00Z">
                  <w:rPr>
                    <w:ins w:id="5839" w:author="Ellen Brouwer" w:date="2022-03-10T12:39:00Z"/>
                  </w:rPr>
                </w:rPrChange>
              </w:rPr>
              <w:pPrChange w:id="5840" w:author="Ellen Brouwer" w:date="2022-03-10T12:42:00Z">
                <w:pPr>
                  <w:numPr>
                    <w:numId w:val="21"/>
                  </w:numPr>
                  <w:spacing w:after="3" w:line="259" w:lineRule="auto"/>
                  <w:ind w:left="487" w:hanging="227"/>
                </w:pPr>
              </w:pPrChange>
            </w:pPr>
            <w:ins w:id="5841" w:author="Ellen Brouwer" w:date="2022-03-10T12:41:00Z">
              <w:r w:rsidRPr="006D5DB2">
                <w:rPr>
                  <w:rFonts w:asciiTheme="minorHAnsi" w:hAnsiTheme="minorHAnsi" w:cstheme="minorHAnsi"/>
                  <w:sz w:val="15"/>
                  <w:szCs w:val="15"/>
                  <w:rPrChange w:id="5842" w:author="Ellen Brouwer" w:date="2022-03-31T13:52:00Z">
                    <w:rPr/>
                  </w:rPrChange>
                </w:rPr>
                <w:t xml:space="preserve">What </w:t>
              </w:r>
            </w:ins>
            <w:ins w:id="5843" w:author="Ellen Brouwer" w:date="2022-03-10T12:45:00Z">
              <w:r w:rsidR="00727DCE" w:rsidRPr="006B2298">
                <w:rPr>
                  <w:rFonts w:asciiTheme="minorHAnsi" w:hAnsiTheme="minorHAnsi" w:cstheme="minorHAnsi"/>
                  <w:sz w:val="15"/>
                  <w:szCs w:val="15"/>
                </w:rPr>
                <w:t>commitments</w:t>
              </w:r>
            </w:ins>
            <w:ins w:id="5844" w:author="Ellen Brouwer" w:date="2022-03-10T12:41:00Z">
              <w:r w:rsidRPr="006D5DB2">
                <w:rPr>
                  <w:rFonts w:asciiTheme="minorHAnsi" w:hAnsiTheme="minorHAnsi" w:cstheme="minorHAnsi"/>
                  <w:sz w:val="15"/>
                  <w:szCs w:val="15"/>
                  <w:rPrChange w:id="5845" w:author="Ellen Brouwer" w:date="2022-03-31T13:52:00Z">
                    <w:rPr/>
                  </w:rPrChange>
                </w:rPr>
                <w:t xml:space="preserve"> </w:t>
              </w:r>
            </w:ins>
            <w:ins w:id="5846" w:author="Ellen Brouwer" w:date="2022-03-10T12:45:00Z">
              <w:r w:rsidR="00727DCE" w:rsidRPr="006B2298">
                <w:rPr>
                  <w:rFonts w:asciiTheme="minorHAnsi" w:hAnsiTheme="minorHAnsi" w:cstheme="minorHAnsi"/>
                  <w:sz w:val="15"/>
                  <w:szCs w:val="15"/>
                </w:rPr>
                <w:t>are</w:t>
              </w:r>
            </w:ins>
            <w:ins w:id="5847" w:author="Ellen Brouwer" w:date="2022-03-10T12:41:00Z">
              <w:r w:rsidRPr="006D5DB2">
                <w:rPr>
                  <w:rFonts w:asciiTheme="minorHAnsi" w:hAnsiTheme="minorHAnsi" w:cstheme="minorHAnsi"/>
                  <w:sz w:val="15"/>
                  <w:szCs w:val="15"/>
                  <w:rPrChange w:id="5848" w:author="Ellen Brouwer" w:date="2022-03-31T13:52:00Z">
                    <w:rPr/>
                  </w:rPrChange>
                </w:rPr>
                <w:t xml:space="preserve"> given in public </w:t>
              </w:r>
            </w:ins>
            <w:ins w:id="5849" w:author="Ellen Brouwer" w:date="2022-03-10T12:45:00Z">
              <w:r w:rsidR="00727DCE" w:rsidRPr="006B2298">
                <w:rPr>
                  <w:rFonts w:asciiTheme="minorHAnsi" w:hAnsiTheme="minorHAnsi" w:cstheme="minorHAnsi"/>
                  <w:sz w:val="15"/>
                  <w:szCs w:val="15"/>
                </w:rPr>
                <w:t>communication channels</w:t>
              </w:r>
            </w:ins>
            <w:ins w:id="5850" w:author="Ellen Brouwer" w:date="2022-03-10T12:41:00Z">
              <w:r w:rsidRPr="006D5DB2">
                <w:rPr>
                  <w:rFonts w:asciiTheme="minorHAnsi" w:hAnsiTheme="minorHAnsi" w:cstheme="minorHAnsi"/>
                  <w:sz w:val="15"/>
                  <w:szCs w:val="15"/>
                  <w:rPrChange w:id="5851" w:author="Ellen Brouwer" w:date="2022-03-31T13:52:00Z">
                    <w:rPr/>
                  </w:rPrChange>
                </w:rPr>
                <w:t xml:space="preserve"> (</w:t>
              </w:r>
            </w:ins>
            <w:ins w:id="5852" w:author="Ellen Brouwer" w:date="2022-03-10T12:45:00Z">
              <w:r w:rsidR="00727DCE" w:rsidRPr="006B2298">
                <w:rPr>
                  <w:rFonts w:asciiTheme="minorHAnsi" w:hAnsiTheme="minorHAnsi" w:cstheme="minorHAnsi"/>
                  <w:sz w:val="15"/>
                  <w:szCs w:val="15"/>
                </w:rPr>
                <w:t xml:space="preserve">e.g. </w:t>
              </w:r>
            </w:ins>
            <w:ins w:id="5853" w:author="Ellen Brouwer" w:date="2022-03-10T12:41:00Z">
              <w:r w:rsidRPr="006D5DB2">
                <w:rPr>
                  <w:rFonts w:asciiTheme="minorHAnsi" w:hAnsiTheme="minorHAnsi" w:cstheme="minorHAnsi"/>
                  <w:sz w:val="15"/>
                  <w:szCs w:val="15"/>
                  <w:rPrChange w:id="5854" w:author="Ellen Brouwer" w:date="2022-03-31T13:52:00Z">
                    <w:rPr/>
                  </w:rPrChange>
                </w:rPr>
                <w:t>annual report</w:t>
              </w:r>
            </w:ins>
            <w:ins w:id="5855" w:author="Ellen Brouwer" w:date="2022-03-10T12:45:00Z">
              <w:r w:rsidR="00727DCE" w:rsidRPr="006B2298">
                <w:rPr>
                  <w:rFonts w:asciiTheme="minorHAnsi" w:hAnsiTheme="minorHAnsi" w:cstheme="minorHAnsi"/>
                  <w:sz w:val="15"/>
                  <w:szCs w:val="15"/>
                </w:rPr>
                <w:t>,</w:t>
              </w:r>
            </w:ins>
            <w:ins w:id="5856" w:author="Ellen Brouwer" w:date="2022-03-10T12:41:00Z">
              <w:r w:rsidRPr="006D5DB2">
                <w:rPr>
                  <w:rFonts w:asciiTheme="minorHAnsi" w:hAnsiTheme="minorHAnsi" w:cstheme="minorHAnsi"/>
                  <w:sz w:val="15"/>
                  <w:szCs w:val="15"/>
                  <w:rPrChange w:id="5857" w:author="Ellen Brouwer" w:date="2022-03-31T13:52:00Z">
                    <w:rPr/>
                  </w:rPrChange>
                </w:rPr>
                <w:t xml:space="preserve"> website</w:t>
              </w:r>
            </w:ins>
            <w:ins w:id="5858" w:author="Ellen Brouwer" w:date="2022-03-10T12:45:00Z">
              <w:r w:rsidR="00727DCE" w:rsidRPr="006B2298">
                <w:rPr>
                  <w:rFonts w:asciiTheme="minorHAnsi" w:hAnsiTheme="minorHAnsi" w:cstheme="minorHAnsi"/>
                  <w:sz w:val="15"/>
                  <w:szCs w:val="15"/>
                </w:rPr>
                <w:t>, company brochures, etc</w:t>
              </w:r>
            </w:ins>
            <w:ins w:id="5859" w:author="Ellen Brouwer" w:date="2022-03-10T12:41:00Z">
              <w:r w:rsidRPr="006D5DB2">
                <w:rPr>
                  <w:rFonts w:asciiTheme="minorHAnsi" w:hAnsiTheme="minorHAnsi" w:cstheme="minorHAnsi"/>
                  <w:sz w:val="15"/>
                  <w:szCs w:val="15"/>
                  <w:rPrChange w:id="5860" w:author="Ellen Brouwer" w:date="2022-03-31T13:52:00Z">
                    <w:rPr/>
                  </w:rPrChange>
                </w:rPr>
                <w:t xml:space="preserve">). </w:t>
              </w:r>
            </w:ins>
          </w:p>
          <w:p w14:paraId="0A6A269D" w14:textId="77777777" w:rsidR="00D057B8" w:rsidRPr="006D5DB2" w:rsidRDefault="00D057B8">
            <w:pPr>
              <w:spacing w:after="3" w:line="259" w:lineRule="auto"/>
              <w:ind w:left="487" w:firstLine="0"/>
              <w:rPr>
                <w:ins w:id="5861" w:author="Ellen Brouwer" w:date="2022-03-02T16:15:00Z"/>
                <w:lang w:val="en-GB"/>
              </w:rPr>
              <w:pPrChange w:id="5862" w:author="Ellen Brouwer" w:date="2022-03-10T12:39:00Z">
                <w:pPr>
                  <w:numPr>
                    <w:numId w:val="21"/>
                  </w:numPr>
                  <w:spacing w:after="3" w:line="259" w:lineRule="auto"/>
                  <w:ind w:left="487" w:hanging="227"/>
                </w:pPr>
              </w:pPrChange>
            </w:pPr>
          </w:p>
          <w:p w14:paraId="159819C6" w14:textId="1D1DDBCA" w:rsidR="0056744A" w:rsidRPr="006D5DB2" w:rsidRDefault="0056744A" w:rsidP="0056744A">
            <w:pPr>
              <w:numPr>
                <w:ilvl w:val="0"/>
                <w:numId w:val="21"/>
              </w:numPr>
              <w:spacing w:after="3" w:line="259" w:lineRule="auto"/>
              <w:ind w:hanging="227"/>
              <w:rPr>
                <w:ins w:id="5863" w:author="Ellen Brouwer" w:date="2022-03-02T16:15:00Z"/>
                <w:lang w:val="en-GB"/>
              </w:rPr>
            </w:pPr>
            <w:ins w:id="5864" w:author="Ellen Brouwer" w:date="2022-03-02T16:15:00Z">
              <w:r w:rsidRPr="006D5DB2">
                <w:rPr>
                  <w:lang w:val="en-GB"/>
                </w:rPr>
                <w:t xml:space="preserve">If a </w:t>
              </w:r>
              <w:r w:rsidRPr="006D5DB2">
                <w:rPr>
                  <w:u w:val="single"/>
                  <w:lang w:val="en-GB"/>
                  <w:rPrChange w:id="5865" w:author="Ellen Brouwer" w:date="2022-03-31T13:52:00Z">
                    <w:rPr>
                      <w:lang w:val="en-GB"/>
                    </w:rPr>
                  </w:rPrChange>
                </w:rPr>
                <w:t>Climate Policy Document</w:t>
              </w:r>
              <w:r w:rsidRPr="006D5DB2">
                <w:rPr>
                  <w:lang w:val="en-GB"/>
                </w:rPr>
                <w:t xml:space="preserve"> has been developed</w:t>
              </w:r>
            </w:ins>
            <w:ins w:id="5866" w:author="Ellen Brouwer" w:date="2022-03-10T12:34:00Z">
              <w:r w:rsidR="00830557" w:rsidRPr="006D5DB2">
                <w:rPr>
                  <w:lang w:val="en-GB"/>
                </w:rPr>
                <w:t xml:space="preserve"> (for which a template is available on the </w:t>
              </w:r>
            </w:ins>
            <w:ins w:id="5867" w:author="Ellen Brouwer" w:date="2022-03-10T12:38:00Z">
              <w:r w:rsidR="00CD1C94" w:rsidRPr="006D5DB2">
                <w:rPr>
                  <w:color w:val="auto"/>
                  <w:lang w:val="en-GB"/>
                </w:rPr>
                <w:fldChar w:fldCharType="begin"/>
              </w:r>
              <w:r w:rsidR="00CD1C94" w:rsidRPr="006D5DB2">
                <w:rPr>
                  <w:color w:val="auto"/>
                  <w:lang w:val="en-GB"/>
                </w:rPr>
                <w:instrText xml:space="preserve"> HYPERLINK "https://www.climateneutralcertification.com/" </w:instrText>
              </w:r>
              <w:r w:rsidR="00CD1C94" w:rsidRPr="006D5DB2">
                <w:rPr>
                  <w:color w:val="auto"/>
                  <w:lang w:val="en-GB"/>
                  <w:rPrChange w:id="5868" w:author="Ellen Brouwer" w:date="2022-03-31T13:52:00Z">
                    <w:rPr>
                      <w:color w:val="auto"/>
                      <w:lang w:val="en-GB"/>
                    </w:rPr>
                  </w:rPrChange>
                </w:rPr>
                <w:fldChar w:fldCharType="separate"/>
              </w:r>
              <w:r w:rsidR="00CD1C94" w:rsidRPr="006D5DB2">
                <w:rPr>
                  <w:rStyle w:val="Hyperlink"/>
                  <w:lang w:val="en-GB"/>
                </w:rPr>
                <w:t>CNG certification website</w:t>
              </w:r>
              <w:r w:rsidR="00CD1C94" w:rsidRPr="006D5DB2">
                <w:rPr>
                  <w:color w:val="auto"/>
                  <w:lang w:val="en-GB"/>
                  <w:rPrChange w:id="5869" w:author="Ellen Brouwer" w:date="2022-03-31T13:52:00Z">
                    <w:rPr>
                      <w:color w:val="auto"/>
                      <w:lang w:val="en-GB"/>
                    </w:rPr>
                  </w:rPrChange>
                </w:rPr>
                <w:fldChar w:fldCharType="end"/>
              </w:r>
              <w:r w:rsidR="00CD1C94" w:rsidRPr="006D5DB2">
                <w:rPr>
                  <w:color w:val="auto"/>
                  <w:lang w:val="en-GB"/>
                </w:rPr>
                <w:t>)</w:t>
              </w:r>
            </w:ins>
            <w:ins w:id="5870" w:author="Ellen Brouwer" w:date="2022-03-02T16:15:00Z">
              <w:r w:rsidRPr="006D5DB2">
                <w:rPr>
                  <w:lang w:val="en-GB"/>
                </w:rPr>
                <w:t>;</w:t>
              </w:r>
            </w:ins>
          </w:p>
          <w:p w14:paraId="3E1AF6B6" w14:textId="77777777" w:rsidR="00830557" w:rsidRPr="006D5DB2" w:rsidRDefault="00830557">
            <w:pPr>
              <w:spacing w:after="3" w:line="259" w:lineRule="auto"/>
              <w:ind w:left="487" w:firstLine="0"/>
              <w:rPr>
                <w:ins w:id="5871" w:author="Ellen Brouwer" w:date="2022-03-10T12:34:00Z"/>
                <w:lang w:val="en-GB"/>
              </w:rPr>
              <w:pPrChange w:id="5872" w:author="Ellen Brouwer" w:date="2022-03-10T12:34:00Z">
                <w:pPr>
                  <w:numPr>
                    <w:numId w:val="21"/>
                  </w:numPr>
                  <w:spacing w:after="3" w:line="259" w:lineRule="auto"/>
                  <w:ind w:left="487" w:hanging="227"/>
                </w:pPr>
              </w:pPrChange>
            </w:pPr>
          </w:p>
          <w:p w14:paraId="46FCA77C" w14:textId="69AE9516" w:rsidR="00757355" w:rsidRPr="006D5DB2" w:rsidRDefault="0056744A" w:rsidP="00830557">
            <w:pPr>
              <w:numPr>
                <w:ilvl w:val="0"/>
                <w:numId w:val="21"/>
              </w:numPr>
              <w:spacing w:after="3" w:line="259" w:lineRule="auto"/>
              <w:ind w:hanging="227"/>
              <w:rPr>
                <w:ins w:id="5873" w:author="Ellen Brouwer" w:date="2022-03-10T12:01:00Z"/>
                <w:lang w:val="en-GB"/>
              </w:rPr>
            </w:pPr>
            <w:ins w:id="5874" w:author="Ellen Brouwer" w:date="2022-03-02T16:15:00Z">
              <w:r w:rsidRPr="006D5DB2">
                <w:rPr>
                  <w:lang w:val="en-GB"/>
                </w:rPr>
                <w:t xml:space="preserve">In case of organisations with est. &gt;40% scope 3 emissions, if a </w:t>
              </w:r>
              <w:r w:rsidRPr="006D5DB2">
                <w:rPr>
                  <w:u w:val="single"/>
                  <w:lang w:val="en-GB"/>
                  <w:rPrChange w:id="5875" w:author="Ellen Brouwer" w:date="2022-03-31T13:52:00Z">
                    <w:rPr>
                      <w:lang w:val="en-GB"/>
                    </w:rPr>
                  </w:rPrChange>
                </w:rPr>
                <w:t>materiality analysis</w:t>
              </w:r>
              <w:r w:rsidRPr="006D5DB2">
                <w:rPr>
                  <w:lang w:val="en-GB"/>
                </w:rPr>
                <w:t xml:space="preserve"> is conducted.</w:t>
              </w:r>
            </w:ins>
          </w:p>
          <w:p w14:paraId="5E786BDB" w14:textId="77777777" w:rsidR="000968A0" w:rsidRPr="00295156" w:rsidRDefault="000968A0">
            <w:pPr>
              <w:pStyle w:val="ListParagraph"/>
              <w:rPr>
                <w:ins w:id="5876" w:author="Ellen Brouwer" w:date="2022-03-14T13:04:00Z"/>
                <w:rFonts w:asciiTheme="minorHAnsi" w:hAnsiTheme="minorHAnsi" w:cstheme="minorHAnsi"/>
                <w:sz w:val="15"/>
                <w:szCs w:val="15"/>
                <w:lang w:val="en-GB"/>
                <w:rPrChange w:id="5877" w:author="Ellen Brouwer" w:date="2022-04-01T12:42:00Z">
                  <w:rPr>
                    <w:ins w:id="5878" w:author="Ellen Brouwer" w:date="2022-03-14T13:04:00Z"/>
                    <w:rFonts w:asciiTheme="minorHAnsi" w:eastAsia="Calibri" w:hAnsiTheme="minorHAnsi" w:cstheme="minorHAnsi"/>
                    <w:color w:val="181717"/>
                    <w:sz w:val="15"/>
                    <w:szCs w:val="15"/>
                    <w:lang w:eastAsia="nl-NL" w:bidi="nl-NL"/>
                  </w:rPr>
                </w:rPrChange>
              </w:rPr>
              <w:pPrChange w:id="5879" w:author="Ellen Brouwer" w:date="2022-03-14T13:04:00Z">
                <w:pPr>
                  <w:pStyle w:val="paragraph"/>
                  <w:spacing w:before="0" w:beforeAutospacing="0" w:after="0" w:afterAutospacing="0"/>
                  <w:ind w:left="457"/>
                  <w:textAlignment w:val="baseline"/>
                </w:pPr>
              </w:pPrChange>
            </w:pPr>
          </w:p>
          <w:p w14:paraId="5C52473A" w14:textId="779934A7" w:rsidR="003F5A18" w:rsidRPr="006D5DB2" w:rsidRDefault="003F5A18">
            <w:pPr>
              <w:pStyle w:val="paragraph"/>
              <w:spacing w:before="0" w:beforeAutospacing="0" w:after="0" w:afterAutospacing="0"/>
              <w:ind w:left="457"/>
              <w:textAlignment w:val="baseline"/>
              <w:rPr>
                <w:ins w:id="5880" w:author="Ellen Brouwer" w:date="2022-03-10T12:01:00Z"/>
                <w:rFonts w:asciiTheme="minorHAnsi" w:hAnsiTheme="minorHAnsi" w:cstheme="minorHAnsi"/>
                <w:sz w:val="15"/>
                <w:szCs w:val="15"/>
                <w:rPrChange w:id="5881" w:author="Ellen Brouwer" w:date="2022-03-31T13:52:00Z">
                  <w:rPr>
                    <w:ins w:id="5882" w:author="Ellen Brouwer" w:date="2022-03-10T12:01:00Z"/>
                    <w:rFonts w:ascii="Segoe UI" w:hAnsi="Segoe UI" w:cs="Segoe UI"/>
                    <w:sz w:val="18"/>
                    <w:szCs w:val="18"/>
                  </w:rPr>
                </w:rPrChange>
              </w:rPr>
              <w:pPrChange w:id="5883" w:author="Ellen Brouwer" w:date="2022-03-10T12:02:00Z">
                <w:pPr>
                  <w:pStyle w:val="paragraph"/>
                  <w:spacing w:before="0" w:beforeAutospacing="0" w:after="0" w:afterAutospacing="0"/>
                  <w:textAlignment w:val="baseline"/>
                </w:pPr>
              </w:pPrChange>
            </w:pPr>
            <w:ins w:id="5884" w:author="Ellen Brouwer" w:date="2022-03-10T12:01:00Z">
              <w:r w:rsidRPr="006D5DB2">
                <w:rPr>
                  <w:rFonts w:asciiTheme="minorHAnsi" w:hAnsiTheme="minorHAnsi" w:cstheme="minorHAnsi"/>
                  <w:sz w:val="15"/>
                  <w:szCs w:val="15"/>
                  <w:rPrChange w:id="5885" w:author="Ellen Brouwer" w:date="2022-03-31T13:52:00Z">
                    <w:rPr/>
                  </w:rPrChange>
                </w:rPr>
                <w:t xml:space="preserve">NOTE: </w:t>
              </w:r>
              <w:r w:rsidRPr="006D5DB2">
                <w:rPr>
                  <w:rStyle w:val="normaltextrun"/>
                  <w:rFonts w:asciiTheme="minorHAnsi" w:eastAsia="Calibri" w:hAnsiTheme="minorHAnsi" w:cstheme="minorHAnsi"/>
                  <w:sz w:val="15"/>
                  <w:szCs w:val="15"/>
                  <w:rPrChange w:id="5886" w:author="Ellen Brouwer" w:date="2022-03-31T13:52:00Z">
                    <w:rPr>
                      <w:rStyle w:val="normaltextrun"/>
                      <w:rFonts w:eastAsia="Calibri"/>
                      <w:sz w:val="20"/>
                      <w:szCs w:val="20"/>
                    </w:rPr>
                  </w:rPrChange>
                </w:rPr>
                <w:t xml:space="preserve">If the company is certified for </w:t>
              </w:r>
            </w:ins>
            <w:ins w:id="5887" w:author="Ellen Brouwer" w:date="2022-03-10T12:02:00Z">
              <w:r w:rsidR="009B76C2" w:rsidRPr="006D5DB2">
                <w:rPr>
                  <w:rStyle w:val="normaltextrun"/>
                  <w:rFonts w:asciiTheme="minorHAnsi" w:eastAsia="Calibri" w:hAnsiTheme="minorHAnsi" w:cstheme="minorHAnsi"/>
                  <w:sz w:val="15"/>
                  <w:szCs w:val="15"/>
                </w:rPr>
                <w:t>the organisation scope</w:t>
              </w:r>
            </w:ins>
            <w:ins w:id="5888" w:author="Ellen Brouwer" w:date="2022-03-10T12:01:00Z">
              <w:r w:rsidRPr="006D5DB2">
                <w:rPr>
                  <w:rStyle w:val="normaltextrun"/>
                  <w:rFonts w:asciiTheme="minorHAnsi" w:eastAsia="Calibri" w:hAnsiTheme="minorHAnsi" w:cstheme="minorHAnsi"/>
                  <w:sz w:val="15"/>
                  <w:szCs w:val="15"/>
                  <w:rPrChange w:id="5889" w:author="Ellen Brouwer" w:date="2022-03-31T13:52:00Z">
                    <w:rPr>
                      <w:rStyle w:val="normaltextrun"/>
                      <w:rFonts w:eastAsia="Calibri"/>
                      <w:sz w:val="20"/>
                      <w:szCs w:val="20"/>
                    </w:rPr>
                  </w:rPrChange>
                </w:rPr>
                <w:t xml:space="preserve"> and</w:t>
              </w:r>
            </w:ins>
            <w:ins w:id="5890" w:author="Ellen Brouwer" w:date="2022-03-10T12:02:00Z">
              <w:r w:rsidR="009B76C2" w:rsidRPr="006D5DB2">
                <w:rPr>
                  <w:rStyle w:val="normaltextrun"/>
                  <w:rFonts w:asciiTheme="minorHAnsi" w:eastAsia="Calibri" w:hAnsiTheme="minorHAnsi" w:cstheme="minorHAnsi"/>
                  <w:sz w:val="15"/>
                  <w:szCs w:val="15"/>
                </w:rPr>
                <w:t xml:space="preserve"> </w:t>
              </w:r>
              <w:r w:rsidR="00F60003" w:rsidRPr="006D5DB2">
                <w:rPr>
                  <w:rStyle w:val="normaltextrun"/>
                  <w:rFonts w:asciiTheme="minorHAnsi" w:eastAsia="Calibri" w:hAnsiTheme="minorHAnsi" w:cstheme="minorHAnsi"/>
                  <w:sz w:val="15"/>
                  <w:szCs w:val="15"/>
                </w:rPr>
                <w:t>either</w:t>
              </w:r>
            </w:ins>
            <w:ins w:id="5891" w:author="Ellen Brouwer" w:date="2022-03-10T12:03:00Z">
              <w:r w:rsidR="00725EEB" w:rsidRPr="006D5DB2">
                <w:rPr>
                  <w:rStyle w:val="normaltextrun"/>
                  <w:rFonts w:asciiTheme="minorHAnsi" w:eastAsia="Calibri" w:hAnsiTheme="minorHAnsi" w:cstheme="minorHAnsi"/>
                  <w:sz w:val="15"/>
                  <w:szCs w:val="15"/>
                </w:rPr>
                <w:t xml:space="preserve"> for</w:t>
              </w:r>
            </w:ins>
            <w:ins w:id="5892" w:author="Ellen Brouwer" w:date="2022-03-10T12:02:00Z">
              <w:r w:rsidR="00F60003" w:rsidRPr="006D5DB2">
                <w:rPr>
                  <w:rStyle w:val="normaltextrun"/>
                  <w:rFonts w:asciiTheme="minorHAnsi" w:eastAsia="Calibri" w:hAnsiTheme="minorHAnsi" w:cstheme="minorHAnsi"/>
                  <w:sz w:val="15"/>
                  <w:szCs w:val="15"/>
                </w:rPr>
                <w:t xml:space="preserve"> </w:t>
              </w:r>
            </w:ins>
            <w:ins w:id="5893" w:author="Ellen Brouwer" w:date="2022-03-10T12:03:00Z">
              <w:r w:rsidR="00725EEB" w:rsidRPr="006D5DB2">
                <w:rPr>
                  <w:rStyle w:val="normaltextrun"/>
                  <w:rFonts w:asciiTheme="minorHAnsi" w:eastAsia="Calibri" w:hAnsiTheme="minorHAnsi" w:cstheme="minorHAnsi"/>
                  <w:sz w:val="15"/>
                  <w:szCs w:val="15"/>
                </w:rPr>
                <w:t xml:space="preserve">the </w:t>
              </w:r>
            </w:ins>
            <w:ins w:id="5894" w:author="Ellen Brouwer" w:date="2022-03-10T12:02:00Z">
              <w:r w:rsidR="00F60003" w:rsidRPr="006D5DB2">
                <w:rPr>
                  <w:rStyle w:val="normaltextrun"/>
                  <w:rFonts w:asciiTheme="minorHAnsi" w:eastAsia="Calibri" w:hAnsiTheme="minorHAnsi" w:cstheme="minorHAnsi"/>
                  <w:sz w:val="15"/>
                  <w:szCs w:val="15"/>
                </w:rPr>
                <w:t xml:space="preserve">product or service </w:t>
              </w:r>
            </w:ins>
            <w:ins w:id="5895" w:author="Ellen Brouwer" w:date="2022-03-10T12:03:00Z">
              <w:r w:rsidR="00725EEB" w:rsidRPr="006D5DB2">
                <w:rPr>
                  <w:rStyle w:val="normaltextrun"/>
                  <w:rFonts w:asciiTheme="minorHAnsi" w:eastAsia="Calibri" w:hAnsiTheme="minorHAnsi" w:cstheme="minorHAnsi"/>
                  <w:sz w:val="15"/>
                  <w:szCs w:val="15"/>
                </w:rPr>
                <w:t xml:space="preserve">scope </w:t>
              </w:r>
            </w:ins>
            <w:ins w:id="5896" w:author="Ellen Brouwer" w:date="2022-03-10T12:02:00Z">
              <w:r w:rsidR="00F60003" w:rsidRPr="006D5DB2">
                <w:rPr>
                  <w:rStyle w:val="normaltextrun"/>
                  <w:rFonts w:asciiTheme="minorHAnsi" w:eastAsia="Calibri" w:hAnsiTheme="minorHAnsi" w:cstheme="minorHAnsi"/>
                  <w:sz w:val="15"/>
                  <w:szCs w:val="15"/>
                </w:rPr>
                <w:t>(double scope)</w:t>
              </w:r>
            </w:ins>
            <w:ins w:id="5897" w:author="Ellen Brouwer" w:date="2022-03-10T12:01:00Z">
              <w:r w:rsidRPr="006D5DB2">
                <w:rPr>
                  <w:rStyle w:val="normaltextrun"/>
                  <w:rFonts w:asciiTheme="minorHAnsi" w:eastAsia="Calibri" w:hAnsiTheme="minorHAnsi" w:cstheme="minorHAnsi"/>
                  <w:sz w:val="15"/>
                  <w:szCs w:val="15"/>
                  <w:rPrChange w:id="5898" w:author="Ellen Brouwer" w:date="2022-03-31T13:52:00Z">
                    <w:rPr>
                      <w:rStyle w:val="normaltextrun"/>
                      <w:rFonts w:eastAsia="Calibri"/>
                      <w:sz w:val="20"/>
                      <w:szCs w:val="20"/>
                    </w:rPr>
                  </w:rPrChange>
                </w:rPr>
                <w:t>, the following applies:</w:t>
              </w:r>
              <w:r w:rsidRPr="006D5DB2">
                <w:rPr>
                  <w:rStyle w:val="eop"/>
                  <w:rFonts w:asciiTheme="minorHAnsi" w:eastAsia="Calibri" w:hAnsiTheme="minorHAnsi" w:cstheme="minorHAnsi"/>
                  <w:sz w:val="15"/>
                  <w:szCs w:val="15"/>
                  <w:rPrChange w:id="5899" w:author="Ellen Brouwer" w:date="2022-03-31T13:52:00Z">
                    <w:rPr>
                      <w:rStyle w:val="eop"/>
                      <w:rFonts w:eastAsia="Calibri"/>
                      <w:sz w:val="20"/>
                      <w:szCs w:val="20"/>
                    </w:rPr>
                  </w:rPrChange>
                </w:rPr>
                <w:t> </w:t>
              </w:r>
            </w:ins>
          </w:p>
          <w:p w14:paraId="5B8356CF" w14:textId="57EDEF12" w:rsidR="003F5A18" w:rsidRPr="006D5DB2" w:rsidRDefault="003F5A18">
            <w:pPr>
              <w:pStyle w:val="paragraph"/>
              <w:numPr>
                <w:ilvl w:val="0"/>
                <w:numId w:val="89"/>
              </w:numPr>
              <w:spacing w:before="0" w:beforeAutospacing="0" w:after="0" w:afterAutospacing="0"/>
              <w:ind w:hanging="263"/>
              <w:textAlignment w:val="baseline"/>
              <w:rPr>
                <w:ins w:id="5900" w:author="Ellen Brouwer" w:date="2022-03-10T12:01:00Z"/>
                <w:rFonts w:asciiTheme="minorHAnsi" w:hAnsiTheme="minorHAnsi" w:cstheme="minorHAnsi"/>
                <w:sz w:val="15"/>
                <w:szCs w:val="15"/>
                <w:rPrChange w:id="5901" w:author="Ellen Brouwer" w:date="2022-03-31T13:52:00Z">
                  <w:rPr>
                    <w:ins w:id="5902" w:author="Ellen Brouwer" w:date="2022-03-10T12:01:00Z"/>
                    <w:rFonts w:ascii="Verdana" w:hAnsi="Verdana" w:cs="Segoe UI"/>
                    <w:sz w:val="20"/>
                    <w:szCs w:val="20"/>
                  </w:rPr>
                </w:rPrChange>
              </w:rPr>
              <w:pPrChange w:id="5903" w:author="Ellen Brouwer" w:date="2022-03-10T12:40:00Z">
                <w:pPr>
                  <w:pStyle w:val="paragraph"/>
                  <w:numPr>
                    <w:numId w:val="88"/>
                  </w:numPr>
                  <w:tabs>
                    <w:tab w:val="num" w:pos="720"/>
                  </w:tabs>
                  <w:spacing w:before="0" w:beforeAutospacing="0" w:after="0" w:afterAutospacing="0"/>
                  <w:ind w:left="780" w:hanging="360"/>
                  <w:textAlignment w:val="baseline"/>
                </w:pPr>
              </w:pPrChange>
            </w:pPr>
            <w:ins w:id="5904" w:author="Ellen Brouwer" w:date="2022-03-10T12:01:00Z">
              <w:r w:rsidRPr="006D5DB2">
                <w:rPr>
                  <w:rStyle w:val="normaltextrun"/>
                  <w:rFonts w:asciiTheme="minorHAnsi" w:eastAsia="Calibri" w:hAnsiTheme="minorHAnsi" w:cstheme="minorHAnsi"/>
                  <w:sz w:val="15"/>
                  <w:szCs w:val="15"/>
                  <w:rPrChange w:id="5905" w:author="Ellen Brouwer" w:date="2022-03-31T13:52:00Z">
                    <w:rPr>
                      <w:rStyle w:val="normaltextrun"/>
                      <w:rFonts w:eastAsia="Calibri"/>
                      <w:sz w:val="20"/>
                      <w:szCs w:val="20"/>
                    </w:rPr>
                  </w:rPrChange>
                </w:rPr>
                <w:t xml:space="preserve">If </w:t>
              </w:r>
            </w:ins>
            <w:ins w:id="5906" w:author="Ellen Brouwer" w:date="2022-03-10T12:06:00Z">
              <w:r w:rsidR="00757355" w:rsidRPr="006D5DB2">
                <w:rPr>
                  <w:rStyle w:val="normaltextrun"/>
                  <w:rFonts w:asciiTheme="minorHAnsi" w:eastAsia="Calibri" w:hAnsiTheme="minorHAnsi" w:cstheme="minorHAnsi"/>
                  <w:sz w:val="15"/>
                  <w:szCs w:val="15"/>
                </w:rPr>
                <w:t xml:space="preserve">the </w:t>
              </w:r>
            </w:ins>
            <w:ins w:id="5907" w:author="Ellen Brouwer" w:date="2022-03-10T12:01:00Z">
              <w:r w:rsidRPr="006D5DB2">
                <w:rPr>
                  <w:rStyle w:val="normaltextrun"/>
                  <w:rFonts w:asciiTheme="minorHAnsi" w:eastAsia="Calibri" w:hAnsiTheme="minorHAnsi" w:cstheme="minorHAnsi"/>
                  <w:sz w:val="15"/>
                  <w:szCs w:val="15"/>
                  <w:rPrChange w:id="5908" w:author="Ellen Brouwer" w:date="2022-03-31T13:52:00Z">
                    <w:rPr>
                      <w:rStyle w:val="normaltextrun"/>
                      <w:rFonts w:eastAsia="Calibri"/>
                      <w:b/>
                      <w:bCs/>
                      <w:sz w:val="20"/>
                      <w:szCs w:val="20"/>
                    </w:rPr>
                  </w:rPrChange>
                </w:rPr>
                <w:t>entire product/ service portfolio is certified</w:t>
              </w:r>
              <w:r w:rsidRPr="006D5DB2">
                <w:rPr>
                  <w:rStyle w:val="normaltextrun"/>
                  <w:rFonts w:asciiTheme="minorHAnsi" w:eastAsia="Calibri" w:hAnsiTheme="minorHAnsi" w:cstheme="minorHAnsi"/>
                  <w:sz w:val="15"/>
                  <w:szCs w:val="15"/>
                  <w:rPrChange w:id="5909" w:author="Ellen Brouwer" w:date="2022-03-31T13:52:00Z">
                    <w:rPr>
                      <w:rStyle w:val="normaltextrun"/>
                      <w:rFonts w:eastAsia="Calibri"/>
                      <w:sz w:val="20"/>
                      <w:szCs w:val="20"/>
                    </w:rPr>
                  </w:rPrChange>
                </w:rPr>
                <w:t xml:space="preserve">, then consider </w:t>
              </w:r>
            </w:ins>
            <w:ins w:id="5910" w:author="Ellen Brouwer" w:date="2022-03-10T12:06:00Z">
              <w:r w:rsidR="00F7189A" w:rsidRPr="006D5DB2">
                <w:rPr>
                  <w:rStyle w:val="normaltextrun"/>
                  <w:rFonts w:asciiTheme="minorHAnsi" w:eastAsia="Calibri" w:hAnsiTheme="minorHAnsi" w:cstheme="minorHAnsi"/>
                  <w:sz w:val="15"/>
                  <w:szCs w:val="15"/>
                </w:rPr>
                <w:t xml:space="preserve">the </w:t>
              </w:r>
            </w:ins>
            <w:ins w:id="5911" w:author="Ellen Brouwer" w:date="2022-04-01T13:46:00Z">
              <w:r w:rsidR="00904C5F">
                <w:rPr>
                  <w:rStyle w:val="normaltextrun"/>
                  <w:rFonts w:asciiTheme="minorHAnsi" w:eastAsia="Calibri" w:hAnsiTheme="minorHAnsi" w:cstheme="minorHAnsi"/>
                  <w:sz w:val="15"/>
                  <w:szCs w:val="15"/>
                </w:rPr>
                <w:t>(</w:t>
              </w:r>
              <w:r w:rsidR="00904C5F">
                <w:rPr>
                  <w:rStyle w:val="normaltextrun"/>
                  <w:rFonts w:eastAsia="Calibri" w:cstheme="minorHAnsi"/>
                  <w:sz w:val="15"/>
                  <w:szCs w:val="15"/>
                </w:rPr>
                <w:t xml:space="preserve">prospect) </w:t>
              </w:r>
            </w:ins>
            <w:ins w:id="5912" w:author="Ellen Brouwer" w:date="2022-03-10T12:06:00Z">
              <w:r w:rsidR="00F7189A" w:rsidRPr="006D5DB2">
                <w:rPr>
                  <w:rStyle w:val="normaltextrun"/>
                  <w:rFonts w:asciiTheme="minorHAnsi" w:eastAsia="Calibri" w:hAnsiTheme="minorHAnsi" w:cstheme="minorHAnsi"/>
                  <w:sz w:val="15"/>
                  <w:szCs w:val="15"/>
                </w:rPr>
                <w:t>CO</w:t>
              </w:r>
            </w:ins>
            <w:ins w:id="5913" w:author="Ellen Brouwer" w:date="2022-03-10T12:01:00Z">
              <w:r w:rsidRPr="006D5DB2">
                <w:rPr>
                  <w:rStyle w:val="normaltextrun"/>
                  <w:rFonts w:asciiTheme="minorHAnsi" w:eastAsia="Calibri" w:hAnsiTheme="minorHAnsi" w:cstheme="minorHAnsi"/>
                  <w:sz w:val="15"/>
                  <w:szCs w:val="15"/>
                  <w:rPrChange w:id="5914" w:author="Ellen Brouwer" w:date="2022-03-31T13:52:00Z">
                    <w:rPr>
                      <w:rStyle w:val="normaltextrun"/>
                      <w:rFonts w:eastAsia="Calibri"/>
                      <w:sz w:val="20"/>
                      <w:szCs w:val="20"/>
                    </w:rPr>
                  </w:rPrChange>
                </w:rPr>
                <w:t xml:space="preserve"> has included the top 3 emissions in its footprint and</w:t>
              </w:r>
            </w:ins>
            <w:ins w:id="5915" w:author="Ellen Brouwer" w:date="2022-03-10T12:06:00Z">
              <w:r w:rsidR="00F7189A" w:rsidRPr="006D5DB2">
                <w:rPr>
                  <w:rStyle w:val="normaltextrun"/>
                  <w:rFonts w:asciiTheme="minorHAnsi" w:eastAsia="Calibri" w:hAnsiTheme="minorHAnsi" w:cstheme="minorHAnsi"/>
                  <w:sz w:val="15"/>
                  <w:szCs w:val="15"/>
                </w:rPr>
                <w:t xml:space="preserve"> hence the </w:t>
              </w:r>
            </w:ins>
            <w:ins w:id="5916" w:author="Ellen Brouwer" w:date="2022-04-01T13:46:00Z">
              <w:r w:rsidR="00904C5F">
                <w:rPr>
                  <w:rStyle w:val="normaltextrun"/>
                  <w:rFonts w:asciiTheme="minorHAnsi" w:eastAsia="Calibri" w:hAnsiTheme="minorHAnsi" w:cstheme="minorHAnsi"/>
                  <w:sz w:val="15"/>
                  <w:szCs w:val="15"/>
                </w:rPr>
                <w:t>(</w:t>
              </w:r>
              <w:r w:rsidR="00904C5F">
                <w:rPr>
                  <w:rStyle w:val="normaltextrun"/>
                  <w:rFonts w:eastAsia="Calibri" w:cstheme="minorHAnsi"/>
                  <w:sz w:val="15"/>
                  <w:szCs w:val="15"/>
                </w:rPr>
                <w:t xml:space="preserve">prospect) </w:t>
              </w:r>
            </w:ins>
            <w:ins w:id="5917" w:author="Ellen Brouwer" w:date="2022-03-10T12:06:00Z">
              <w:r w:rsidR="00F7189A" w:rsidRPr="006D5DB2">
                <w:rPr>
                  <w:rStyle w:val="normaltextrun"/>
                  <w:rFonts w:asciiTheme="minorHAnsi" w:eastAsia="Calibri" w:hAnsiTheme="minorHAnsi" w:cstheme="minorHAnsi"/>
                  <w:sz w:val="15"/>
                  <w:szCs w:val="15"/>
                </w:rPr>
                <w:t>CO</w:t>
              </w:r>
            </w:ins>
            <w:ins w:id="5918" w:author="Ellen Brouwer" w:date="2022-03-10T12:01:00Z">
              <w:r w:rsidRPr="006D5DB2">
                <w:rPr>
                  <w:rStyle w:val="normaltextrun"/>
                  <w:rFonts w:asciiTheme="minorHAnsi" w:eastAsia="Calibri" w:hAnsiTheme="minorHAnsi" w:cstheme="minorHAnsi"/>
                  <w:sz w:val="15"/>
                  <w:szCs w:val="15"/>
                  <w:rPrChange w:id="5919" w:author="Ellen Brouwer" w:date="2022-03-31T13:52:00Z">
                    <w:rPr>
                      <w:rStyle w:val="normaltextrun"/>
                      <w:rFonts w:eastAsia="Calibri"/>
                      <w:b/>
                      <w:bCs/>
                      <w:sz w:val="20"/>
                      <w:szCs w:val="20"/>
                    </w:rPr>
                  </w:rPrChange>
                </w:rPr>
                <w:t xml:space="preserve"> is in year </w:t>
              </w:r>
            </w:ins>
            <w:ins w:id="5920" w:author="Ellen Brouwer" w:date="2022-03-10T12:07:00Z">
              <w:r w:rsidR="00F7189A" w:rsidRPr="006D5DB2">
                <w:rPr>
                  <w:rStyle w:val="normaltextrun"/>
                  <w:rFonts w:asciiTheme="minorHAnsi" w:eastAsia="Calibri" w:hAnsiTheme="minorHAnsi" w:cstheme="minorHAnsi"/>
                  <w:sz w:val="15"/>
                  <w:szCs w:val="15"/>
                </w:rPr>
                <w:t>five (</w:t>
              </w:r>
            </w:ins>
            <w:ins w:id="5921" w:author="Ellen Brouwer" w:date="2022-03-10T12:01:00Z">
              <w:r w:rsidRPr="006D5DB2">
                <w:rPr>
                  <w:rStyle w:val="normaltextrun"/>
                  <w:rFonts w:asciiTheme="minorHAnsi" w:eastAsia="Calibri" w:hAnsiTheme="minorHAnsi" w:cstheme="minorHAnsi"/>
                  <w:sz w:val="15"/>
                  <w:szCs w:val="15"/>
                  <w:rPrChange w:id="5922" w:author="Ellen Brouwer" w:date="2022-03-31T13:52:00Z">
                    <w:rPr>
                      <w:rStyle w:val="normaltextrun"/>
                      <w:rFonts w:eastAsia="Calibri"/>
                      <w:b/>
                      <w:bCs/>
                      <w:sz w:val="20"/>
                      <w:szCs w:val="20"/>
                    </w:rPr>
                  </w:rPrChange>
                </w:rPr>
                <w:t>5</w:t>
              </w:r>
            </w:ins>
            <w:ins w:id="5923" w:author="Ellen Brouwer" w:date="2022-03-10T12:07:00Z">
              <w:r w:rsidR="00F7189A" w:rsidRPr="006D5DB2">
                <w:rPr>
                  <w:rStyle w:val="normaltextrun"/>
                  <w:rFonts w:asciiTheme="minorHAnsi" w:eastAsia="Calibri" w:hAnsiTheme="minorHAnsi" w:cstheme="minorHAnsi"/>
                  <w:sz w:val="15"/>
                  <w:szCs w:val="15"/>
                </w:rPr>
                <w:t>)</w:t>
              </w:r>
            </w:ins>
            <w:ins w:id="5924" w:author="Ellen Brouwer" w:date="2022-03-10T12:01:00Z">
              <w:r w:rsidRPr="006D5DB2">
                <w:rPr>
                  <w:rStyle w:val="normaltextrun"/>
                  <w:rFonts w:asciiTheme="minorHAnsi" w:eastAsia="Calibri" w:hAnsiTheme="minorHAnsi" w:cstheme="minorHAnsi"/>
                  <w:sz w:val="15"/>
                  <w:szCs w:val="15"/>
                  <w:rPrChange w:id="5925" w:author="Ellen Brouwer" w:date="2022-03-31T13:52:00Z">
                    <w:rPr>
                      <w:rStyle w:val="normaltextrun"/>
                      <w:rFonts w:eastAsia="Calibri"/>
                      <w:b/>
                      <w:bCs/>
                      <w:sz w:val="20"/>
                      <w:szCs w:val="20"/>
                    </w:rPr>
                  </w:rPrChange>
                </w:rPr>
                <w:t xml:space="preserve"> of </w:t>
              </w:r>
              <w:r w:rsidRPr="006D5DB2">
                <w:rPr>
                  <w:rStyle w:val="normaltextrun"/>
                  <w:rFonts w:asciiTheme="minorHAnsi" w:eastAsia="Calibri" w:hAnsiTheme="minorHAnsi" w:cstheme="minorHAnsi"/>
                  <w:sz w:val="15"/>
                  <w:szCs w:val="15"/>
                  <w:rPrChange w:id="5926" w:author="Ellen Brouwer" w:date="2022-03-31T13:52:00Z">
                    <w:rPr>
                      <w:rStyle w:val="spellingerror"/>
                      <w:rFonts w:ascii="Calibri" w:hAnsi="Calibri" w:cs="Calibri"/>
                      <w:b/>
                      <w:bCs/>
                      <w:sz w:val="20"/>
                      <w:szCs w:val="20"/>
                    </w:rPr>
                  </w:rPrChange>
                </w:rPr>
                <w:t>req</w:t>
              </w:r>
            </w:ins>
            <w:ins w:id="5927" w:author="Ellen Brouwer" w:date="2022-03-10T12:04:00Z">
              <w:r w:rsidR="004D5079" w:rsidRPr="006D5DB2">
                <w:rPr>
                  <w:rStyle w:val="normaltextrun"/>
                  <w:rFonts w:eastAsia="Calibri"/>
                  <w:rPrChange w:id="5928" w:author="Ellen Brouwer" w:date="2022-03-31T13:52:00Z">
                    <w:rPr>
                      <w:rStyle w:val="spellingerror"/>
                      <w:rFonts w:asciiTheme="minorHAnsi" w:hAnsiTheme="minorHAnsi" w:cstheme="minorHAnsi"/>
                      <w:sz w:val="15"/>
                      <w:szCs w:val="15"/>
                    </w:rPr>
                  </w:rPrChange>
                </w:rPr>
                <w:t>u</w:t>
              </w:r>
              <w:r w:rsidR="004D5079" w:rsidRPr="006D5DB2">
                <w:rPr>
                  <w:rStyle w:val="normaltextrun"/>
                  <w:rFonts w:asciiTheme="minorHAnsi" w:eastAsia="Calibri" w:hAnsiTheme="minorHAnsi" w:cstheme="minorHAnsi"/>
                  <w:sz w:val="15"/>
                  <w:szCs w:val="15"/>
                  <w:rPrChange w:id="5929" w:author="Ellen Brouwer" w:date="2022-03-31T13:52:00Z">
                    <w:rPr>
                      <w:rStyle w:val="spellingerror"/>
                    </w:rPr>
                  </w:rPrChange>
                </w:rPr>
                <w:t>irement</w:t>
              </w:r>
            </w:ins>
            <w:ins w:id="5930" w:author="Ellen Brouwer" w:date="2022-03-10T12:01:00Z">
              <w:r w:rsidRPr="006D5DB2">
                <w:rPr>
                  <w:rStyle w:val="normaltextrun"/>
                  <w:rFonts w:asciiTheme="minorHAnsi" w:eastAsia="Calibri" w:hAnsiTheme="minorHAnsi" w:cstheme="minorHAnsi"/>
                  <w:sz w:val="15"/>
                  <w:szCs w:val="15"/>
                  <w:rPrChange w:id="5931" w:author="Ellen Brouwer" w:date="2022-03-31T13:52:00Z">
                    <w:rPr>
                      <w:rStyle w:val="normaltextrun"/>
                      <w:rFonts w:eastAsia="Calibri"/>
                      <w:b/>
                      <w:bCs/>
                      <w:sz w:val="20"/>
                      <w:szCs w:val="20"/>
                    </w:rPr>
                  </w:rPrChange>
                </w:rPr>
                <w:t xml:space="preserve"> 1.5,</w:t>
              </w:r>
              <w:r w:rsidRPr="006D5DB2">
                <w:rPr>
                  <w:rStyle w:val="normaltextrun"/>
                  <w:rFonts w:asciiTheme="minorHAnsi" w:eastAsia="Calibri" w:hAnsiTheme="minorHAnsi" w:cstheme="minorHAnsi"/>
                  <w:sz w:val="15"/>
                  <w:szCs w:val="15"/>
                  <w:rPrChange w:id="5932" w:author="Ellen Brouwer" w:date="2022-03-31T13:52:00Z">
                    <w:rPr>
                      <w:rStyle w:val="normaltextrun"/>
                      <w:rFonts w:eastAsia="Calibri"/>
                      <w:sz w:val="20"/>
                      <w:szCs w:val="20"/>
                    </w:rPr>
                  </w:rPrChange>
                </w:rPr>
                <w:t xml:space="preserve"> thus </w:t>
              </w:r>
            </w:ins>
            <w:ins w:id="5933" w:author="Ellen Brouwer" w:date="2022-03-10T12:07:00Z">
              <w:r w:rsidR="00165653" w:rsidRPr="006D5DB2">
                <w:rPr>
                  <w:rStyle w:val="normaltextrun"/>
                  <w:rFonts w:asciiTheme="minorHAnsi" w:eastAsia="Calibri" w:hAnsiTheme="minorHAnsi" w:cstheme="minorHAnsi"/>
                  <w:sz w:val="15"/>
                  <w:szCs w:val="15"/>
                </w:rPr>
                <w:t xml:space="preserve">no </w:t>
              </w:r>
            </w:ins>
            <w:ins w:id="5934" w:author="Ellen Brouwer" w:date="2022-03-10T12:01:00Z">
              <w:r w:rsidRPr="006D5DB2">
                <w:rPr>
                  <w:rStyle w:val="normaltextrun"/>
                  <w:rFonts w:asciiTheme="minorHAnsi" w:eastAsia="Calibri" w:hAnsiTheme="minorHAnsi" w:cstheme="minorHAnsi"/>
                  <w:sz w:val="15"/>
                  <w:szCs w:val="15"/>
                  <w:rPrChange w:id="5935" w:author="Ellen Brouwer" w:date="2022-03-31T13:52:00Z">
                    <w:rPr>
                      <w:rStyle w:val="normaltextrun"/>
                      <w:rFonts w:eastAsia="Calibri"/>
                      <w:sz w:val="20"/>
                      <w:szCs w:val="20"/>
                    </w:rPr>
                  </w:rPrChange>
                </w:rPr>
                <w:t>materiality analysis</w:t>
              </w:r>
            </w:ins>
            <w:ins w:id="5936" w:author="Ellen Brouwer" w:date="2022-03-10T12:04:00Z">
              <w:r w:rsidR="004D5079" w:rsidRPr="006D5DB2">
                <w:rPr>
                  <w:rStyle w:val="normaltextrun"/>
                  <w:rFonts w:asciiTheme="minorHAnsi" w:eastAsia="Calibri" w:hAnsiTheme="minorHAnsi" w:cstheme="minorHAnsi"/>
                  <w:sz w:val="15"/>
                  <w:szCs w:val="15"/>
                </w:rPr>
                <w:t xml:space="preserve"> is</w:t>
              </w:r>
            </w:ins>
            <w:ins w:id="5937" w:author="Ellen Brouwer" w:date="2022-03-10T12:01:00Z">
              <w:r w:rsidRPr="006D5DB2">
                <w:rPr>
                  <w:rStyle w:val="normaltextrun"/>
                  <w:rFonts w:asciiTheme="minorHAnsi" w:eastAsia="Calibri" w:hAnsiTheme="minorHAnsi" w:cstheme="minorHAnsi"/>
                  <w:sz w:val="15"/>
                  <w:szCs w:val="15"/>
                  <w:rPrChange w:id="5938" w:author="Ellen Brouwer" w:date="2022-03-31T13:52:00Z">
                    <w:rPr>
                      <w:rStyle w:val="normaltextrun"/>
                      <w:rFonts w:eastAsia="Calibri"/>
                      <w:sz w:val="20"/>
                      <w:szCs w:val="20"/>
                    </w:rPr>
                  </w:rPrChange>
                </w:rPr>
                <w:t xml:space="preserve"> needed.</w:t>
              </w:r>
              <w:r w:rsidRPr="006D5DB2">
                <w:rPr>
                  <w:rStyle w:val="normaltextrun"/>
                  <w:rFonts w:asciiTheme="minorHAnsi" w:eastAsia="Calibri" w:hAnsiTheme="minorHAnsi" w:cstheme="minorHAnsi"/>
                  <w:sz w:val="15"/>
                  <w:szCs w:val="15"/>
                  <w:rPrChange w:id="5939" w:author="Ellen Brouwer" w:date="2022-03-31T13:52:00Z">
                    <w:rPr>
                      <w:rStyle w:val="normaltextrun"/>
                      <w:rFonts w:eastAsia="Calibri"/>
                      <w:b/>
                      <w:bCs/>
                      <w:sz w:val="20"/>
                      <w:szCs w:val="20"/>
                    </w:rPr>
                  </w:rPrChange>
                </w:rPr>
                <w:t> </w:t>
              </w:r>
              <w:r w:rsidRPr="006D5DB2">
                <w:rPr>
                  <w:rStyle w:val="eop"/>
                  <w:rFonts w:asciiTheme="minorHAnsi" w:eastAsia="Calibri" w:hAnsiTheme="minorHAnsi" w:cstheme="minorHAnsi"/>
                  <w:sz w:val="15"/>
                  <w:szCs w:val="15"/>
                  <w:rPrChange w:id="5940" w:author="Ellen Brouwer" w:date="2022-03-31T13:52:00Z">
                    <w:rPr>
                      <w:rStyle w:val="eop"/>
                      <w:rFonts w:eastAsia="Calibri"/>
                      <w:sz w:val="20"/>
                      <w:szCs w:val="20"/>
                    </w:rPr>
                  </w:rPrChange>
                </w:rPr>
                <w:t> </w:t>
              </w:r>
            </w:ins>
          </w:p>
          <w:p w14:paraId="58A61BC3" w14:textId="640C9C64" w:rsidR="003F5A18" w:rsidRPr="006D5DB2" w:rsidRDefault="003F5A18">
            <w:pPr>
              <w:pStyle w:val="paragraph"/>
              <w:numPr>
                <w:ilvl w:val="0"/>
                <w:numId w:val="89"/>
              </w:numPr>
              <w:spacing w:before="0" w:beforeAutospacing="0" w:after="0" w:afterAutospacing="0"/>
              <w:ind w:hanging="263"/>
              <w:textAlignment w:val="baseline"/>
              <w:rPr>
                <w:ins w:id="5941" w:author="Ellen Brouwer" w:date="2022-03-10T12:01:00Z"/>
                <w:rFonts w:asciiTheme="minorHAnsi" w:hAnsiTheme="minorHAnsi" w:cstheme="minorHAnsi"/>
                <w:sz w:val="15"/>
                <w:szCs w:val="15"/>
                <w:rPrChange w:id="5942" w:author="Ellen Brouwer" w:date="2022-03-31T13:52:00Z">
                  <w:rPr>
                    <w:ins w:id="5943" w:author="Ellen Brouwer" w:date="2022-03-10T12:01:00Z"/>
                    <w:rFonts w:ascii="Verdana" w:hAnsi="Verdana" w:cs="Segoe UI"/>
                    <w:sz w:val="20"/>
                    <w:szCs w:val="20"/>
                  </w:rPr>
                </w:rPrChange>
              </w:rPr>
              <w:pPrChange w:id="5944" w:author="Ellen Brouwer" w:date="2022-03-10T12:40:00Z">
                <w:pPr>
                  <w:pStyle w:val="paragraph"/>
                  <w:numPr>
                    <w:numId w:val="88"/>
                  </w:numPr>
                  <w:tabs>
                    <w:tab w:val="num" w:pos="720"/>
                  </w:tabs>
                  <w:spacing w:before="0" w:beforeAutospacing="0" w:after="0" w:afterAutospacing="0"/>
                  <w:ind w:left="780" w:hanging="360"/>
                  <w:textAlignment w:val="baseline"/>
                </w:pPr>
              </w:pPrChange>
            </w:pPr>
            <w:ins w:id="5945" w:author="Ellen Brouwer" w:date="2022-03-10T12:01:00Z">
              <w:r w:rsidRPr="006D5DB2">
                <w:rPr>
                  <w:rStyle w:val="normaltextrun"/>
                  <w:rFonts w:asciiTheme="minorHAnsi" w:eastAsia="Calibri" w:hAnsiTheme="minorHAnsi" w:cstheme="minorHAnsi"/>
                  <w:sz w:val="15"/>
                  <w:szCs w:val="15"/>
                  <w:rPrChange w:id="5946" w:author="Ellen Brouwer" w:date="2022-03-31T13:52:00Z">
                    <w:rPr>
                      <w:rStyle w:val="normaltextrun"/>
                      <w:rFonts w:eastAsia="Calibri"/>
                      <w:sz w:val="20"/>
                      <w:szCs w:val="20"/>
                    </w:rPr>
                  </w:rPrChange>
                </w:rPr>
                <w:t xml:space="preserve">If only </w:t>
              </w:r>
              <w:r w:rsidRPr="006D5DB2">
                <w:rPr>
                  <w:rStyle w:val="normaltextrun"/>
                  <w:rFonts w:asciiTheme="minorHAnsi" w:eastAsia="Calibri" w:hAnsiTheme="minorHAnsi" w:cstheme="minorHAnsi"/>
                  <w:sz w:val="15"/>
                  <w:szCs w:val="15"/>
                  <w:rPrChange w:id="5947" w:author="Ellen Brouwer" w:date="2022-03-31T13:52:00Z">
                    <w:rPr>
                      <w:rStyle w:val="normaltextrun"/>
                      <w:rFonts w:eastAsia="Calibri"/>
                      <w:b/>
                      <w:bCs/>
                      <w:sz w:val="20"/>
                      <w:szCs w:val="20"/>
                    </w:rPr>
                  </w:rPrChange>
                </w:rPr>
                <w:t>part of the product/ service portfolio is certified</w:t>
              </w:r>
              <w:r w:rsidRPr="006D5DB2">
                <w:rPr>
                  <w:rStyle w:val="normaltextrun"/>
                  <w:rFonts w:asciiTheme="minorHAnsi" w:eastAsia="Calibri" w:hAnsiTheme="minorHAnsi" w:cstheme="minorHAnsi"/>
                  <w:sz w:val="15"/>
                  <w:szCs w:val="15"/>
                  <w:rPrChange w:id="5948" w:author="Ellen Brouwer" w:date="2022-03-31T13:52:00Z">
                    <w:rPr>
                      <w:rStyle w:val="normaltextrun"/>
                      <w:rFonts w:eastAsia="Calibri"/>
                      <w:sz w:val="20"/>
                      <w:szCs w:val="20"/>
                    </w:rPr>
                  </w:rPrChange>
                </w:rPr>
                <w:t>, then there is no guarantee that</w:t>
              </w:r>
            </w:ins>
            <w:ins w:id="5949" w:author="Ellen Brouwer" w:date="2022-03-10T12:07:00Z">
              <w:r w:rsidR="00165653" w:rsidRPr="006D5DB2">
                <w:rPr>
                  <w:rStyle w:val="normaltextrun"/>
                  <w:rFonts w:asciiTheme="minorHAnsi" w:eastAsia="Calibri" w:hAnsiTheme="minorHAnsi" w:cstheme="minorHAnsi"/>
                  <w:sz w:val="15"/>
                  <w:szCs w:val="15"/>
                </w:rPr>
                <w:t xml:space="preserve"> the </w:t>
              </w:r>
            </w:ins>
            <w:ins w:id="5950" w:author="Ellen Brouwer" w:date="2022-04-01T13:46:00Z">
              <w:r w:rsidR="00904C5F">
                <w:rPr>
                  <w:rStyle w:val="normaltextrun"/>
                  <w:rFonts w:asciiTheme="minorHAnsi" w:eastAsia="Calibri" w:hAnsiTheme="minorHAnsi" w:cstheme="minorHAnsi"/>
                  <w:sz w:val="15"/>
                  <w:szCs w:val="15"/>
                </w:rPr>
                <w:t>(</w:t>
              </w:r>
              <w:r w:rsidR="00904C5F">
                <w:rPr>
                  <w:rStyle w:val="normaltextrun"/>
                  <w:rFonts w:eastAsia="Calibri" w:cstheme="minorHAnsi"/>
                  <w:sz w:val="15"/>
                  <w:szCs w:val="15"/>
                </w:rPr>
                <w:t xml:space="preserve">prospect) </w:t>
              </w:r>
            </w:ins>
            <w:ins w:id="5951" w:author="Ellen Brouwer" w:date="2022-03-10T12:07:00Z">
              <w:r w:rsidR="00165653" w:rsidRPr="006D5DB2">
                <w:rPr>
                  <w:rStyle w:val="normaltextrun"/>
                  <w:rFonts w:asciiTheme="minorHAnsi" w:eastAsia="Calibri" w:hAnsiTheme="minorHAnsi" w:cstheme="minorHAnsi"/>
                  <w:sz w:val="15"/>
                  <w:szCs w:val="15"/>
                </w:rPr>
                <w:t>CO</w:t>
              </w:r>
            </w:ins>
            <w:ins w:id="5952" w:author="Ellen Brouwer" w:date="2022-03-10T12:01:00Z">
              <w:r w:rsidRPr="006D5DB2">
                <w:rPr>
                  <w:rStyle w:val="normaltextrun"/>
                  <w:rFonts w:asciiTheme="minorHAnsi" w:eastAsia="Calibri" w:hAnsiTheme="minorHAnsi" w:cstheme="minorHAnsi"/>
                  <w:sz w:val="15"/>
                  <w:szCs w:val="15"/>
                  <w:rPrChange w:id="5953" w:author="Ellen Brouwer" w:date="2022-03-31T13:52:00Z">
                    <w:rPr>
                      <w:rStyle w:val="normaltextrun"/>
                      <w:rFonts w:eastAsia="Calibri"/>
                      <w:sz w:val="20"/>
                      <w:szCs w:val="20"/>
                    </w:rPr>
                  </w:rPrChange>
                </w:rPr>
                <w:t xml:space="preserve"> has included the top 3 emissions in its footprint</w:t>
              </w:r>
            </w:ins>
            <w:ins w:id="5954" w:author="Ellen Brouwer" w:date="2022-03-10T12:07:00Z">
              <w:r w:rsidR="00165653" w:rsidRPr="006D5DB2">
                <w:rPr>
                  <w:rStyle w:val="normaltextrun"/>
                  <w:rFonts w:asciiTheme="minorHAnsi" w:eastAsia="Calibri" w:hAnsiTheme="minorHAnsi" w:cstheme="minorHAnsi"/>
                  <w:sz w:val="15"/>
                  <w:szCs w:val="15"/>
                </w:rPr>
                <w:t>, hence consider</w:t>
              </w:r>
            </w:ins>
            <w:ins w:id="5955" w:author="Ellen Brouwer" w:date="2022-03-10T12:01:00Z">
              <w:r w:rsidRPr="006D5DB2">
                <w:rPr>
                  <w:rStyle w:val="normaltextrun"/>
                  <w:rFonts w:asciiTheme="minorHAnsi" w:eastAsia="Calibri" w:hAnsiTheme="minorHAnsi" w:cstheme="minorHAnsi"/>
                  <w:sz w:val="15"/>
                  <w:szCs w:val="15"/>
                  <w:rPrChange w:id="5956" w:author="Ellen Brouwer" w:date="2022-03-31T13:52:00Z">
                    <w:rPr>
                      <w:rStyle w:val="normaltextrun"/>
                      <w:rFonts w:eastAsia="Calibri"/>
                      <w:sz w:val="20"/>
                      <w:szCs w:val="20"/>
                    </w:rPr>
                  </w:rPrChange>
                </w:rPr>
                <w:t xml:space="preserve"> </w:t>
              </w:r>
            </w:ins>
            <w:ins w:id="5957" w:author="Ellen Brouwer" w:date="2022-03-10T12:04:00Z">
              <w:r w:rsidR="004D5079" w:rsidRPr="006D5DB2">
                <w:rPr>
                  <w:rStyle w:val="normaltextrun"/>
                  <w:rFonts w:asciiTheme="minorHAnsi" w:eastAsia="Calibri" w:hAnsiTheme="minorHAnsi" w:cstheme="minorHAnsi"/>
                  <w:sz w:val="15"/>
                  <w:szCs w:val="15"/>
                </w:rPr>
                <w:t xml:space="preserve">the </w:t>
              </w:r>
            </w:ins>
            <w:ins w:id="5958" w:author="Ellen Brouwer" w:date="2022-04-01T13:46:00Z">
              <w:r w:rsidR="00904C5F">
                <w:rPr>
                  <w:rStyle w:val="normaltextrun"/>
                  <w:rFonts w:asciiTheme="minorHAnsi" w:eastAsia="Calibri" w:hAnsiTheme="minorHAnsi" w:cstheme="minorHAnsi"/>
                  <w:sz w:val="15"/>
                  <w:szCs w:val="15"/>
                </w:rPr>
                <w:t xml:space="preserve">(prospect) </w:t>
              </w:r>
            </w:ins>
            <w:ins w:id="5959" w:author="Ellen Brouwer" w:date="2022-03-10T12:04:00Z">
              <w:r w:rsidR="004D5079" w:rsidRPr="006D5DB2">
                <w:rPr>
                  <w:rStyle w:val="normaltextrun"/>
                  <w:rFonts w:asciiTheme="minorHAnsi" w:eastAsia="Calibri" w:hAnsiTheme="minorHAnsi" w:cstheme="minorHAnsi"/>
                  <w:sz w:val="15"/>
                  <w:szCs w:val="15"/>
                </w:rPr>
                <w:t>CO</w:t>
              </w:r>
            </w:ins>
            <w:ins w:id="5960" w:author="Ellen Brouwer" w:date="2022-03-10T12:01:00Z">
              <w:r w:rsidRPr="006D5DB2">
                <w:rPr>
                  <w:rStyle w:val="normaltextrun"/>
                  <w:rFonts w:asciiTheme="minorHAnsi" w:eastAsia="Calibri" w:hAnsiTheme="minorHAnsi" w:cstheme="minorHAnsi"/>
                  <w:sz w:val="15"/>
                  <w:szCs w:val="15"/>
                  <w:rPrChange w:id="5961" w:author="Ellen Brouwer" w:date="2022-03-31T13:52:00Z">
                    <w:rPr>
                      <w:rStyle w:val="normaltextrun"/>
                      <w:rFonts w:eastAsia="Calibri"/>
                      <w:b/>
                      <w:bCs/>
                      <w:sz w:val="20"/>
                      <w:szCs w:val="20"/>
                    </w:rPr>
                  </w:rPrChange>
                </w:rPr>
                <w:t xml:space="preserve"> is in year </w:t>
              </w:r>
            </w:ins>
            <w:ins w:id="5962" w:author="Ellen Brouwer" w:date="2022-03-10T12:07:00Z">
              <w:r w:rsidR="00165653" w:rsidRPr="006D5DB2">
                <w:rPr>
                  <w:rStyle w:val="normaltextrun"/>
                  <w:rFonts w:asciiTheme="minorHAnsi" w:eastAsia="Calibri" w:hAnsiTheme="minorHAnsi" w:cstheme="minorHAnsi"/>
                  <w:sz w:val="15"/>
                  <w:szCs w:val="15"/>
                </w:rPr>
                <w:t>one (</w:t>
              </w:r>
            </w:ins>
            <w:ins w:id="5963" w:author="Ellen Brouwer" w:date="2022-03-10T12:01:00Z">
              <w:r w:rsidRPr="006D5DB2">
                <w:rPr>
                  <w:rStyle w:val="normaltextrun"/>
                  <w:rFonts w:asciiTheme="minorHAnsi" w:eastAsia="Calibri" w:hAnsiTheme="minorHAnsi" w:cstheme="minorHAnsi"/>
                  <w:sz w:val="15"/>
                  <w:szCs w:val="15"/>
                  <w:rPrChange w:id="5964" w:author="Ellen Brouwer" w:date="2022-03-31T13:52:00Z">
                    <w:rPr>
                      <w:rStyle w:val="normaltextrun"/>
                      <w:rFonts w:eastAsia="Calibri"/>
                      <w:b/>
                      <w:bCs/>
                      <w:sz w:val="20"/>
                      <w:szCs w:val="20"/>
                    </w:rPr>
                  </w:rPrChange>
                </w:rPr>
                <w:t>1</w:t>
              </w:r>
            </w:ins>
            <w:ins w:id="5965" w:author="Ellen Brouwer" w:date="2022-03-10T12:07:00Z">
              <w:r w:rsidR="00165653" w:rsidRPr="006D5DB2">
                <w:rPr>
                  <w:rStyle w:val="normaltextrun"/>
                  <w:rFonts w:asciiTheme="minorHAnsi" w:eastAsia="Calibri" w:hAnsiTheme="minorHAnsi" w:cstheme="minorHAnsi"/>
                  <w:sz w:val="15"/>
                  <w:szCs w:val="15"/>
                </w:rPr>
                <w:t>)</w:t>
              </w:r>
            </w:ins>
            <w:ins w:id="5966" w:author="Ellen Brouwer" w:date="2022-03-10T12:01:00Z">
              <w:r w:rsidRPr="006D5DB2">
                <w:rPr>
                  <w:rStyle w:val="normaltextrun"/>
                  <w:rFonts w:asciiTheme="minorHAnsi" w:eastAsia="Calibri" w:hAnsiTheme="minorHAnsi" w:cstheme="minorHAnsi"/>
                  <w:sz w:val="15"/>
                  <w:szCs w:val="15"/>
                  <w:rPrChange w:id="5967" w:author="Ellen Brouwer" w:date="2022-03-31T13:52:00Z">
                    <w:rPr>
                      <w:rStyle w:val="normaltextrun"/>
                      <w:rFonts w:eastAsia="Calibri"/>
                      <w:b/>
                      <w:bCs/>
                      <w:sz w:val="20"/>
                      <w:szCs w:val="20"/>
                    </w:rPr>
                  </w:rPrChange>
                </w:rPr>
                <w:t xml:space="preserve"> of </w:t>
              </w:r>
              <w:r w:rsidRPr="006D5DB2">
                <w:rPr>
                  <w:rStyle w:val="spellingerror"/>
                  <w:rFonts w:asciiTheme="minorHAnsi" w:hAnsiTheme="minorHAnsi" w:cstheme="minorHAnsi"/>
                  <w:sz w:val="15"/>
                  <w:szCs w:val="15"/>
                  <w:rPrChange w:id="5968" w:author="Ellen Brouwer" w:date="2022-03-31T13:52:00Z">
                    <w:rPr>
                      <w:rStyle w:val="spellingerror"/>
                      <w:rFonts w:ascii="Calibri" w:hAnsi="Calibri" w:cs="Calibri"/>
                      <w:b/>
                      <w:bCs/>
                      <w:sz w:val="20"/>
                      <w:szCs w:val="20"/>
                    </w:rPr>
                  </w:rPrChange>
                </w:rPr>
                <w:t>req</w:t>
              </w:r>
            </w:ins>
            <w:ins w:id="5969" w:author="Ellen Brouwer" w:date="2022-03-10T12:07:00Z">
              <w:r w:rsidR="00095784" w:rsidRPr="006D5DB2">
                <w:rPr>
                  <w:rStyle w:val="spellingerror"/>
                  <w:rFonts w:asciiTheme="minorHAnsi" w:hAnsiTheme="minorHAnsi" w:cstheme="minorHAnsi"/>
                  <w:sz w:val="15"/>
                  <w:szCs w:val="15"/>
                </w:rPr>
                <w:t>u</w:t>
              </w:r>
              <w:r w:rsidR="00095784" w:rsidRPr="006D5DB2">
                <w:rPr>
                  <w:rStyle w:val="spellingerror"/>
                  <w:rFonts w:asciiTheme="minorHAnsi" w:hAnsiTheme="minorHAnsi" w:cstheme="minorHAnsi"/>
                  <w:sz w:val="15"/>
                  <w:szCs w:val="15"/>
                  <w:rPrChange w:id="5970" w:author="Ellen Brouwer" w:date="2022-03-31T13:52:00Z">
                    <w:rPr>
                      <w:rStyle w:val="spellingerror"/>
                    </w:rPr>
                  </w:rPrChange>
                </w:rPr>
                <w:t>irement</w:t>
              </w:r>
            </w:ins>
            <w:ins w:id="5971" w:author="Ellen Brouwer" w:date="2022-03-10T12:01:00Z">
              <w:r w:rsidRPr="006D5DB2">
                <w:rPr>
                  <w:rStyle w:val="normaltextrun"/>
                  <w:rFonts w:asciiTheme="minorHAnsi" w:eastAsia="Calibri" w:hAnsiTheme="minorHAnsi" w:cstheme="minorHAnsi"/>
                  <w:sz w:val="15"/>
                  <w:szCs w:val="15"/>
                  <w:rPrChange w:id="5972" w:author="Ellen Brouwer" w:date="2022-03-31T13:52:00Z">
                    <w:rPr>
                      <w:rStyle w:val="normaltextrun"/>
                      <w:rFonts w:eastAsia="Calibri"/>
                      <w:b/>
                      <w:bCs/>
                      <w:sz w:val="20"/>
                      <w:szCs w:val="20"/>
                    </w:rPr>
                  </w:rPrChange>
                </w:rPr>
                <w:t xml:space="preserve"> 1.5,</w:t>
              </w:r>
              <w:r w:rsidRPr="006D5DB2">
                <w:rPr>
                  <w:rStyle w:val="normaltextrun"/>
                  <w:rFonts w:asciiTheme="minorHAnsi" w:eastAsia="Calibri" w:hAnsiTheme="minorHAnsi" w:cstheme="minorHAnsi"/>
                  <w:sz w:val="15"/>
                  <w:szCs w:val="15"/>
                  <w:rPrChange w:id="5973" w:author="Ellen Brouwer" w:date="2022-03-31T13:52:00Z">
                    <w:rPr>
                      <w:rStyle w:val="normaltextrun"/>
                      <w:rFonts w:eastAsia="Calibri"/>
                      <w:sz w:val="20"/>
                      <w:szCs w:val="20"/>
                    </w:rPr>
                  </w:rPrChange>
                </w:rPr>
                <w:t xml:space="preserve"> thus materiality analysis is needed.</w:t>
              </w:r>
              <w:r w:rsidRPr="006D5DB2">
                <w:rPr>
                  <w:rStyle w:val="normaltextrun"/>
                  <w:rFonts w:asciiTheme="minorHAnsi" w:eastAsia="Calibri" w:hAnsiTheme="minorHAnsi" w:cstheme="minorHAnsi"/>
                  <w:sz w:val="15"/>
                  <w:szCs w:val="15"/>
                  <w:rPrChange w:id="5974" w:author="Ellen Brouwer" w:date="2022-03-31T13:52:00Z">
                    <w:rPr>
                      <w:rStyle w:val="normaltextrun"/>
                      <w:rFonts w:eastAsia="Calibri"/>
                      <w:b/>
                      <w:bCs/>
                      <w:sz w:val="20"/>
                      <w:szCs w:val="20"/>
                    </w:rPr>
                  </w:rPrChange>
                </w:rPr>
                <w:t> </w:t>
              </w:r>
              <w:r w:rsidRPr="006D5DB2">
                <w:rPr>
                  <w:rStyle w:val="eop"/>
                  <w:rFonts w:asciiTheme="minorHAnsi" w:eastAsia="Calibri" w:hAnsiTheme="minorHAnsi" w:cstheme="minorHAnsi"/>
                  <w:sz w:val="15"/>
                  <w:szCs w:val="15"/>
                  <w:rPrChange w:id="5975" w:author="Ellen Brouwer" w:date="2022-03-31T13:52:00Z">
                    <w:rPr>
                      <w:rStyle w:val="eop"/>
                      <w:rFonts w:eastAsia="Calibri"/>
                      <w:sz w:val="20"/>
                      <w:szCs w:val="20"/>
                    </w:rPr>
                  </w:rPrChange>
                </w:rPr>
                <w:t> </w:t>
              </w:r>
            </w:ins>
          </w:p>
          <w:p w14:paraId="5ACF5E84" w14:textId="10FAA374" w:rsidR="007823AA" w:rsidRPr="006D5DB2" w:rsidRDefault="007823AA">
            <w:pPr>
              <w:spacing w:after="3" w:line="259" w:lineRule="auto"/>
              <w:ind w:left="0" w:firstLine="0"/>
              <w:rPr>
                <w:ins w:id="5976" w:author="Ellen Brouwer" w:date="2022-03-02T16:15:00Z"/>
                <w:b/>
                <w:bCs/>
                <w:lang w:val="en-GB"/>
              </w:rPr>
              <w:pPrChange w:id="5977" w:author="Ellen Brouwer" w:date="2022-03-10T11:55:00Z">
                <w:pPr>
                  <w:spacing w:after="0" w:line="240" w:lineRule="auto"/>
                  <w:ind w:left="0" w:firstLine="0"/>
                </w:pPr>
              </w:pPrChange>
            </w:pPr>
          </w:p>
        </w:tc>
      </w:tr>
      <w:tr w:rsidR="0056744A" w:rsidRPr="00B80F53" w14:paraId="45FB38C1" w14:textId="77777777" w:rsidTr="0056744A">
        <w:trPr>
          <w:ins w:id="5978" w:author="Ellen Brouwer" w:date="2022-03-02T16:15:00Z"/>
        </w:trPr>
        <w:tc>
          <w:tcPr>
            <w:tcW w:w="10366" w:type="dxa"/>
          </w:tcPr>
          <w:p w14:paraId="4CBC3CCE" w14:textId="0CDF06FD" w:rsidR="0056744A" w:rsidRPr="006D5DB2" w:rsidRDefault="0056744A">
            <w:pPr>
              <w:spacing w:after="59" w:line="259" w:lineRule="auto"/>
              <w:ind w:left="0" w:firstLine="0"/>
              <w:rPr>
                <w:ins w:id="5979" w:author="Ellen Brouwer" w:date="2022-03-02T16:15:00Z"/>
                <w:b/>
                <w:bCs/>
                <w:lang w:val="en-GB"/>
                <w:rPrChange w:id="5980" w:author="Ellen Brouwer" w:date="2022-03-31T13:52:00Z">
                  <w:rPr>
                    <w:ins w:id="5981" w:author="Ellen Brouwer" w:date="2022-03-02T16:15:00Z"/>
                    <w:lang w:val="en-GB"/>
                  </w:rPr>
                </w:rPrChange>
              </w:rPr>
              <w:pPrChange w:id="5982" w:author="Ellen Brouwer" w:date="2022-03-10T13:39:00Z">
                <w:pPr>
                  <w:spacing w:after="59" w:line="259" w:lineRule="auto"/>
                  <w:ind w:left="260" w:firstLine="0"/>
                </w:pPr>
              </w:pPrChange>
            </w:pPr>
            <w:ins w:id="5983" w:author="Ellen Brouwer" w:date="2022-03-02T16:15:00Z">
              <w:r w:rsidRPr="006D5DB2">
                <w:rPr>
                  <w:b/>
                  <w:bCs/>
                  <w:color w:val="5AAC3E"/>
                  <w:lang w:val="en-GB"/>
                  <w:rPrChange w:id="5984" w:author="Ellen Brouwer" w:date="2022-03-31T13:52:00Z">
                    <w:rPr>
                      <w:color w:val="5AAC3E"/>
                      <w:lang w:val="en-GB"/>
                    </w:rPr>
                  </w:rPrChange>
                </w:rPr>
                <w:lastRenderedPageBreak/>
                <w:t xml:space="preserve">Review of the </w:t>
              </w:r>
            </w:ins>
            <w:ins w:id="5985" w:author="Ellen Brouwer" w:date="2022-04-01T13:47:00Z">
              <w:r w:rsidR="00904C5F">
                <w:rPr>
                  <w:b/>
                  <w:bCs/>
                  <w:color w:val="5AAC3E"/>
                  <w:lang w:val="en-GB"/>
                </w:rPr>
                <w:t xml:space="preserve">(prospect) </w:t>
              </w:r>
            </w:ins>
            <w:ins w:id="5986" w:author="Ellen Brouwer" w:date="2022-03-02T16:15:00Z">
              <w:r w:rsidRPr="006D5DB2">
                <w:rPr>
                  <w:b/>
                  <w:bCs/>
                  <w:color w:val="5AAC3E"/>
                  <w:lang w:val="en-GB"/>
                  <w:rPrChange w:id="5987" w:author="Ellen Brouwer" w:date="2022-03-31T13:52:00Z">
                    <w:rPr>
                      <w:color w:val="5AAC3E"/>
                      <w:lang w:val="en-GB"/>
                    </w:rPr>
                  </w:rPrChange>
                </w:rPr>
                <w:t xml:space="preserve">CO’s ‘footprint calculation and outcome’, </w:t>
              </w:r>
            </w:ins>
            <w:ins w:id="5988" w:author="Ellen Brouwer" w:date="2022-03-10T11:57:00Z">
              <w:r w:rsidR="00A6729A" w:rsidRPr="006D5DB2">
                <w:rPr>
                  <w:b/>
                  <w:bCs/>
                  <w:color w:val="5AAC3E"/>
                  <w:lang w:val="en-GB"/>
                  <w:rPrChange w:id="5989" w:author="Ellen Brouwer" w:date="2022-03-31T13:52:00Z">
                    <w:rPr>
                      <w:color w:val="5AAC3E"/>
                      <w:lang w:val="en-GB"/>
                    </w:rPr>
                  </w:rPrChange>
                </w:rPr>
                <w:t xml:space="preserve">both for the </w:t>
              </w:r>
              <w:r w:rsidR="00A6729A" w:rsidRPr="006D5DB2">
                <w:rPr>
                  <w:b/>
                  <w:bCs/>
                  <w:color w:val="5AAC3E"/>
                  <w:u w:val="single"/>
                  <w:lang w:val="en-GB"/>
                  <w:rPrChange w:id="5990" w:author="Ellen Brouwer" w:date="2022-03-31T13:52:00Z">
                    <w:rPr>
                      <w:color w:val="5AAC3E"/>
                      <w:lang w:val="en-GB"/>
                    </w:rPr>
                  </w:rPrChange>
                </w:rPr>
                <w:t>baseline</w:t>
              </w:r>
              <w:r w:rsidR="00A6729A" w:rsidRPr="006D5DB2">
                <w:rPr>
                  <w:b/>
                  <w:bCs/>
                  <w:color w:val="5AAC3E"/>
                  <w:lang w:val="en-GB"/>
                  <w:rPrChange w:id="5991" w:author="Ellen Brouwer" w:date="2022-03-31T13:52:00Z">
                    <w:rPr>
                      <w:color w:val="5AAC3E"/>
                      <w:lang w:val="en-GB"/>
                    </w:rPr>
                  </w:rPrChange>
                </w:rPr>
                <w:t xml:space="preserve"> and </w:t>
              </w:r>
              <w:r w:rsidR="00A6729A" w:rsidRPr="006D5DB2">
                <w:rPr>
                  <w:b/>
                  <w:bCs/>
                  <w:color w:val="5AAC3E"/>
                  <w:u w:val="single"/>
                  <w:lang w:val="en-GB"/>
                  <w:rPrChange w:id="5992" w:author="Ellen Brouwer" w:date="2022-03-31T13:52:00Z">
                    <w:rPr>
                      <w:color w:val="5AAC3E"/>
                      <w:lang w:val="en-GB"/>
                    </w:rPr>
                  </w:rPrChange>
                </w:rPr>
                <w:t>actual footprint</w:t>
              </w:r>
              <w:r w:rsidR="00A6729A" w:rsidRPr="006D5DB2">
                <w:rPr>
                  <w:b/>
                  <w:bCs/>
                  <w:color w:val="5AAC3E"/>
                  <w:lang w:val="en-GB"/>
                  <w:rPrChange w:id="5993" w:author="Ellen Brouwer" w:date="2022-03-31T13:52:00Z">
                    <w:rPr>
                      <w:color w:val="5AAC3E"/>
                      <w:lang w:val="en-GB"/>
                    </w:rPr>
                  </w:rPrChange>
                </w:rPr>
                <w:t xml:space="preserve">, </w:t>
              </w:r>
            </w:ins>
            <w:ins w:id="5994" w:author="Ellen Brouwer" w:date="2022-03-02T16:15:00Z">
              <w:r w:rsidRPr="006D5DB2">
                <w:rPr>
                  <w:b/>
                  <w:bCs/>
                  <w:color w:val="5AAC3E"/>
                  <w:lang w:val="en-GB"/>
                  <w:rPrChange w:id="5995" w:author="Ellen Brouwer" w:date="2022-03-31T13:52:00Z">
                    <w:rPr>
                      <w:color w:val="5AAC3E"/>
                      <w:lang w:val="en-GB"/>
                    </w:rPr>
                  </w:rPrChange>
                </w:rPr>
                <w:t>to determine:</w:t>
              </w:r>
            </w:ins>
          </w:p>
          <w:p w14:paraId="2892F97F" w14:textId="77777777" w:rsidR="00830557" w:rsidRPr="006D5DB2" w:rsidRDefault="00830557">
            <w:pPr>
              <w:spacing w:after="3" w:line="259" w:lineRule="auto"/>
              <w:ind w:left="487" w:firstLine="0"/>
              <w:rPr>
                <w:ins w:id="5996" w:author="Ellen Brouwer" w:date="2022-03-10T12:35:00Z"/>
                <w:lang w:val="en-GB"/>
              </w:rPr>
              <w:pPrChange w:id="5997" w:author="Ellen Brouwer" w:date="2022-03-10T12:35:00Z">
                <w:pPr>
                  <w:numPr>
                    <w:numId w:val="21"/>
                  </w:numPr>
                  <w:spacing w:after="3" w:line="259" w:lineRule="auto"/>
                  <w:ind w:left="487" w:hanging="227"/>
                </w:pPr>
              </w:pPrChange>
            </w:pPr>
          </w:p>
          <w:p w14:paraId="769A4E0C" w14:textId="45B7D4E4" w:rsidR="0056744A" w:rsidRPr="006D5DB2" w:rsidRDefault="0056744A">
            <w:pPr>
              <w:numPr>
                <w:ilvl w:val="0"/>
                <w:numId w:val="21"/>
              </w:numPr>
              <w:spacing w:after="3" w:line="259" w:lineRule="auto"/>
              <w:ind w:hanging="227"/>
              <w:rPr>
                <w:ins w:id="5998" w:author="Ellen Brouwer" w:date="2022-03-02T16:15:00Z"/>
                <w:lang w:val="en-GB"/>
              </w:rPr>
              <w:pPrChange w:id="5999" w:author="Ellen Brouwer" w:date="2022-03-10T12:37:00Z">
                <w:pPr>
                  <w:spacing w:after="59" w:line="259" w:lineRule="auto"/>
                  <w:ind w:left="487" w:firstLine="0"/>
                </w:pPr>
              </w:pPrChange>
            </w:pPr>
            <w:ins w:id="6000" w:author="Ellen Brouwer" w:date="2022-03-02T16:15:00Z">
              <w:r w:rsidRPr="006D5DB2">
                <w:rPr>
                  <w:lang w:val="en-GB"/>
                </w:rPr>
                <w:t xml:space="preserve">If the agreed operational and organisational </w:t>
              </w:r>
              <w:r w:rsidRPr="006D5DB2">
                <w:rPr>
                  <w:u w:val="single" w:color="181717"/>
                  <w:lang w:val="en-GB"/>
                </w:rPr>
                <w:t>boundaries are sufficiently ambitious</w:t>
              </w:r>
              <w:r w:rsidRPr="006D5DB2">
                <w:rPr>
                  <w:lang w:val="en-GB"/>
                </w:rPr>
                <w:t>, and if all relevant GHG emission sources have been included for the footprint calculation;</w:t>
              </w:r>
            </w:ins>
          </w:p>
          <w:p w14:paraId="57AAFEF7" w14:textId="77777777" w:rsidR="00712CB7" w:rsidRPr="006D5DB2" w:rsidRDefault="00712CB7">
            <w:pPr>
              <w:spacing w:after="57" w:line="262" w:lineRule="auto"/>
              <w:ind w:left="487" w:firstLine="0"/>
              <w:rPr>
                <w:ins w:id="6001" w:author="Ellen Brouwer" w:date="2022-03-10T12:34:00Z"/>
                <w:lang w:val="en-GB"/>
              </w:rPr>
              <w:pPrChange w:id="6002" w:author="Ellen Brouwer" w:date="2022-03-10T12:34:00Z">
                <w:pPr>
                  <w:numPr>
                    <w:numId w:val="21"/>
                  </w:numPr>
                  <w:spacing w:after="57" w:line="262" w:lineRule="auto"/>
                  <w:ind w:left="487" w:hanging="227"/>
                </w:pPr>
              </w:pPrChange>
            </w:pPr>
          </w:p>
          <w:p w14:paraId="18B116E0" w14:textId="48597C3B" w:rsidR="0056744A" w:rsidRPr="006D5DB2" w:rsidRDefault="0056744A" w:rsidP="0056744A">
            <w:pPr>
              <w:numPr>
                <w:ilvl w:val="0"/>
                <w:numId w:val="21"/>
              </w:numPr>
              <w:spacing w:after="57" w:line="262" w:lineRule="auto"/>
              <w:ind w:hanging="227"/>
              <w:rPr>
                <w:ins w:id="6003" w:author="Ellen Brouwer" w:date="2022-03-02T16:15:00Z"/>
                <w:lang w:val="en-GB"/>
              </w:rPr>
            </w:pPr>
            <w:ins w:id="6004" w:author="Ellen Brouwer" w:date="2022-03-02T16:15:00Z">
              <w:r w:rsidRPr="006D5DB2">
                <w:rPr>
                  <w:lang w:val="en-GB"/>
                </w:rPr>
                <w:t xml:space="preserve">If the actual footprint calculation </w:t>
              </w:r>
              <w:r w:rsidRPr="006D5DB2">
                <w:rPr>
                  <w:u w:val="single" w:color="181717"/>
                  <w:lang w:val="en-GB"/>
                </w:rPr>
                <w:t>method</w:t>
              </w:r>
              <w:r w:rsidRPr="006D5DB2">
                <w:rPr>
                  <w:lang w:val="en-GB"/>
                </w:rPr>
                <w:t xml:space="preserve"> was credible, i.e. a </w:t>
              </w:r>
            </w:ins>
            <w:ins w:id="6005" w:author="Ellen Brouwer" w:date="2022-03-11T17:25:00Z">
              <w:r w:rsidR="006E7A13" w:rsidRPr="006D5DB2">
                <w:rPr>
                  <w:lang w:val="en-GB"/>
                </w:rPr>
                <w:t>complete</w:t>
              </w:r>
            </w:ins>
            <w:ins w:id="6006" w:author="Ellen Brouwer" w:date="2022-03-02T16:15:00Z">
              <w:r w:rsidRPr="006D5DB2">
                <w:rPr>
                  <w:lang w:val="en-GB"/>
                </w:rPr>
                <w:t xml:space="preserve"> and logical method or tool with correct calculation formulas and conversions, resulting in correct calculation output and correct footprint (baseline) calculations; </w:t>
              </w:r>
            </w:ins>
          </w:p>
          <w:p w14:paraId="3707F9C3" w14:textId="10BCE5B5" w:rsidR="00712CB7" w:rsidRPr="006D5DB2" w:rsidRDefault="00712CB7">
            <w:pPr>
              <w:spacing w:after="53" w:line="262" w:lineRule="auto"/>
              <w:ind w:left="0" w:firstLine="0"/>
              <w:rPr>
                <w:ins w:id="6007" w:author="Ellen Brouwer" w:date="2022-03-10T12:33:00Z"/>
                <w:lang w:val="en-GB"/>
              </w:rPr>
              <w:pPrChange w:id="6008" w:author="Ellen Brouwer" w:date="2022-03-16T09:13:00Z">
                <w:pPr>
                  <w:numPr>
                    <w:numId w:val="21"/>
                  </w:numPr>
                  <w:spacing w:after="53" w:line="262" w:lineRule="auto"/>
                  <w:ind w:left="487" w:hanging="227"/>
                </w:pPr>
              </w:pPrChange>
            </w:pPr>
          </w:p>
          <w:p w14:paraId="5CC7543C" w14:textId="095FB0A2" w:rsidR="0056744A" w:rsidRPr="006D5DB2" w:rsidRDefault="0056744A" w:rsidP="0056744A">
            <w:pPr>
              <w:numPr>
                <w:ilvl w:val="0"/>
                <w:numId w:val="21"/>
              </w:numPr>
              <w:spacing w:after="53" w:line="262" w:lineRule="auto"/>
              <w:ind w:hanging="227"/>
              <w:rPr>
                <w:ins w:id="6009" w:author="Ellen Brouwer" w:date="2022-03-02T16:15:00Z"/>
                <w:lang w:val="en-GB"/>
              </w:rPr>
            </w:pPr>
            <w:ins w:id="6010" w:author="Ellen Brouwer" w:date="2022-03-02T16:15:00Z">
              <w:r w:rsidRPr="006D5DB2">
                <w:rPr>
                  <w:lang w:val="en-GB"/>
                </w:rPr>
                <w:t xml:space="preserve">If the </w:t>
              </w:r>
              <w:r w:rsidRPr="006D5DB2">
                <w:rPr>
                  <w:u w:val="single" w:color="181717"/>
                  <w:lang w:val="en-GB"/>
                </w:rPr>
                <w:t>data itself</w:t>
              </w:r>
              <w:r w:rsidRPr="006D5DB2">
                <w:rPr>
                  <w:lang w:val="en-GB"/>
                </w:rPr>
                <w:t xml:space="preserve"> (data input) was correct, credible and complete, i.e. if the emission data (actual emission usage data) is correct and entered correctly inputted into the method, if all emission factors and primary and secondary data come from credible sources and if assumptions are justifiable. </w:t>
              </w:r>
            </w:ins>
          </w:p>
          <w:p w14:paraId="2ACB5ACA" w14:textId="77777777" w:rsidR="000968A0" w:rsidRPr="006D5DB2" w:rsidRDefault="000968A0">
            <w:pPr>
              <w:pStyle w:val="ListParagraph"/>
              <w:rPr>
                <w:ins w:id="6011" w:author="Ellen Brouwer" w:date="2022-03-14T13:04:00Z"/>
                <w:sz w:val="15"/>
                <w:lang w:val="en-GB"/>
              </w:rPr>
              <w:pPrChange w:id="6012" w:author="Ellen Brouwer" w:date="2022-03-14T13:04:00Z">
                <w:pPr>
                  <w:spacing w:after="57" w:line="236" w:lineRule="auto"/>
                  <w:ind w:left="487" w:firstLine="0"/>
                </w:pPr>
              </w:pPrChange>
            </w:pPr>
          </w:p>
          <w:p w14:paraId="7E94183D" w14:textId="5E42829E" w:rsidR="00712CB7" w:rsidRPr="006D5DB2" w:rsidRDefault="00712CB7" w:rsidP="00712CB7">
            <w:pPr>
              <w:spacing w:after="57" w:line="236" w:lineRule="auto"/>
              <w:ind w:left="487" w:firstLine="0"/>
              <w:rPr>
                <w:ins w:id="6013" w:author="Ellen Brouwer" w:date="2022-03-10T12:33:00Z"/>
                <w:lang w:val="en-GB"/>
              </w:rPr>
            </w:pPr>
            <w:ins w:id="6014" w:author="Ellen Brouwer" w:date="2022-03-10T12:33:00Z">
              <w:r w:rsidRPr="006D5DB2">
                <w:rPr>
                  <w:sz w:val="15"/>
                  <w:lang w:val="en-GB"/>
                </w:rPr>
                <w:t xml:space="preserve">NOTE: All approved emission factors and secondary data sources are listed in </w:t>
              </w:r>
              <w:r w:rsidRPr="006D5DB2">
                <w:rPr>
                  <w:color w:val="1080B8"/>
                  <w:sz w:val="15"/>
                  <w:lang w:val="en-GB"/>
                </w:rPr>
                <w:t xml:space="preserve">Annex 3a of the Standard. </w:t>
              </w:r>
              <w:r w:rsidRPr="006D5DB2">
                <w:rPr>
                  <w:color w:val="auto"/>
                  <w:sz w:val="15"/>
                  <w:lang w:val="en-GB"/>
                </w:rPr>
                <w:t xml:space="preserve">All approved </w:t>
              </w:r>
              <w:r w:rsidRPr="006D5DB2">
                <w:rPr>
                  <w:sz w:val="15"/>
                  <w:lang w:val="en-GB"/>
                </w:rPr>
                <w:t xml:space="preserve">calculation methods are listed in </w:t>
              </w:r>
              <w:r w:rsidRPr="006D5DB2">
                <w:rPr>
                  <w:color w:val="1080B8"/>
                  <w:sz w:val="15"/>
                  <w:lang w:val="en-GB"/>
                </w:rPr>
                <w:t xml:space="preserve">Annex 3b of the Standard. </w:t>
              </w:r>
            </w:ins>
            <w:ins w:id="6015" w:author="Ellen Brouwer" w:date="2022-04-01T13:48:00Z">
              <w:r w:rsidR="00904C5F" w:rsidRPr="00904C5F">
                <w:rPr>
                  <w:sz w:val="15"/>
                  <w:lang w:val="en-GB"/>
                  <w:rPrChange w:id="6016" w:author="Ellen Brouwer" w:date="2022-04-01T13:48:00Z">
                    <w:rPr>
                      <w:color w:val="1080B8"/>
                      <w:sz w:val="15"/>
                      <w:lang w:val="en-GB"/>
                    </w:rPr>
                  </w:rPrChange>
                </w:rPr>
                <w:t>(</w:t>
              </w:r>
              <w:r w:rsidR="00904C5F">
                <w:rPr>
                  <w:sz w:val="15"/>
                  <w:lang w:val="en-GB"/>
                </w:rPr>
                <w:t>P</w:t>
              </w:r>
              <w:r w:rsidR="00904C5F" w:rsidRPr="00904C5F">
                <w:rPr>
                  <w:sz w:val="15"/>
                  <w:lang w:val="en-GB"/>
                  <w:rPrChange w:id="6017" w:author="Ellen Brouwer" w:date="2022-04-01T13:48:00Z">
                    <w:rPr>
                      <w:color w:val="1080B8"/>
                      <w:lang w:val="en-GB"/>
                    </w:rPr>
                  </w:rPrChange>
                </w:rPr>
                <w:t>rosp</w:t>
              </w:r>
              <w:r w:rsidR="00904C5F">
                <w:rPr>
                  <w:sz w:val="15"/>
                  <w:lang w:val="en-GB"/>
                </w:rPr>
                <w:t>e</w:t>
              </w:r>
              <w:r w:rsidR="00904C5F" w:rsidRPr="00904C5F">
                <w:rPr>
                  <w:sz w:val="15"/>
                  <w:lang w:val="en-GB"/>
                  <w:rPrChange w:id="6018" w:author="Ellen Brouwer" w:date="2022-04-01T13:48:00Z">
                    <w:rPr>
                      <w:color w:val="1080B8"/>
                      <w:lang w:val="en-GB"/>
                    </w:rPr>
                  </w:rPrChange>
                </w:rPr>
                <w:t>ct)</w:t>
              </w:r>
              <w:r w:rsidR="00904C5F">
                <w:rPr>
                  <w:color w:val="1080B8"/>
                  <w:lang w:val="en-GB"/>
                </w:rPr>
                <w:t xml:space="preserve"> </w:t>
              </w:r>
            </w:ins>
            <w:ins w:id="6019" w:author="Ellen Brouwer" w:date="2022-03-10T12:33:00Z">
              <w:r w:rsidRPr="006D5DB2">
                <w:rPr>
                  <w:sz w:val="15"/>
                  <w:lang w:val="en-GB"/>
                </w:rPr>
                <w:t>COs may make use of their own preferred data sources or footprint calculation methods, yet these shall first be reviewed as per the procedure outlined in the</w:t>
              </w:r>
            </w:ins>
            <w:ins w:id="6020" w:author="Ellen Brouwer" w:date="2022-04-01T13:48:00Z">
              <w:r w:rsidR="00904C5F">
                <w:rPr>
                  <w:sz w:val="15"/>
                  <w:lang w:val="en-GB"/>
                </w:rPr>
                <w:t xml:space="preserve"> applicable</w:t>
              </w:r>
            </w:ins>
            <w:ins w:id="6021" w:author="Ellen Brouwer" w:date="2022-03-10T12:33:00Z">
              <w:r w:rsidRPr="006D5DB2">
                <w:rPr>
                  <w:sz w:val="15"/>
                  <w:lang w:val="en-GB"/>
                </w:rPr>
                <w:t xml:space="preserve"> </w:t>
              </w:r>
            </w:ins>
            <w:ins w:id="6022" w:author="Ellen Brouwer" w:date="2022-04-01T13:49:00Z">
              <w:r w:rsidR="00904C5F">
                <w:rPr>
                  <w:sz w:val="15"/>
                  <w:lang w:val="en-GB"/>
                </w:rPr>
                <w:t>a</w:t>
              </w:r>
            </w:ins>
            <w:ins w:id="6023" w:author="Ellen Brouwer" w:date="2022-03-10T12:33:00Z">
              <w:r w:rsidRPr="006D5DB2">
                <w:rPr>
                  <w:sz w:val="15"/>
                  <w:lang w:val="en-GB"/>
                </w:rPr>
                <w:t xml:space="preserve">nnex before they can be added and are considered ‘eligible’. </w:t>
              </w:r>
            </w:ins>
          </w:p>
          <w:p w14:paraId="35F67511" w14:textId="77777777" w:rsidR="00712CB7" w:rsidRPr="006D5DB2" w:rsidRDefault="00712CB7">
            <w:pPr>
              <w:spacing w:after="53" w:line="262" w:lineRule="auto"/>
              <w:ind w:left="487" w:firstLine="0"/>
              <w:rPr>
                <w:ins w:id="6024" w:author="Ellen Brouwer" w:date="2022-03-10T12:33:00Z"/>
                <w:lang w:val="en-GB"/>
                <w:rPrChange w:id="6025" w:author="Ellen Brouwer" w:date="2022-03-31T13:52:00Z">
                  <w:rPr>
                    <w:ins w:id="6026" w:author="Ellen Brouwer" w:date="2022-03-10T12:33:00Z"/>
                    <w:rFonts w:eastAsia="Times New Roman"/>
                    <w:color w:val="000000"/>
                    <w:szCs w:val="18"/>
                    <w:lang w:val="en-GB"/>
                  </w:rPr>
                </w:rPrChange>
              </w:rPr>
              <w:pPrChange w:id="6027" w:author="Ellen Brouwer" w:date="2022-03-10T12:33:00Z">
                <w:pPr>
                  <w:numPr>
                    <w:numId w:val="21"/>
                  </w:numPr>
                  <w:spacing w:after="53" w:line="262" w:lineRule="auto"/>
                  <w:ind w:left="487" w:hanging="227"/>
                </w:pPr>
              </w:pPrChange>
            </w:pPr>
          </w:p>
          <w:p w14:paraId="65F758DD" w14:textId="2F8254A8" w:rsidR="0056744A" w:rsidRPr="006D5DB2" w:rsidRDefault="0056744A" w:rsidP="0056744A">
            <w:pPr>
              <w:numPr>
                <w:ilvl w:val="0"/>
                <w:numId w:val="21"/>
              </w:numPr>
              <w:spacing w:after="53" w:line="262" w:lineRule="auto"/>
              <w:ind w:hanging="227"/>
              <w:rPr>
                <w:ins w:id="6028" w:author="Ellen Brouwer" w:date="2022-03-10T12:09:00Z"/>
                <w:lang w:val="en-GB"/>
                <w:rPrChange w:id="6029" w:author="Ellen Brouwer" w:date="2022-03-31T13:52:00Z">
                  <w:rPr>
                    <w:ins w:id="6030" w:author="Ellen Brouwer" w:date="2022-03-10T12:09:00Z"/>
                    <w:rFonts w:eastAsia="Times New Roman"/>
                    <w:color w:val="000000"/>
                    <w:szCs w:val="18"/>
                    <w:lang w:val="en-GB"/>
                  </w:rPr>
                </w:rPrChange>
              </w:rPr>
            </w:pPr>
            <w:ins w:id="6031" w:author="Ellen Brouwer" w:date="2022-03-02T16:15:00Z">
              <w:r w:rsidRPr="006D5DB2">
                <w:rPr>
                  <w:rFonts w:eastAsia="Times New Roman"/>
                  <w:color w:val="000000"/>
                  <w:szCs w:val="18"/>
                  <w:lang w:val="en-GB"/>
                </w:rPr>
                <w:t xml:space="preserve">If there is </w:t>
              </w:r>
              <w:r w:rsidRPr="006D5DB2">
                <w:rPr>
                  <w:rFonts w:eastAsia="Times New Roman"/>
                  <w:color w:val="000000"/>
                  <w:szCs w:val="18"/>
                  <w:u w:val="single"/>
                  <w:lang w:val="en-GB"/>
                </w:rPr>
                <w:t>evidence</w:t>
              </w:r>
              <w:r w:rsidRPr="006D5DB2">
                <w:rPr>
                  <w:rFonts w:eastAsia="Times New Roman"/>
                  <w:color w:val="000000"/>
                  <w:szCs w:val="18"/>
                  <w:lang w:val="en-GB"/>
                </w:rPr>
                <w:t xml:space="preserve"> available (such as invoices, certificates, registrations, ERP extracts), that substantiate</w:t>
              </w:r>
            </w:ins>
            <w:ins w:id="6032" w:author="Ellen Brouwer" w:date="2022-03-10T11:56:00Z">
              <w:r w:rsidR="005937C2" w:rsidRPr="006D5DB2">
                <w:rPr>
                  <w:rFonts w:eastAsia="Times New Roman"/>
                  <w:color w:val="000000"/>
                  <w:szCs w:val="18"/>
                  <w:lang w:val="en-GB"/>
                </w:rPr>
                <w:t>s</w:t>
              </w:r>
            </w:ins>
            <w:ins w:id="6033" w:author="Ellen Brouwer" w:date="2022-03-02T16:15:00Z">
              <w:r w:rsidRPr="006D5DB2">
                <w:rPr>
                  <w:rFonts w:eastAsia="Times New Roman"/>
                  <w:color w:val="000000"/>
                  <w:szCs w:val="18"/>
                  <w:lang w:val="en-GB"/>
                </w:rPr>
                <w:t xml:space="preserve"> the data input</w:t>
              </w:r>
            </w:ins>
            <w:ins w:id="6034" w:author="Ellen Brouwer" w:date="2022-03-10T12:09:00Z">
              <w:r w:rsidR="001D0E17" w:rsidRPr="006D5DB2">
                <w:rPr>
                  <w:rFonts w:eastAsia="Times New Roman"/>
                  <w:color w:val="000000"/>
                  <w:szCs w:val="18"/>
                  <w:lang w:val="en-GB"/>
                </w:rPr>
                <w:t>;</w:t>
              </w:r>
            </w:ins>
            <w:ins w:id="6035" w:author="Ellen Brouwer" w:date="2022-03-02T16:15:00Z">
              <w:r w:rsidRPr="006D5DB2">
                <w:rPr>
                  <w:rFonts w:eastAsia="Times New Roman"/>
                  <w:color w:val="000000"/>
                  <w:szCs w:val="18"/>
                  <w:lang w:val="en-GB"/>
                </w:rPr>
                <w:t xml:space="preserve"> </w:t>
              </w:r>
            </w:ins>
          </w:p>
          <w:p w14:paraId="40E2E8F5" w14:textId="77777777" w:rsidR="00712CB7" w:rsidRPr="006D5DB2" w:rsidRDefault="00712CB7">
            <w:pPr>
              <w:spacing w:after="53" w:line="262" w:lineRule="auto"/>
              <w:ind w:left="487" w:firstLine="0"/>
              <w:rPr>
                <w:ins w:id="6036" w:author="Ellen Brouwer" w:date="2022-03-10T12:33:00Z"/>
                <w:lang w:val="en-GB"/>
                <w:rPrChange w:id="6037" w:author="Ellen Brouwer" w:date="2022-03-31T13:52:00Z">
                  <w:rPr>
                    <w:ins w:id="6038" w:author="Ellen Brouwer" w:date="2022-03-10T12:33:00Z"/>
                    <w:rFonts w:eastAsia="Times New Roman"/>
                    <w:color w:val="000000"/>
                    <w:szCs w:val="18"/>
                    <w:lang w:val="en-GB"/>
                  </w:rPr>
                </w:rPrChange>
              </w:rPr>
              <w:pPrChange w:id="6039" w:author="Ellen Brouwer" w:date="2022-03-10T12:33:00Z">
                <w:pPr>
                  <w:numPr>
                    <w:numId w:val="21"/>
                  </w:numPr>
                  <w:spacing w:after="53" w:line="262" w:lineRule="auto"/>
                  <w:ind w:left="487" w:hanging="227"/>
                </w:pPr>
              </w:pPrChange>
            </w:pPr>
          </w:p>
          <w:p w14:paraId="41B6959E" w14:textId="68828714" w:rsidR="00BD5EFF" w:rsidRPr="006D5DB2" w:rsidRDefault="00BD5EFF" w:rsidP="0056744A">
            <w:pPr>
              <w:numPr>
                <w:ilvl w:val="0"/>
                <w:numId w:val="21"/>
              </w:numPr>
              <w:spacing w:after="53" w:line="262" w:lineRule="auto"/>
              <w:ind w:hanging="227"/>
              <w:rPr>
                <w:ins w:id="6040" w:author="Ellen Brouwer" w:date="2022-03-02T16:15:00Z"/>
                <w:szCs w:val="18"/>
                <w:lang w:val="en-GB"/>
              </w:rPr>
            </w:pPr>
            <w:ins w:id="6041" w:author="Ellen Brouwer" w:date="2022-03-10T12:09:00Z">
              <w:r w:rsidRPr="006D5DB2">
                <w:rPr>
                  <w:rFonts w:eastAsia="Times New Roman"/>
                  <w:color w:val="000000"/>
                  <w:szCs w:val="18"/>
                  <w:lang w:val="en-GB"/>
                </w:rPr>
                <w:t xml:space="preserve">If the rules of the </w:t>
              </w:r>
            </w:ins>
            <w:ins w:id="6042" w:author="Ellen Brouwer" w:date="2022-03-10T13:33:00Z">
              <w:r w:rsidR="00A109DC" w:rsidRPr="006D5DB2">
                <w:rPr>
                  <w:rFonts w:eastAsia="Times New Roman"/>
                  <w:color w:val="000000"/>
                  <w:szCs w:val="18"/>
                  <w:u w:val="single"/>
                  <w:lang w:val="en-GB"/>
                  <w:rPrChange w:id="6043" w:author="Ellen Brouwer" w:date="2022-03-31T13:52:00Z">
                    <w:rPr>
                      <w:rFonts w:eastAsia="Times New Roman"/>
                      <w:color w:val="000000"/>
                      <w:szCs w:val="18"/>
                      <w:lang w:val="en-GB"/>
                    </w:rPr>
                  </w:rPrChange>
                </w:rPr>
                <w:t>S</w:t>
              </w:r>
            </w:ins>
            <w:ins w:id="6044" w:author="Ellen Brouwer" w:date="2022-03-10T12:09:00Z">
              <w:r w:rsidRPr="006D5DB2">
                <w:rPr>
                  <w:rFonts w:eastAsia="Times New Roman"/>
                  <w:color w:val="000000"/>
                  <w:szCs w:val="18"/>
                  <w:u w:val="single"/>
                  <w:lang w:val="en-GB"/>
                  <w:rPrChange w:id="6045" w:author="Ellen Brouwer" w:date="2022-03-31T13:52:00Z">
                    <w:rPr>
                      <w:rFonts w:eastAsia="Times New Roman"/>
                      <w:color w:val="000000"/>
                      <w:szCs w:val="18"/>
                      <w:lang w:val="en-GB"/>
                    </w:rPr>
                  </w:rPrChange>
                </w:rPr>
                <w:t xml:space="preserve">ector </w:t>
              </w:r>
            </w:ins>
            <w:ins w:id="6046" w:author="Ellen Brouwer" w:date="2022-03-10T13:33:00Z">
              <w:r w:rsidR="00A109DC" w:rsidRPr="006D5DB2">
                <w:rPr>
                  <w:rFonts w:eastAsia="Times New Roman"/>
                  <w:color w:val="000000"/>
                  <w:szCs w:val="18"/>
                  <w:u w:val="single"/>
                  <w:lang w:val="en-GB"/>
                </w:rPr>
                <w:t>B</w:t>
              </w:r>
            </w:ins>
            <w:ins w:id="6047" w:author="Ellen Brouwer" w:date="2022-03-10T12:09:00Z">
              <w:r w:rsidRPr="006D5DB2">
                <w:rPr>
                  <w:rFonts w:eastAsia="Times New Roman"/>
                  <w:color w:val="000000"/>
                  <w:szCs w:val="18"/>
                  <w:u w:val="single"/>
                  <w:lang w:val="en-GB"/>
                  <w:rPrChange w:id="6048" w:author="Ellen Brouwer" w:date="2022-03-31T13:52:00Z">
                    <w:rPr>
                      <w:rFonts w:eastAsia="Times New Roman"/>
                      <w:color w:val="000000"/>
                      <w:szCs w:val="18"/>
                      <w:lang w:val="en-GB"/>
                    </w:rPr>
                  </w:rPrChange>
                </w:rPr>
                <w:t xml:space="preserve">enchmark </w:t>
              </w:r>
            </w:ins>
            <w:ins w:id="6049" w:author="Ellen Brouwer" w:date="2022-03-10T13:33:00Z">
              <w:r w:rsidR="00A109DC" w:rsidRPr="006D5DB2">
                <w:rPr>
                  <w:rFonts w:eastAsia="Times New Roman"/>
                  <w:color w:val="000000"/>
                  <w:szCs w:val="18"/>
                  <w:u w:val="single"/>
                  <w:lang w:val="en-GB"/>
                </w:rPr>
                <w:t>T</w:t>
              </w:r>
            </w:ins>
            <w:ins w:id="6050" w:author="Ellen Brouwer" w:date="2022-03-10T12:09:00Z">
              <w:r w:rsidRPr="006D5DB2">
                <w:rPr>
                  <w:rFonts w:eastAsia="Times New Roman"/>
                  <w:color w:val="000000"/>
                  <w:szCs w:val="18"/>
                  <w:u w:val="single"/>
                  <w:lang w:val="en-GB"/>
                  <w:rPrChange w:id="6051" w:author="Ellen Brouwer" w:date="2022-03-31T13:52:00Z">
                    <w:rPr>
                      <w:rFonts w:eastAsia="Times New Roman"/>
                      <w:color w:val="000000"/>
                      <w:szCs w:val="18"/>
                      <w:lang w:val="en-GB"/>
                    </w:rPr>
                  </w:rPrChange>
                </w:rPr>
                <w:t>ool</w:t>
              </w:r>
              <w:r w:rsidRPr="006D5DB2">
                <w:rPr>
                  <w:rFonts w:eastAsia="Times New Roman"/>
                  <w:color w:val="000000"/>
                  <w:szCs w:val="18"/>
                  <w:lang w:val="en-GB"/>
                </w:rPr>
                <w:t xml:space="preserve"> </w:t>
              </w:r>
            </w:ins>
            <w:ins w:id="6052" w:author="Ellen Brouwer" w:date="2022-03-10T13:33:00Z">
              <w:r w:rsidR="00A109DC" w:rsidRPr="006D5DB2">
                <w:rPr>
                  <w:rFonts w:eastAsia="Times New Roman"/>
                  <w:color w:val="000000"/>
                  <w:szCs w:val="18"/>
                  <w:lang w:val="en-GB"/>
                </w:rPr>
                <w:t xml:space="preserve">(see: </w:t>
              </w:r>
              <w:r w:rsidR="00A109DC" w:rsidRPr="006D5DB2">
                <w:rPr>
                  <w:color w:val="1080B8"/>
                  <w:szCs w:val="18"/>
                  <w:lang w:val="en-GB"/>
                  <w:rPrChange w:id="6053" w:author="Ellen Brouwer" w:date="2022-03-31T13:52:00Z">
                    <w:rPr>
                      <w:color w:val="1080B8"/>
                      <w:sz w:val="15"/>
                      <w:lang w:val="en-GB"/>
                    </w:rPr>
                  </w:rPrChange>
                </w:rPr>
                <w:t>Annex 2 of the Standard)</w:t>
              </w:r>
              <w:r w:rsidR="00A109DC" w:rsidRPr="006D5DB2">
                <w:rPr>
                  <w:rFonts w:eastAsia="Times New Roman"/>
                  <w:color w:val="000000"/>
                  <w:szCs w:val="18"/>
                  <w:lang w:val="en-GB"/>
                </w:rPr>
                <w:t xml:space="preserve"> </w:t>
              </w:r>
            </w:ins>
            <w:ins w:id="6054" w:author="Ellen Brouwer" w:date="2022-03-10T12:09:00Z">
              <w:r w:rsidRPr="006D5DB2">
                <w:rPr>
                  <w:rFonts w:eastAsia="Times New Roman"/>
                  <w:color w:val="000000"/>
                  <w:szCs w:val="18"/>
                  <w:lang w:val="en-GB"/>
                </w:rPr>
                <w:t>have been applied adequately</w:t>
              </w:r>
              <w:r w:rsidR="001D0E17" w:rsidRPr="006D5DB2">
                <w:rPr>
                  <w:rFonts w:eastAsia="Times New Roman"/>
                  <w:color w:val="000000"/>
                  <w:szCs w:val="18"/>
                  <w:lang w:val="en-GB"/>
                </w:rPr>
                <w:t>.</w:t>
              </w:r>
            </w:ins>
          </w:p>
          <w:p w14:paraId="5666B952" w14:textId="77777777" w:rsidR="000968A0" w:rsidRPr="006D5DB2" w:rsidRDefault="000968A0">
            <w:pPr>
              <w:pStyle w:val="ListParagraph"/>
              <w:rPr>
                <w:ins w:id="6055" w:author="Ellen Brouwer" w:date="2022-03-14T13:04:00Z"/>
                <w:szCs w:val="18"/>
                <w:lang w:val="en-GB"/>
              </w:rPr>
              <w:pPrChange w:id="6056" w:author="Ellen Brouwer" w:date="2022-03-14T13:04:00Z">
                <w:pPr>
                  <w:spacing w:after="57" w:line="236" w:lineRule="auto"/>
                  <w:ind w:left="487" w:firstLine="0"/>
                </w:pPr>
              </w:pPrChange>
            </w:pPr>
          </w:p>
          <w:p w14:paraId="212288E7" w14:textId="0EBB893A" w:rsidR="0056744A" w:rsidRPr="00B80F53" w:rsidRDefault="0056744A" w:rsidP="0056744A">
            <w:pPr>
              <w:spacing w:after="57" w:line="236" w:lineRule="auto"/>
              <w:ind w:left="487" w:firstLine="0"/>
              <w:rPr>
                <w:ins w:id="6057" w:author="Ellen Brouwer" w:date="2022-03-02T16:15:00Z"/>
                <w:sz w:val="15"/>
                <w:szCs w:val="15"/>
                <w:lang w:val="en-GB"/>
                <w:rPrChange w:id="6058" w:author="Ellen Brouwer" w:date="2022-04-01T14:11:00Z">
                  <w:rPr>
                    <w:ins w:id="6059" w:author="Ellen Brouwer" w:date="2022-03-02T16:15:00Z"/>
                    <w:lang w:val="en-GB"/>
                  </w:rPr>
                </w:rPrChange>
              </w:rPr>
            </w:pPr>
            <w:ins w:id="6060" w:author="Ellen Brouwer" w:date="2022-03-02T16:15:00Z">
              <w:r w:rsidRPr="00B80F53">
                <w:rPr>
                  <w:sz w:val="15"/>
                  <w:szCs w:val="15"/>
                  <w:lang w:val="en-GB"/>
                  <w:rPrChange w:id="6061" w:author="Ellen Brouwer" w:date="2022-04-01T14:11:00Z">
                    <w:rPr>
                      <w:sz w:val="15"/>
                      <w:lang w:val="en-GB"/>
                    </w:rPr>
                  </w:rPrChange>
                </w:rPr>
                <w:t>NOTE: As the method itself is not expected to change often,</w:t>
              </w:r>
            </w:ins>
            <w:ins w:id="6062" w:author="Ellen Brouwer" w:date="2022-04-01T14:11:00Z">
              <w:r w:rsidR="00B80F53">
                <w:rPr>
                  <w:sz w:val="15"/>
                  <w:szCs w:val="15"/>
                  <w:lang w:val="en-GB"/>
                </w:rPr>
                <w:t xml:space="preserve"> in certain cases,</w:t>
              </w:r>
            </w:ins>
            <w:ins w:id="6063" w:author="Ellen Brouwer" w:date="2022-03-02T16:15:00Z">
              <w:r w:rsidRPr="00B80F53">
                <w:rPr>
                  <w:sz w:val="15"/>
                  <w:szCs w:val="15"/>
                  <w:lang w:val="en-GB"/>
                  <w:rPrChange w:id="6064" w:author="Ellen Brouwer" w:date="2022-04-01T14:11:00Z">
                    <w:rPr>
                      <w:sz w:val="15"/>
                      <w:lang w:val="en-GB"/>
                    </w:rPr>
                  </w:rPrChange>
                </w:rPr>
                <w:t xml:space="preserve"> the CB </w:t>
              </w:r>
            </w:ins>
            <w:ins w:id="6065" w:author="Ellen Brouwer" w:date="2022-04-01T14:11:00Z">
              <w:r w:rsidR="00B80F53">
                <w:rPr>
                  <w:sz w:val="15"/>
                  <w:szCs w:val="15"/>
                  <w:lang w:val="en-GB"/>
                </w:rPr>
                <w:t xml:space="preserve">may </w:t>
              </w:r>
            </w:ins>
            <w:ins w:id="6066" w:author="Ellen Brouwer" w:date="2022-03-02T16:15:00Z">
              <w:r w:rsidRPr="00B80F53">
                <w:rPr>
                  <w:sz w:val="15"/>
                  <w:szCs w:val="15"/>
                  <w:lang w:val="en-GB"/>
                  <w:rPrChange w:id="6067" w:author="Ellen Brouwer" w:date="2022-04-01T14:11:00Z">
                    <w:rPr>
                      <w:sz w:val="15"/>
                      <w:lang w:val="en-GB"/>
                    </w:rPr>
                  </w:rPrChange>
                </w:rPr>
                <w:t>review the method as part of the regular audit</w:t>
              </w:r>
            </w:ins>
            <w:ins w:id="6068" w:author="Ellen Brouwer" w:date="2022-04-01T14:11:00Z">
              <w:r w:rsidR="00B80F53">
                <w:rPr>
                  <w:sz w:val="15"/>
                  <w:szCs w:val="15"/>
                  <w:lang w:val="en-GB"/>
                </w:rPr>
                <w:t xml:space="preserve"> </w:t>
              </w:r>
            </w:ins>
            <w:ins w:id="6069" w:author="Ellen Brouwer" w:date="2022-03-02T16:15:00Z">
              <w:r w:rsidRPr="00B80F53">
                <w:rPr>
                  <w:sz w:val="15"/>
                  <w:szCs w:val="15"/>
                  <w:lang w:val="en-GB"/>
                  <w:rPrChange w:id="6070" w:author="Ellen Brouwer" w:date="2022-04-01T14:11:00Z">
                    <w:rPr>
                      <w:sz w:val="15"/>
                      <w:lang w:val="en-GB"/>
                    </w:rPr>
                  </w:rPrChange>
                </w:rPr>
                <w:t>once every 3 years (unless the CC or CO informs the CB that the method/tool has changed or was found unreliable)</w:t>
              </w:r>
            </w:ins>
            <w:ins w:id="6071" w:author="Ellen Brouwer" w:date="2022-04-01T14:11:00Z">
              <w:r w:rsidR="00B80F53">
                <w:rPr>
                  <w:sz w:val="15"/>
                  <w:szCs w:val="15"/>
                  <w:lang w:val="en-GB"/>
                </w:rPr>
                <w:t xml:space="preserve">, see </w:t>
              </w:r>
            </w:ins>
            <w:ins w:id="6072" w:author="Ellen Brouwer" w:date="2022-04-01T14:12:00Z">
              <w:r w:rsidR="00B80F53" w:rsidRPr="00B80F53">
                <w:rPr>
                  <w:color w:val="1080B8"/>
                  <w:sz w:val="15"/>
                  <w:lang w:val="en-GB"/>
                  <w:rPrChange w:id="6073" w:author="Ellen Brouwer" w:date="2022-04-01T14:12:00Z">
                    <w:rPr>
                      <w:sz w:val="15"/>
                      <w:szCs w:val="15"/>
                      <w:lang w:val="en-GB"/>
                    </w:rPr>
                  </w:rPrChange>
                </w:rPr>
                <w:t>table 8</w:t>
              </w:r>
            </w:ins>
            <w:ins w:id="6074" w:author="Ellen Brouwer" w:date="2022-03-02T16:15:00Z">
              <w:r w:rsidRPr="00B80F53">
                <w:rPr>
                  <w:color w:val="1080B8"/>
                  <w:sz w:val="15"/>
                  <w:lang w:val="en-GB"/>
                  <w:rPrChange w:id="6075" w:author="Ellen Brouwer" w:date="2022-04-01T14:12:00Z">
                    <w:rPr>
                      <w:sz w:val="15"/>
                      <w:lang w:val="en-GB"/>
                    </w:rPr>
                  </w:rPrChange>
                </w:rPr>
                <w:t>.</w:t>
              </w:r>
              <w:r w:rsidRPr="00B80F53">
                <w:rPr>
                  <w:sz w:val="15"/>
                  <w:szCs w:val="15"/>
                  <w:lang w:val="en-GB"/>
                  <w:rPrChange w:id="6076" w:author="Ellen Brouwer" w:date="2022-04-01T14:11:00Z">
                    <w:rPr>
                      <w:sz w:val="15"/>
                      <w:lang w:val="en-GB"/>
                    </w:rPr>
                  </w:rPrChange>
                </w:rPr>
                <w:t xml:space="preserve"> Data input remains to be checked during each audit. </w:t>
              </w:r>
            </w:ins>
          </w:p>
          <w:p w14:paraId="578C8C9D" w14:textId="77777777" w:rsidR="0056744A" w:rsidRPr="006D5DB2" w:rsidRDefault="0056744A" w:rsidP="00037D42">
            <w:pPr>
              <w:spacing w:after="0" w:line="240" w:lineRule="auto"/>
              <w:ind w:left="0" w:firstLine="0"/>
              <w:rPr>
                <w:ins w:id="6077" w:author="Ellen Brouwer" w:date="2022-03-02T16:15:00Z"/>
                <w:b/>
                <w:bCs/>
                <w:lang w:val="en-GB"/>
              </w:rPr>
            </w:pPr>
          </w:p>
        </w:tc>
      </w:tr>
      <w:tr w:rsidR="0056744A" w:rsidRPr="00295156" w14:paraId="5E07F8C3" w14:textId="77777777" w:rsidTr="0056744A">
        <w:trPr>
          <w:ins w:id="6078" w:author="Ellen Brouwer" w:date="2022-03-02T16:15:00Z"/>
        </w:trPr>
        <w:tc>
          <w:tcPr>
            <w:tcW w:w="10366" w:type="dxa"/>
          </w:tcPr>
          <w:p w14:paraId="1484B063" w14:textId="61DA776B" w:rsidR="0056744A" w:rsidRPr="006D5DB2" w:rsidRDefault="0056744A">
            <w:pPr>
              <w:spacing w:after="59" w:line="259" w:lineRule="auto"/>
              <w:ind w:left="0" w:firstLine="0"/>
              <w:rPr>
                <w:ins w:id="6079" w:author="Ellen Brouwer" w:date="2022-03-02T16:15:00Z"/>
                <w:b/>
                <w:bCs/>
                <w:lang w:val="en-GB"/>
                <w:rPrChange w:id="6080" w:author="Ellen Brouwer" w:date="2022-03-31T13:52:00Z">
                  <w:rPr>
                    <w:ins w:id="6081" w:author="Ellen Brouwer" w:date="2022-03-02T16:15:00Z"/>
                    <w:lang w:val="en-GB"/>
                  </w:rPr>
                </w:rPrChange>
              </w:rPr>
              <w:pPrChange w:id="6082" w:author="Ellen Brouwer" w:date="2022-03-10T13:39:00Z">
                <w:pPr>
                  <w:spacing w:after="59" w:line="259" w:lineRule="auto"/>
                  <w:ind w:left="260" w:firstLine="0"/>
                </w:pPr>
              </w:pPrChange>
            </w:pPr>
            <w:ins w:id="6083" w:author="Ellen Brouwer" w:date="2022-03-02T16:15:00Z">
              <w:r w:rsidRPr="006D5DB2">
                <w:rPr>
                  <w:b/>
                  <w:bCs/>
                  <w:color w:val="5AAC3E"/>
                  <w:lang w:val="en-GB"/>
                  <w:rPrChange w:id="6084" w:author="Ellen Brouwer" w:date="2022-03-31T13:52:00Z">
                    <w:rPr>
                      <w:color w:val="5AAC3E"/>
                      <w:lang w:val="en-GB"/>
                    </w:rPr>
                  </w:rPrChange>
                </w:rPr>
                <w:t xml:space="preserve">Review of </w:t>
              </w:r>
            </w:ins>
            <w:ins w:id="6085" w:author="Ellen Brouwer" w:date="2022-04-01T13:57:00Z">
              <w:r w:rsidR="00B6687F">
                <w:rPr>
                  <w:b/>
                  <w:bCs/>
                  <w:color w:val="5AAC3E"/>
                  <w:lang w:val="en-GB"/>
                </w:rPr>
                <w:t xml:space="preserve">(prospect) </w:t>
              </w:r>
            </w:ins>
            <w:ins w:id="6086" w:author="Ellen Brouwer" w:date="2022-03-02T16:15:00Z">
              <w:r w:rsidRPr="006D5DB2">
                <w:rPr>
                  <w:b/>
                  <w:bCs/>
                  <w:color w:val="5AAC3E"/>
                  <w:lang w:val="en-GB"/>
                  <w:rPrChange w:id="6087" w:author="Ellen Brouwer" w:date="2022-03-31T13:52:00Z">
                    <w:rPr>
                      <w:color w:val="5AAC3E"/>
                      <w:lang w:val="en-GB"/>
                    </w:rPr>
                  </w:rPrChange>
                </w:rPr>
                <w:t>CO’s</w:t>
              </w:r>
            </w:ins>
            <w:ins w:id="6088" w:author="Ellen Brouwer" w:date="2022-03-10T12:11:00Z">
              <w:r w:rsidR="00190926" w:rsidRPr="006D5DB2">
                <w:rPr>
                  <w:b/>
                  <w:bCs/>
                  <w:color w:val="5AAC3E"/>
                  <w:lang w:val="en-GB"/>
                  <w:rPrChange w:id="6089" w:author="Ellen Brouwer" w:date="2022-03-31T13:52:00Z">
                    <w:rPr>
                      <w:color w:val="5AAC3E"/>
                      <w:lang w:val="en-GB"/>
                    </w:rPr>
                  </w:rPrChange>
                </w:rPr>
                <w:t xml:space="preserve"> reduction</w:t>
              </w:r>
            </w:ins>
            <w:ins w:id="6090" w:author="Ellen Brouwer" w:date="2022-03-02T16:15:00Z">
              <w:r w:rsidRPr="006D5DB2">
                <w:rPr>
                  <w:b/>
                  <w:bCs/>
                  <w:color w:val="5AAC3E"/>
                  <w:lang w:val="en-GB"/>
                  <w:rPrChange w:id="6091" w:author="Ellen Brouwer" w:date="2022-03-31T13:52:00Z">
                    <w:rPr>
                      <w:color w:val="5AAC3E"/>
                      <w:lang w:val="en-GB"/>
                    </w:rPr>
                  </w:rPrChange>
                </w:rPr>
                <w:t xml:space="preserve"> performance, to determine:</w:t>
              </w:r>
            </w:ins>
          </w:p>
          <w:p w14:paraId="5761195C" w14:textId="77777777" w:rsidR="00830557" w:rsidRPr="006D5DB2" w:rsidRDefault="00830557">
            <w:pPr>
              <w:spacing w:after="0" w:line="262" w:lineRule="auto"/>
              <w:ind w:left="487" w:firstLine="0"/>
              <w:rPr>
                <w:ins w:id="6092" w:author="Ellen Brouwer" w:date="2022-03-10T12:35:00Z"/>
                <w:lang w:val="en-GB"/>
              </w:rPr>
              <w:pPrChange w:id="6093" w:author="Ellen Brouwer" w:date="2022-03-10T12:36:00Z">
                <w:pPr>
                  <w:numPr>
                    <w:numId w:val="21"/>
                  </w:numPr>
                  <w:spacing w:after="0" w:line="262" w:lineRule="auto"/>
                  <w:ind w:left="487" w:hanging="313"/>
                </w:pPr>
              </w:pPrChange>
            </w:pPr>
          </w:p>
          <w:p w14:paraId="6F8F5352" w14:textId="5FCD04C6" w:rsidR="0056744A" w:rsidRPr="006D5DB2" w:rsidRDefault="0056744A">
            <w:pPr>
              <w:numPr>
                <w:ilvl w:val="0"/>
                <w:numId w:val="21"/>
              </w:numPr>
              <w:spacing w:after="0" w:line="262" w:lineRule="auto"/>
              <w:ind w:hanging="313"/>
              <w:rPr>
                <w:ins w:id="6094" w:author="Ellen Brouwer" w:date="2022-03-10T12:33:00Z"/>
                <w:lang w:val="en-GB"/>
              </w:rPr>
              <w:pPrChange w:id="6095" w:author="Ellen Brouwer" w:date="2022-03-10T12:34:00Z">
                <w:pPr>
                  <w:numPr>
                    <w:numId w:val="21"/>
                  </w:numPr>
                  <w:spacing w:after="0" w:line="262" w:lineRule="auto"/>
                  <w:ind w:left="487" w:firstLine="0"/>
                </w:pPr>
              </w:pPrChange>
            </w:pPr>
            <w:ins w:id="6096" w:author="Ellen Brouwer" w:date="2022-03-02T16:15:00Z">
              <w:r w:rsidRPr="006D5DB2">
                <w:rPr>
                  <w:lang w:val="en-GB"/>
                </w:rPr>
                <w:t xml:space="preserve">If the reduction measures and activities documented in the </w:t>
              </w:r>
            </w:ins>
            <w:ins w:id="6097" w:author="Ellen Brouwer" w:date="2022-04-01T13:57:00Z">
              <w:r w:rsidR="00B6687F">
                <w:rPr>
                  <w:lang w:val="en-GB"/>
                </w:rPr>
                <w:t>(</w:t>
              </w:r>
            </w:ins>
            <w:ins w:id="6098" w:author="Ellen Brouwer" w:date="2022-04-01T13:50:00Z">
              <w:r w:rsidR="00904C5F">
                <w:rPr>
                  <w:lang w:val="en-GB"/>
                </w:rPr>
                <w:t>prospect</w:t>
              </w:r>
            </w:ins>
            <w:ins w:id="6099" w:author="Ellen Brouwer" w:date="2022-04-01T13:57:00Z">
              <w:r w:rsidR="00B6687F">
                <w:rPr>
                  <w:lang w:val="en-GB"/>
                </w:rPr>
                <w:t>)</w:t>
              </w:r>
            </w:ins>
            <w:ins w:id="6100" w:author="Ellen Brouwer" w:date="2022-04-01T13:50:00Z">
              <w:r w:rsidR="00904C5F">
                <w:rPr>
                  <w:lang w:val="en-GB"/>
                </w:rPr>
                <w:t xml:space="preserve"> </w:t>
              </w:r>
            </w:ins>
            <w:ins w:id="6101" w:author="Ellen Brouwer" w:date="2022-03-02T16:15:00Z">
              <w:r w:rsidRPr="006D5DB2">
                <w:rPr>
                  <w:lang w:val="en-GB"/>
                </w:rPr>
                <w:t>CO’s ‘</w:t>
              </w:r>
              <w:r w:rsidRPr="006D5DB2">
                <w:rPr>
                  <w:u w:val="single"/>
                  <w:lang w:val="en-GB"/>
                  <w:rPrChange w:id="6102" w:author="Ellen Brouwer" w:date="2022-03-31T13:52:00Z">
                    <w:rPr>
                      <w:lang w:val="en-GB"/>
                    </w:rPr>
                  </w:rPrChange>
                </w:rPr>
                <w:t>Internal GHG Reduction Plan’</w:t>
              </w:r>
              <w:r w:rsidRPr="006D5DB2">
                <w:rPr>
                  <w:lang w:val="en-GB"/>
                </w:rPr>
                <w:t xml:space="preserve"> are feasible (</w:t>
              </w:r>
              <w:r w:rsidRPr="006D5DB2">
                <w:rPr>
                  <w:u w:val="single"/>
                  <w:lang w:val="en-GB"/>
                  <w:rPrChange w:id="6103" w:author="Ellen Brouwer" w:date="2022-03-31T13:52:00Z">
                    <w:rPr>
                      <w:lang w:val="en-GB"/>
                    </w:rPr>
                  </w:rPrChange>
                </w:rPr>
                <w:t>time-wise, budget-wise and tech-wise</w:t>
              </w:r>
              <w:r w:rsidRPr="006D5DB2">
                <w:rPr>
                  <w:lang w:val="en-GB"/>
                </w:rPr>
                <w:t>) and sufficiently ambitious to achieve the ‘</w:t>
              </w:r>
              <w:r w:rsidRPr="006D5DB2">
                <w:rPr>
                  <w:u w:val="single"/>
                  <w:lang w:val="en-GB"/>
                  <w:rPrChange w:id="6104" w:author="Ellen Brouwer" w:date="2022-03-31T13:52:00Z">
                    <w:rPr>
                      <w:lang w:val="en-GB"/>
                    </w:rPr>
                  </w:rPrChange>
                </w:rPr>
                <w:t>Annual Reduction Target’</w:t>
              </w:r>
              <w:r w:rsidRPr="006D5DB2">
                <w:rPr>
                  <w:lang w:val="en-GB"/>
                </w:rPr>
                <w:t xml:space="preserve"> in the short, medium and long run (and committed by management);</w:t>
              </w:r>
            </w:ins>
          </w:p>
          <w:p w14:paraId="2E707CF4" w14:textId="77777777" w:rsidR="00712CB7" w:rsidRPr="006D5DB2" w:rsidRDefault="00712CB7">
            <w:pPr>
              <w:spacing w:after="0" w:line="262" w:lineRule="auto"/>
              <w:ind w:left="487" w:firstLine="0"/>
              <w:rPr>
                <w:ins w:id="6105" w:author="Ellen Brouwer" w:date="2022-03-02T16:15:00Z"/>
                <w:lang w:val="en-GB"/>
              </w:rPr>
              <w:pPrChange w:id="6106" w:author="Ellen Brouwer" w:date="2022-03-10T12:33:00Z">
                <w:pPr>
                  <w:spacing w:after="59" w:line="259" w:lineRule="auto"/>
                  <w:ind w:left="487" w:firstLine="0"/>
                </w:pPr>
              </w:pPrChange>
            </w:pPr>
          </w:p>
          <w:p w14:paraId="687C5A83" w14:textId="6FB23E4D" w:rsidR="0056744A" w:rsidRPr="006D5DB2" w:rsidRDefault="0056744A" w:rsidP="00CE192E">
            <w:pPr>
              <w:numPr>
                <w:ilvl w:val="0"/>
                <w:numId w:val="21"/>
              </w:numPr>
              <w:spacing w:after="59" w:line="259" w:lineRule="auto"/>
              <w:ind w:hanging="227"/>
              <w:rPr>
                <w:ins w:id="6107" w:author="Ellen Brouwer" w:date="2022-03-10T12:30:00Z"/>
                <w:lang w:val="en-GB"/>
              </w:rPr>
            </w:pPr>
            <w:ins w:id="6108" w:author="Ellen Brouwer" w:date="2022-03-02T16:15:00Z">
              <w:r w:rsidRPr="006D5DB2">
                <w:rPr>
                  <w:lang w:val="en-GB"/>
                </w:rPr>
                <w:t xml:space="preserve">If the </w:t>
              </w:r>
            </w:ins>
            <w:ins w:id="6109" w:author="Ellen Brouwer" w:date="2022-04-01T13:55:00Z">
              <w:r w:rsidR="00904C5F">
                <w:rPr>
                  <w:lang w:val="en-GB"/>
                </w:rPr>
                <w:t>(</w:t>
              </w:r>
            </w:ins>
            <w:ins w:id="6110" w:author="Ellen Brouwer" w:date="2022-04-01T13:50:00Z">
              <w:r w:rsidR="00904C5F">
                <w:rPr>
                  <w:lang w:val="en-GB"/>
                </w:rPr>
                <w:t>prospect</w:t>
              </w:r>
            </w:ins>
            <w:ins w:id="6111" w:author="Ellen Brouwer" w:date="2022-04-01T13:55:00Z">
              <w:r w:rsidR="00904C5F">
                <w:rPr>
                  <w:lang w:val="en-GB"/>
                </w:rPr>
                <w:t>)</w:t>
              </w:r>
            </w:ins>
            <w:ins w:id="6112" w:author="Ellen Brouwer" w:date="2022-04-01T13:50:00Z">
              <w:r w:rsidR="00904C5F">
                <w:rPr>
                  <w:lang w:val="en-GB"/>
                </w:rPr>
                <w:t xml:space="preserve"> </w:t>
              </w:r>
            </w:ins>
            <w:ins w:id="6113" w:author="Ellen Brouwer" w:date="2022-03-02T16:15:00Z">
              <w:r w:rsidRPr="006D5DB2">
                <w:rPr>
                  <w:lang w:val="en-GB"/>
                </w:rPr>
                <w:t>CO has</w:t>
              </w:r>
            </w:ins>
            <w:ins w:id="6114" w:author="Ellen Brouwer" w:date="2022-03-10T12:25:00Z">
              <w:r w:rsidR="00A140EA" w:rsidRPr="006D5DB2">
                <w:rPr>
                  <w:lang w:val="en-GB"/>
                </w:rPr>
                <w:t xml:space="preserve"> a commitment</w:t>
              </w:r>
            </w:ins>
            <w:ins w:id="6115" w:author="Ellen Brouwer" w:date="2022-03-10T12:26:00Z">
              <w:r w:rsidR="00CB340F" w:rsidRPr="006D5DB2">
                <w:rPr>
                  <w:lang w:val="en-GB"/>
                </w:rPr>
                <w:t xml:space="preserve"> to </w:t>
              </w:r>
              <w:r w:rsidR="00CB340F" w:rsidRPr="006D5DB2">
                <w:rPr>
                  <w:u w:val="single"/>
                  <w:lang w:val="en-GB"/>
                  <w:rPrChange w:id="6116" w:author="Ellen Brouwer" w:date="2022-03-31T13:52:00Z">
                    <w:rPr>
                      <w:lang w:val="en-GB"/>
                    </w:rPr>
                  </w:rPrChange>
                </w:rPr>
                <w:t>purchase eligible offsets</w:t>
              </w:r>
              <w:r w:rsidR="00CB340F" w:rsidRPr="006D5DB2">
                <w:rPr>
                  <w:lang w:val="en-GB"/>
                </w:rPr>
                <w:t xml:space="preserve"> </w:t>
              </w:r>
            </w:ins>
            <w:ins w:id="6117" w:author="Ellen Brouwer" w:date="2022-03-10T12:25:00Z">
              <w:r w:rsidR="00A140EA" w:rsidRPr="006D5DB2">
                <w:rPr>
                  <w:lang w:val="en-GB"/>
                </w:rPr>
                <w:t xml:space="preserve"> from the moment a </w:t>
              </w:r>
            </w:ins>
            <w:ins w:id="6118" w:author="Ellen Brouwer" w:date="2022-03-10T12:26:00Z">
              <w:r w:rsidR="00A140EA" w:rsidRPr="006D5DB2">
                <w:rPr>
                  <w:lang w:val="en-GB"/>
                </w:rPr>
                <w:t xml:space="preserve">positive </w:t>
              </w:r>
              <w:r w:rsidR="00CB340F" w:rsidRPr="006D5DB2">
                <w:rPr>
                  <w:lang w:val="en-GB"/>
                </w:rPr>
                <w:t>certification</w:t>
              </w:r>
              <w:r w:rsidR="00A140EA" w:rsidRPr="006D5DB2">
                <w:rPr>
                  <w:lang w:val="en-GB"/>
                </w:rPr>
                <w:t xml:space="preserve"> decision is taken or has </w:t>
              </w:r>
              <w:r w:rsidR="00CB340F" w:rsidRPr="006D5DB2">
                <w:rPr>
                  <w:lang w:val="en-GB"/>
                </w:rPr>
                <w:t xml:space="preserve">already purchased </w:t>
              </w:r>
            </w:ins>
            <w:ins w:id="6119" w:author="Ellen Brouwer" w:date="2022-03-10T12:27:00Z">
              <w:r w:rsidR="00CB340F" w:rsidRPr="006D5DB2">
                <w:rPr>
                  <w:lang w:val="en-GB"/>
                </w:rPr>
                <w:t>a lump sum in advance</w:t>
              </w:r>
            </w:ins>
            <w:ins w:id="6120" w:author="Ellen Brouwer" w:date="2022-03-02T16:15:00Z">
              <w:r w:rsidRPr="006D5DB2">
                <w:rPr>
                  <w:lang w:val="en-GB"/>
                </w:rPr>
                <w:t>;</w:t>
              </w:r>
            </w:ins>
          </w:p>
          <w:p w14:paraId="3DE052A2" w14:textId="77777777" w:rsidR="000968A0" w:rsidRPr="006D5DB2" w:rsidRDefault="000968A0">
            <w:pPr>
              <w:pStyle w:val="ListParagraph"/>
              <w:rPr>
                <w:ins w:id="6121" w:author="Ellen Brouwer" w:date="2022-03-14T13:04:00Z"/>
                <w:sz w:val="15"/>
                <w:lang w:val="en-GB"/>
                <w:rPrChange w:id="6122" w:author="Ellen Brouwer" w:date="2022-03-31T13:52:00Z">
                  <w:rPr>
                    <w:ins w:id="6123" w:author="Ellen Brouwer" w:date="2022-03-14T13:04:00Z"/>
                    <w:sz w:val="15"/>
                  </w:rPr>
                </w:rPrChange>
              </w:rPr>
              <w:pPrChange w:id="6124" w:author="Ellen Brouwer" w:date="2022-03-14T13:04:00Z">
                <w:pPr>
                  <w:tabs>
                    <w:tab w:val="center" w:pos="3687"/>
                  </w:tabs>
                  <w:spacing w:after="37" w:line="259" w:lineRule="auto"/>
                  <w:ind w:left="457"/>
                </w:pPr>
              </w:pPrChange>
            </w:pPr>
          </w:p>
          <w:p w14:paraId="18E8BEE2" w14:textId="720BD60B" w:rsidR="00CE192E" w:rsidRPr="00295156" w:rsidRDefault="007F6B63">
            <w:pPr>
              <w:tabs>
                <w:tab w:val="center" w:pos="3687"/>
              </w:tabs>
              <w:spacing w:after="37" w:line="259" w:lineRule="auto"/>
              <w:ind w:left="457"/>
              <w:rPr>
                <w:ins w:id="6125" w:author="Ellen Brouwer" w:date="2022-03-10T12:30:00Z"/>
                <w:sz w:val="15"/>
                <w:lang w:val="en-GB"/>
                <w:rPrChange w:id="6126" w:author="Ellen Brouwer" w:date="2022-04-01T12:42:00Z">
                  <w:rPr>
                    <w:ins w:id="6127" w:author="Ellen Brouwer" w:date="2022-03-10T12:30:00Z"/>
                    <w:rFonts w:ascii="Calibri" w:hAnsi="Calibri" w:cs="Calibri"/>
                    <w:sz w:val="20"/>
                    <w:szCs w:val="20"/>
                  </w:rPr>
                </w:rPrChange>
              </w:rPr>
              <w:pPrChange w:id="6128" w:author="Ellen Brouwer" w:date="2022-03-10T12:55:00Z">
                <w:pPr>
                  <w:pStyle w:val="paragraph"/>
                  <w:numPr>
                    <w:numId w:val="21"/>
                  </w:numPr>
                  <w:spacing w:before="0" w:beforeAutospacing="0" w:after="0" w:afterAutospacing="0"/>
                  <w:ind w:left="487"/>
                  <w:textAlignment w:val="baseline"/>
                </w:pPr>
              </w:pPrChange>
            </w:pPr>
            <w:ins w:id="6129" w:author="Ellen Brouwer" w:date="2022-03-10T12:31:00Z">
              <w:r w:rsidRPr="00295156">
                <w:rPr>
                  <w:sz w:val="15"/>
                  <w:lang w:val="en-GB"/>
                  <w:rPrChange w:id="6130" w:author="Ellen Brouwer" w:date="2022-04-01T12:42:00Z">
                    <w:rPr>
                      <w:rStyle w:val="normaltextrun"/>
                      <w:sz w:val="20"/>
                      <w:szCs w:val="20"/>
                    </w:rPr>
                  </w:rPrChange>
                </w:rPr>
                <w:t>NOTE: F</w:t>
              </w:r>
            </w:ins>
            <w:ins w:id="6131" w:author="Ellen Brouwer" w:date="2022-03-10T12:30:00Z">
              <w:r w:rsidR="00CE192E" w:rsidRPr="00295156">
                <w:rPr>
                  <w:sz w:val="15"/>
                  <w:lang w:val="en-GB"/>
                  <w:rPrChange w:id="6132" w:author="Ellen Brouwer" w:date="2022-04-01T12:42:00Z">
                    <w:rPr>
                      <w:rStyle w:val="normaltextrun"/>
                      <w:sz w:val="20"/>
                      <w:szCs w:val="20"/>
                    </w:rPr>
                  </w:rPrChange>
                </w:rPr>
                <w:t xml:space="preserve">or </w:t>
              </w:r>
            </w:ins>
            <w:ins w:id="6133" w:author="Ellen Brouwer" w:date="2022-03-10T12:31:00Z">
              <w:r w:rsidRPr="00295156">
                <w:rPr>
                  <w:sz w:val="15"/>
                  <w:lang w:val="en-GB"/>
                  <w:rPrChange w:id="6134" w:author="Ellen Brouwer" w:date="2022-04-01T12:42:00Z">
                    <w:rPr>
                      <w:rStyle w:val="normaltextrun"/>
                      <w:sz w:val="20"/>
                      <w:szCs w:val="20"/>
                    </w:rPr>
                  </w:rPrChange>
                </w:rPr>
                <w:t xml:space="preserve">the </w:t>
              </w:r>
            </w:ins>
            <w:ins w:id="6135" w:author="Ellen Brouwer" w:date="2022-03-10T12:30:00Z">
              <w:r w:rsidR="00CE192E" w:rsidRPr="00295156">
                <w:rPr>
                  <w:sz w:val="15"/>
                  <w:lang w:val="en-GB"/>
                  <w:rPrChange w:id="6136" w:author="Ellen Brouwer" w:date="2022-04-01T12:42:00Z">
                    <w:rPr>
                      <w:rStyle w:val="normaltextrun"/>
                      <w:sz w:val="20"/>
                      <w:szCs w:val="20"/>
                    </w:rPr>
                  </w:rPrChange>
                </w:rPr>
                <w:t>first year</w:t>
              </w:r>
            </w:ins>
            <w:ins w:id="6137" w:author="Ellen Brouwer" w:date="2022-03-10T12:31:00Z">
              <w:r w:rsidRPr="00295156">
                <w:rPr>
                  <w:sz w:val="15"/>
                  <w:lang w:val="en-GB"/>
                  <w:rPrChange w:id="6138" w:author="Ellen Brouwer" w:date="2022-04-01T12:42:00Z">
                    <w:rPr>
                      <w:rStyle w:val="normaltextrun"/>
                      <w:sz w:val="20"/>
                      <w:szCs w:val="20"/>
                    </w:rPr>
                  </w:rPrChange>
                </w:rPr>
                <w:t xml:space="preserve"> of certification</w:t>
              </w:r>
            </w:ins>
            <w:ins w:id="6139" w:author="Ellen Brouwer" w:date="2022-03-10T12:30:00Z">
              <w:r w:rsidR="00CE192E" w:rsidRPr="00295156">
                <w:rPr>
                  <w:sz w:val="15"/>
                  <w:lang w:val="en-GB"/>
                  <w:rPrChange w:id="6140" w:author="Ellen Brouwer" w:date="2022-04-01T12:42:00Z">
                    <w:rPr>
                      <w:rStyle w:val="normaltextrun"/>
                      <w:sz w:val="20"/>
                      <w:szCs w:val="20"/>
                    </w:rPr>
                  </w:rPrChange>
                </w:rPr>
                <w:t xml:space="preserve">, </w:t>
              </w:r>
            </w:ins>
            <w:ins w:id="6141" w:author="Ellen Brouwer" w:date="2022-03-10T12:31:00Z">
              <w:r w:rsidRPr="00295156">
                <w:rPr>
                  <w:sz w:val="15"/>
                  <w:lang w:val="en-GB"/>
                  <w:rPrChange w:id="6142" w:author="Ellen Brouwer" w:date="2022-04-01T12:42:00Z">
                    <w:rPr>
                      <w:rStyle w:val="normaltextrun"/>
                      <w:sz w:val="20"/>
                      <w:szCs w:val="20"/>
                    </w:rPr>
                  </w:rPrChange>
                </w:rPr>
                <w:t xml:space="preserve">the </w:t>
              </w:r>
            </w:ins>
            <w:ins w:id="6143" w:author="Ellen Brouwer" w:date="2022-03-10T12:30:00Z">
              <w:r w:rsidR="00CE192E" w:rsidRPr="00295156">
                <w:rPr>
                  <w:sz w:val="15"/>
                  <w:lang w:val="en-GB"/>
                  <w:rPrChange w:id="6144" w:author="Ellen Brouwer" w:date="2022-04-01T12:42:00Z">
                    <w:rPr>
                      <w:rStyle w:val="normaltextrun"/>
                      <w:sz w:val="20"/>
                      <w:szCs w:val="20"/>
                    </w:rPr>
                  </w:rPrChange>
                </w:rPr>
                <w:t xml:space="preserve">amount of </w:t>
              </w:r>
            </w:ins>
            <w:ins w:id="6145" w:author="Ellen Brouwer" w:date="2022-03-10T12:31:00Z">
              <w:r w:rsidRPr="00295156">
                <w:rPr>
                  <w:sz w:val="15"/>
                  <w:lang w:val="en-GB"/>
                  <w:rPrChange w:id="6146" w:author="Ellen Brouwer" w:date="2022-04-01T12:42:00Z">
                    <w:rPr>
                      <w:rStyle w:val="normaltextrun"/>
                      <w:sz w:val="20"/>
                      <w:szCs w:val="20"/>
                    </w:rPr>
                  </w:rPrChange>
                </w:rPr>
                <w:t>offset</w:t>
              </w:r>
            </w:ins>
            <w:ins w:id="6147" w:author="Ellen Brouwer" w:date="2022-03-10T12:49:00Z">
              <w:r w:rsidR="004A294B" w:rsidRPr="006D5DB2">
                <w:rPr>
                  <w:sz w:val="15"/>
                  <w:lang w:val="en-GB"/>
                  <w:rPrChange w:id="6148" w:author="Ellen Brouwer" w:date="2022-03-31T13:52:00Z">
                    <w:rPr/>
                  </w:rPrChange>
                </w:rPr>
                <w:t>s</w:t>
              </w:r>
            </w:ins>
            <w:ins w:id="6149" w:author="Ellen Brouwer" w:date="2022-03-10T12:30:00Z">
              <w:r w:rsidR="00CE192E" w:rsidRPr="00295156">
                <w:rPr>
                  <w:sz w:val="15"/>
                  <w:lang w:val="en-GB"/>
                  <w:rPrChange w:id="6150" w:author="Ellen Brouwer" w:date="2022-04-01T12:42:00Z">
                    <w:rPr>
                      <w:rStyle w:val="normaltextrun"/>
                      <w:sz w:val="20"/>
                      <w:szCs w:val="20"/>
                    </w:rPr>
                  </w:rPrChange>
                </w:rPr>
                <w:t xml:space="preserve"> </w:t>
              </w:r>
            </w:ins>
            <w:ins w:id="6151" w:author="Ellen Brouwer" w:date="2022-03-10T12:49:00Z">
              <w:r w:rsidR="00315F28" w:rsidRPr="006D5DB2">
                <w:rPr>
                  <w:sz w:val="15"/>
                  <w:lang w:val="en-GB"/>
                  <w:rPrChange w:id="6152" w:author="Ellen Brouwer" w:date="2022-03-31T13:52:00Z">
                    <w:rPr/>
                  </w:rPrChange>
                </w:rPr>
                <w:t>to purchase is</w:t>
              </w:r>
            </w:ins>
            <w:ins w:id="6153" w:author="Ellen Brouwer" w:date="2022-03-10T12:30:00Z">
              <w:r w:rsidR="00CE192E" w:rsidRPr="00295156">
                <w:rPr>
                  <w:sz w:val="15"/>
                  <w:lang w:val="en-GB"/>
                  <w:rPrChange w:id="6154" w:author="Ellen Brouwer" w:date="2022-04-01T12:42:00Z">
                    <w:rPr>
                      <w:rStyle w:val="normaltextrun"/>
                      <w:sz w:val="20"/>
                      <w:szCs w:val="20"/>
                    </w:rPr>
                  </w:rPrChange>
                </w:rPr>
                <w:t xml:space="preserve"> proportional </w:t>
              </w:r>
            </w:ins>
            <w:ins w:id="6155" w:author="Ellen Brouwer" w:date="2022-03-16T09:26:00Z">
              <w:r w:rsidR="00D3388C" w:rsidRPr="006D5DB2">
                <w:rPr>
                  <w:sz w:val="15"/>
                  <w:lang w:val="en-GB"/>
                  <w:rPrChange w:id="6156" w:author="Ellen Brouwer" w:date="2022-03-31T13:52:00Z">
                    <w:rPr>
                      <w:sz w:val="15"/>
                    </w:rPr>
                  </w:rPrChange>
                </w:rPr>
                <w:t>to the</w:t>
              </w:r>
            </w:ins>
            <w:ins w:id="6157" w:author="Ellen Brouwer" w:date="2022-03-10T12:30:00Z">
              <w:r w:rsidR="00CE192E" w:rsidRPr="00295156">
                <w:rPr>
                  <w:sz w:val="15"/>
                  <w:lang w:val="en-GB"/>
                  <w:rPrChange w:id="6158" w:author="Ellen Brouwer" w:date="2022-04-01T12:42:00Z">
                    <w:rPr>
                      <w:rStyle w:val="normaltextrun"/>
                      <w:sz w:val="20"/>
                      <w:szCs w:val="20"/>
                    </w:rPr>
                  </w:rPrChange>
                </w:rPr>
                <w:t xml:space="preserve"> months being certified. </w:t>
              </w:r>
            </w:ins>
            <w:ins w:id="6159" w:author="Ellen Brouwer" w:date="2022-03-10T12:31:00Z">
              <w:r w:rsidRPr="00295156">
                <w:rPr>
                  <w:sz w:val="15"/>
                  <w:lang w:val="en-GB"/>
                  <w:rPrChange w:id="6160" w:author="Ellen Brouwer" w:date="2022-04-01T12:42:00Z">
                    <w:rPr>
                      <w:rStyle w:val="normaltextrun"/>
                      <w:sz w:val="20"/>
                      <w:szCs w:val="20"/>
                    </w:rPr>
                  </w:rPrChange>
                </w:rPr>
                <w:t>That is, o</w:t>
              </w:r>
            </w:ins>
            <w:ins w:id="6161" w:author="Ellen Brouwer" w:date="2022-03-10T12:30:00Z">
              <w:r w:rsidR="00CE192E" w:rsidRPr="00295156">
                <w:rPr>
                  <w:sz w:val="15"/>
                  <w:lang w:val="en-GB"/>
                  <w:rPrChange w:id="6162" w:author="Ellen Brouwer" w:date="2022-04-01T12:42:00Z">
                    <w:rPr>
                      <w:rStyle w:val="normaltextrun"/>
                      <w:b/>
                      <w:bCs/>
                      <w:sz w:val="20"/>
                      <w:szCs w:val="20"/>
                    </w:rPr>
                  </w:rPrChange>
                </w:rPr>
                <w:t xml:space="preserve">ffsets only have </w:t>
              </w:r>
            </w:ins>
            <w:ins w:id="6163" w:author="Ellen Brouwer" w:date="2022-03-16T09:26:00Z">
              <w:r w:rsidR="00E06DB9" w:rsidRPr="006D5DB2">
                <w:rPr>
                  <w:sz w:val="15"/>
                  <w:lang w:val="en-GB"/>
                  <w:rPrChange w:id="6164" w:author="Ellen Brouwer" w:date="2022-03-31T13:52:00Z">
                    <w:rPr>
                      <w:sz w:val="15"/>
                    </w:rPr>
                  </w:rPrChange>
                </w:rPr>
                <w:t>to be</w:t>
              </w:r>
            </w:ins>
            <w:ins w:id="6165" w:author="Ellen Brouwer" w:date="2022-03-10T12:30:00Z">
              <w:r w:rsidR="00CE192E" w:rsidRPr="00295156">
                <w:rPr>
                  <w:sz w:val="15"/>
                  <w:lang w:val="en-GB"/>
                  <w:rPrChange w:id="6166" w:author="Ellen Brouwer" w:date="2022-04-01T12:42:00Z">
                    <w:rPr>
                      <w:rStyle w:val="normaltextrun"/>
                      <w:b/>
                      <w:bCs/>
                      <w:sz w:val="20"/>
                      <w:szCs w:val="20"/>
                    </w:rPr>
                  </w:rPrChange>
                </w:rPr>
                <w:t xml:space="preserve"> paid from the moment the </w:t>
              </w:r>
            </w:ins>
            <w:ins w:id="6167" w:author="Ellen Brouwer" w:date="2022-03-10T12:49:00Z">
              <w:r w:rsidR="004A294B" w:rsidRPr="006D5DB2">
                <w:rPr>
                  <w:sz w:val="15"/>
                  <w:lang w:val="en-GB"/>
                  <w:rPrChange w:id="6168" w:author="Ellen Brouwer" w:date="2022-03-31T13:52:00Z">
                    <w:rPr>
                      <w:sz w:val="15"/>
                    </w:rPr>
                  </w:rPrChange>
                </w:rPr>
                <w:t>CO</w:t>
              </w:r>
            </w:ins>
            <w:ins w:id="6169" w:author="Ellen Brouwer" w:date="2022-03-10T12:30:00Z">
              <w:r w:rsidR="00CE192E" w:rsidRPr="00295156">
                <w:rPr>
                  <w:sz w:val="15"/>
                  <w:lang w:val="en-GB"/>
                  <w:rPrChange w:id="6170" w:author="Ellen Brouwer" w:date="2022-04-01T12:42:00Z">
                    <w:rPr>
                      <w:rStyle w:val="normaltextrun"/>
                      <w:b/>
                      <w:bCs/>
                      <w:sz w:val="20"/>
                      <w:szCs w:val="20"/>
                    </w:rPr>
                  </w:rPrChange>
                </w:rPr>
                <w:t xml:space="preserve"> is certified and entitled to make claims</w:t>
              </w:r>
            </w:ins>
            <w:ins w:id="6171" w:author="Ellen Brouwer" w:date="2022-03-10T12:31:00Z">
              <w:r w:rsidR="00E025EA" w:rsidRPr="00295156">
                <w:rPr>
                  <w:sz w:val="15"/>
                  <w:lang w:val="en-GB"/>
                  <w:rPrChange w:id="6172" w:author="Ellen Brouwer" w:date="2022-04-01T12:42:00Z">
                    <w:rPr>
                      <w:rStyle w:val="normaltextrun"/>
                      <w:b/>
                      <w:bCs/>
                      <w:sz w:val="20"/>
                      <w:szCs w:val="20"/>
                    </w:rPr>
                  </w:rPrChange>
                </w:rPr>
                <w:t xml:space="preserve">, </w:t>
              </w:r>
            </w:ins>
            <w:ins w:id="6173" w:author="Ellen Brouwer" w:date="2022-03-10T12:30:00Z">
              <w:r w:rsidR="00CE192E" w:rsidRPr="00295156">
                <w:rPr>
                  <w:sz w:val="15"/>
                  <w:lang w:val="en-GB"/>
                  <w:rPrChange w:id="6174" w:author="Ellen Brouwer" w:date="2022-04-01T12:42:00Z">
                    <w:rPr>
                      <w:rStyle w:val="normaltextrun"/>
                      <w:b/>
                      <w:bCs/>
                      <w:sz w:val="20"/>
                      <w:szCs w:val="20"/>
                    </w:rPr>
                  </w:rPrChange>
                </w:rPr>
                <w:t>thus not over previous footprints</w:t>
              </w:r>
            </w:ins>
            <w:ins w:id="6175" w:author="Ellen Brouwer" w:date="2022-03-10T12:50:00Z">
              <w:r w:rsidR="00315F28" w:rsidRPr="006D5DB2">
                <w:rPr>
                  <w:sz w:val="15"/>
                  <w:lang w:val="en-GB"/>
                  <w:rPrChange w:id="6176" w:author="Ellen Brouwer" w:date="2022-03-31T13:52:00Z">
                    <w:rPr>
                      <w:sz w:val="15"/>
                    </w:rPr>
                  </w:rPrChange>
                </w:rPr>
                <w:t>/ months</w:t>
              </w:r>
            </w:ins>
            <w:ins w:id="6177" w:author="Ellen Brouwer" w:date="2022-03-10T12:30:00Z">
              <w:r w:rsidR="00CE192E" w:rsidRPr="00295156">
                <w:rPr>
                  <w:sz w:val="15"/>
                  <w:lang w:val="en-GB"/>
                  <w:rPrChange w:id="6178" w:author="Ellen Brouwer" w:date="2022-04-01T12:42:00Z">
                    <w:rPr>
                      <w:rStyle w:val="normaltextrun"/>
                      <w:b/>
                      <w:bCs/>
                      <w:sz w:val="20"/>
                      <w:szCs w:val="20"/>
                    </w:rPr>
                  </w:rPrChange>
                </w:rPr>
                <w:t>.</w:t>
              </w:r>
            </w:ins>
            <w:ins w:id="6179" w:author="Ellen Brouwer" w:date="2022-03-10T12:50:00Z">
              <w:r w:rsidR="00315F28" w:rsidRPr="006D5DB2">
                <w:rPr>
                  <w:sz w:val="15"/>
                  <w:lang w:val="en-GB"/>
                  <w:rPrChange w:id="6180" w:author="Ellen Brouwer" w:date="2022-03-31T13:52:00Z">
                    <w:rPr>
                      <w:sz w:val="15"/>
                    </w:rPr>
                  </w:rPrChange>
                </w:rPr>
                <w:t xml:space="preserve"> </w:t>
              </w:r>
              <w:r w:rsidR="00315F28" w:rsidRPr="006D5DB2">
                <w:rPr>
                  <w:sz w:val="15"/>
                  <w:lang w:val="en-GB"/>
                  <w:rPrChange w:id="6181" w:author="Ellen Brouwer" w:date="2022-03-31T13:52:00Z">
                    <w:rPr/>
                  </w:rPrChange>
                </w:rPr>
                <w:t>For instance, if a</w:t>
              </w:r>
              <w:r w:rsidR="00315F28" w:rsidRPr="006D5DB2">
                <w:rPr>
                  <w:sz w:val="15"/>
                  <w:lang w:val="en-GB"/>
                  <w:rPrChange w:id="6182" w:author="Ellen Brouwer" w:date="2022-03-31T13:52:00Z">
                    <w:rPr>
                      <w:szCs w:val="18"/>
                    </w:rPr>
                  </w:rPrChange>
                </w:rPr>
                <w:t xml:space="preserve"> positive certification decision is made on </w:t>
              </w:r>
            </w:ins>
            <w:ins w:id="6183" w:author="Ellen Brouwer" w:date="2022-03-10T12:51:00Z">
              <w:r w:rsidR="00720AB8" w:rsidRPr="00904C5F">
                <w:rPr>
                  <w:sz w:val="15"/>
                  <w:u w:val="single"/>
                  <w:lang w:val="en-GB"/>
                  <w:rPrChange w:id="6184" w:author="Ellen Brouwer" w:date="2022-04-01T13:50:00Z">
                    <w:rPr>
                      <w:szCs w:val="18"/>
                      <w:u w:val="single"/>
                    </w:rPr>
                  </w:rPrChange>
                </w:rPr>
                <w:t>1</w:t>
              </w:r>
            </w:ins>
            <w:ins w:id="6185" w:author="Ellen Brouwer" w:date="2022-03-10T12:50:00Z">
              <w:r w:rsidR="00315F28" w:rsidRPr="00904C5F">
                <w:rPr>
                  <w:sz w:val="15"/>
                  <w:u w:val="single"/>
                  <w:lang w:val="en-GB"/>
                  <w:rPrChange w:id="6186" w:author="Ellen Brouwer" w:date="2022-04-01T13:50:00Z">
                    <w:rPr>
                      <w:szCs w:val="18"/>
                      <w:u w:val="single"/>
                    </w:rPr>
                  </w:rPrChange>
                </w:rPr>
                <w:t xml:space="preserve"> </w:t>
              </w:r>
            </w:ins>
            <w:ins w:id="6187" w:author="Ellen Brouwer" w:date="2022-03-10T12:51:00Z">
              <w:r w:rsidR="00720AB8" w:rsidRPr="00904C5F">
                <w:rPr>
                  <w:sz w:val="15"/>
                  <w:u w:val="single"/>
                  <w:lang w:val="en-GB"/>
                  <w:rPrChange w:id="6188" w:author="Ellen Brouwer" w:date="2022-04-01T13:50:00Z">
                    <w:rPr>
                      <w:szCs w:val="18"/>
                      <w:u w:val="single"/>
                    </w:rPr>
                  </w:rPrChange>
                </w:rPr>
                <w:t>Jul</w:t>
              </w:r>
            </w:ins>
            <w:ins w:id="6189" w:author="Ellen Brouwer" w:date="2022-04-01T13:50:00Z">
              <w:r w:rsidR="00904C5F" w:rsidRPr="00904C5F">
                <w:rPr>
                  <w:sz w:val="15"/>
                  <w:u w:val="single"/>
                  <w:lang w:val="en-GB"/>
                  <w:rPrChange w:id="6190" w:author="Ellen Brouwer" w:date="2022-04-01T13:50:00Z">
                    <w:rPr>
                      <w:sz w:val="15"/>
                    </w:rPr>
                  </w:rPrChange>
                </w:rPr>
                <w:t>.</w:t>
              </w:r>
            </w:ins>
            <w:ins w:id="6191" w:author="Ellen Brouwer" w:date="2022-03-10T12:50:00Z">
              <w:r w:rsidR="00315F28" w:rsidRPr="00904C5F">
                <w:rPr>
                  <w:sz w:val="15"/>
                  <w:u w:val="single"/>
                  <w:lang w:val="en-GB"/>
                  <w:rPrChange w:id="6192" w:author="Ellen Brouwer" w:date="2022-04-01T13:50:00Z">
                    <w:rPr>
                      <w:szCs w:val="18"/>
                      <w:u w:val="single"/>
                    </w:rPr>
                  </w:rPrChange>
                </w:rPr>
                <w:t xml:space="preserve"> 2023</w:t>
              </w:r>
              <w:r w:rsidR="00315F28" w:rsidRPr="006D5DB2">
                <w:rPr>
                  <w:sz w:val="15"/>
                  <w:lang w:val="en-GB"/>
                  <w:rPrChange w:id="6193" w:author="Ellen Brouwer" w:date="2022-03-31T13:52:00Z">
                    <w:rPr>
                      <w:szCs w:val="18"/>
                    </w:rPr>
                  </w:rPrChange>
                </w:rPr>
                <w:t xml:space="preserve"> </w:t>
              </w:r>
            </w:ins>
            <w:ins w:id="6194" w:author="Ellen Brouwer" w:date="2022-03-10T12:52:00Z">
              <w:r w:rsidR="00720AB8" w:rsidRPr="006D5DB2">
                <w:rPr>
                  <w:sz w:val="15"/>
                  <w:lang w:val="en-GB"/>
                  <w:rPrChange w:id="6195" w:author="Ellen Brouwer" w:date="2022-03-31T13:52:00Z">
                    <w:rPr>
                      <w:szCs w:val="18"/>
                    </w:rPr>
                  </w:rPrChange>
                </w:rPr>
                <w:t>(</w:t>
              </w:r>
              <w:r w:rsidR="00B37DA0" w:rsidRPr="006D5DB2">
                <w:rPr>
                  <w:sz w:val="15"/>
                  <w:lang w:val="en-GB"/>
                  <w:rPrChange w:id="6196" w:author="Ellen Brouwer" w:date="2022-03-31T13:52:00Z">
                    <w:rPr>
                      <w:szCs w:val="18"/>
                    </w:rPr>
                  </w:rPrChange>
                </w:rPr>
                <w:t>based on the footprint of 2022</w:t>
              </w:r>
              <w:r w:rsidR="00720AB8" w:rsidRPr="006D5DB2">
                <w:rPr>
                  <w:sz w:val="15"/>
                  <w:lang w:val="en-GB"/>
                  <w:rPrChange w:id="6197" w:author="Ellen Brouwer" w:date="2022-03-31T13:52:00Z">
                    <w:rPr>
                      <w:szCs w:val="18"/>
                      <w:u w:val="single"/>
                    </w:rPr>
                  </w:rPrChange>
                </w:rPr>
                <w:t>)</w:t>
              </w:r>
            </w:ins>
            <w:ins w:id="6198" w:author="Ellen Brouwer" w:date="2022-03-10T12:51:00Z">
              <w:r w:rsidR="00720AB8" w:rsidRPr="006D5DB2">
                <w:rPr>
                  <w:sz w:val="15"/>
                  <w:lang w:val="en-GB"/>
                  <w:rPrChange w:id="6199" w:author="Ellen Brouwer" w:date="2022-03-31T13:52:00Z">
                    <w:rPr>
                      <w:szCs w:val="18"/>
                      <w:u w:val="single"/>
                    </w:rPr>
                  </w:rPrChange>
                </w:rPr>
                <w:t>,</w:t>
              </w:r>
            </w:ins>
            <w:ins w:id="6200" w:author="Ellen Brouwer" w:date="2022-03-10T12:52:00Z">
              <w:r w:rsidR="00B37DA0" w:rsidRPr="006D5DB2">
                <w:rPr>
                  <w:sz w:val="15"/>
                  <w:lang w:val="en-GB"/>
                  <w:rPrChange w:id="6201" w:author="Ellen Brouwer" w:date="2022-03-31T13:52:00Z">
                    <w:rPr>
                      <w:szCs w:val="18"/>
                    </w:rPr>
                  </w:rPrChange>
                </w:rPr>
                <w:t xml:space="preserve"> </w:t>
              </w:r>
            </w:ins>
            <w:ins w:id="6202" w:author="Ellen Brouwer" w:date="2022-03-10T12:50:00Z">
              <w:r w:rsidR="00315F28" w:rsidRPr="006D5DB2">
                <w:rPr>
                  <w:sz w:val="15"/>
                  <w:lang w:val="en-GB"/>
                  <w:rPrChange w:id="6203" w:author="Ellen Brouwer" w:date="2022-03-31T13:52:00Z">
                    <w:rPr>
                      <w:szCs w:val="18"/>
                    </w:rPr>
                  </w:rPrChange>
                </w:rPr>
                <w:t xml:space="preserve">the </w:t>
              </w:r>
            </w:ins>
            <w:ins w:id="6204" w:author="Ellen Brouwer" w:date="2022-04-01T13:56:00Z">
              <w:r w:rsidR="00B6687F">
                <w:rPr>
                  <w:sz w:val="15"/>
                  <w:lang w:val="en-GB"/>
                </w:rPr>
                <w:t xml:space="preserve">prospect </w:t>
              </w:r>
            </w:ins>
            <w:ins w:id="6205" w:author="Ellen Brouwer" w:date="2022-03-10T12:50:00Z">
              <w:r w:rsidR="00315F28" w:rsidRPr="006D5DB2">
                <w:rPr>
                  <w:sz w:val="15"/>
                  <w:lang w:val="en-GB"/>
                  <w:rPrChange w:id="6206" w:author="Ellen Brouwer" w:date="2022-03-31T13:52:00Z">
                    <w:rPr>
                      <w:szCs w:val="18"/>
                    </w:rPr>
                  </w:rPrChange>
                </w:rPr>
                <w:t xml:space="preserve">CO </w:t>
              </w:r>
            </w:ins>
            <w:ins w:id="6207" w:author="Ellen Brouwer" w:date="2022-03-10T12:53:00Z">
              <w:r w:rsidR="008E327C" w:rsidRPr="006D5DB2">
                <w:rPr>
                  <w:sz w:val="15"/>
                  <w:lang w:val="en-GB"/>
                  <w:rPrChange w:id="6208" w:author="Ellen Brouwer" w:date="2022-03-31T13:52:00Z">
                    <w:rPr>
                      <w:szCs w:val="18"/>
                    </w:rPr>
                  </w:rPrChange>
                </w:rPr>
                <w:t xml:space="preserve">only needs to </w:t>
              </w:r>
            </w:ins>
            <w:ins w:id="6209" w:author="Ellen Brouwer" w:date="2022-03-10T12:54:00Z">
              <w:r w:rsidR="008E327C" w:rsidRPr="006D5DB2">
                <w:rPr>
                  <w:sz w:val="15"/>
                  <w:lang w:val="en-GB"/>
                  <w:rPrChange w:id="6210" w:author="Ellen Brouwer" w:date="2022-03-31T13:52:00Z">
                    <w:rPr>
                      <w:szCs w:val="18"/>
                    </w:rPr>
                  </w:rPrChange>
                </w:rPr>
                <w:t>purchase</w:t>
              </w:r>
            </w:ins>
            <w:ins w:id="6211" w:author="Ellen Brouwer" w:date="2022-03-10T12:50:00Z">
              <w:r w:rsidR="00315F28" w:rsidRPr="006D5DB2">
                <w:rPr>
                  <w:sz w:val="15"/>
                  <w:lang w:val="en-GB"/>
                  <w:rPrChange w:id="6212" w:author="Ellen Brouwer" w:date="2022-03-31T13:52:00Z">
                    <w:rPr>
                      <w:szCs w:val="18"/>
                    </w:rPr>
                  </w:rPrChange>
                </w:rPr>
                <w:t xml:space="preserve"> eligible offsets</w:t>
              </w:r>
            </w:ins>
            <w:ins w:id="6213" w:author="Ellen Brouwer" w:date="2022-03-10T12:52:00Z">
              <w:r w:rsidR="00B37DA0" w:rsidRPr="006D5DB2">
                <w:rPr>
                  <w:sz w:val="15"/>
                  <w:lang w:val="en-GB"/>
                  <w:rPrChange w:id="6214" w:author="Ellen Brouwer" w:date="2022-03-31T13:52:00Z">
                    <w:rPr>
                      <w:szCs w:val="18"/>
                    </w:rPr>
                  </w:rPrChange>
                </w:rPr>
                <w:t xml:space="preserve"> for the</w:t>
              </w:r>
            </w:ins>
            <w:ins w:id="6215" w:author="Ellen Brouwer" w:date="2022-03-10T12:53:00Z">
              <w:r w:rsidR="000C4357" w:rsidRPr="006D5DB2">
                <w:rPr>
                  <w:sz w:val="15"/>
                  <w:lang w:val="en-GB"/>
                  <w:rPrChange w:id="6216" w:author="Ellen Brouwer" w:date="2022-03-31T13:52:00Z">
                    <w:rPr>
                      <w:szCs w:val="18"/>
                    </w:rPr>
                  </w:rPrChange>
                </w:rPr>
                <w:t xml:space="preserve"> remaining </w:t>
              </w:r>
            </w:ins>
            <w:ins w:id="6217" w:author="Ellen Brouwer" w:date="2022-03-10T13:04:00Z">
              <w:r w:rsidR="0098429C" w:rsidRPr="006D5DB2">
                <w:rPr>
                  <w:sz w:val="15"/>
                  <w:lang w:val="en-GB"/>
                  <w:rPrChange w:id="6218" w:author="Ellen Brouwer" w:date="2022-03-31T13:52:00Z">
                    <w:rPr>
                      <w:sz w:val="15"/>
                    </w:rPr>
                  </w:rPrChange>
                </w:rPr>
                <w:t>six (</w:t>
              </w:r>
            </w:ins>
            <w:ins w:id="6219" w:author="Ellen Brouwer" w:date="2022-03-10T12:53:00Z">
              <w:r w:rsidR="000C4357" w:rsidRPr="006D5DB2">
                <w:rPr>
                  <w:sz w:val="15"/>
                  <w:lang w:val="en-GB"/>
                  <w:rPrChange w:id="6220" w:author="Ellen Brouwer" w:date="2022-03-31T13:52:00Z">
                    <w:rPr>
                      <w:szCs w:val="18"/>
                    </w:rPr>
                  </w:rPrChange>
                </w:rPr>
                <w:t>6</w:t>
              </w:r>
            </w:ins>
            <w:ins w:id="6221" w:author="Ellen Brouwer" w:date="2022-03-10T13:05:00Z">
              <w:r w:rsidR="0098429C" w:rsidRPr="006D5DB2">
                <w:rPr>
                  <w:sz w:val="15"/>
                  <w:lang w:val="en-GB"/>
                  <w:rPrChange w:id="6222" w:author="Ellen Brouwer" w:date="2022-03-31T13:52:00Z">
                    <w:rPr>
                      <w:sz w:val="15"/>
                    </w:rPr>
                  </w:rPrChange>
                </w:rPr>
                <w:t>)</w:t>
              </w:r>
            </w:ins>
            <w:ins w:id="6223" w:author="Ellen Brouwer" w:date="2022-03-10T12:53:00Z">
              <w:r w:rsidR="000C4357" w:rsidRPr="006D5DB2">
                <w:rPr>
                  <w:sz w:val="15"/>
                  <w:lang w:val="en-GB"/>
                  <w:rPrChange w:id="6224" w:author="Ellen Brouwer" w:date="2022-03-31T13:52:00Z">
                    <w:rPr>
                      <w:szCs w:val="18"/>
                    </w:rPr>
                  </w:rPrChange>
                </w:rPr>
                <w:t xml:space="preserve"> months of </w:t>
              </w:r>
              <w:r w:rsidR="008E327C" w:rsidRPr="006D5DB2">
                <w:rPr>
                  <w:sz w:val="15"/>
                  <w:lang w:val="en-GB"/>
                  <w:rPrChange w:id="6225" w:author="Ellen Brouwer" w:date="2022-03-31T13:52:00Z">
                    <w:rPr>
                      <w:szCs w:val="18"/>
                    </w:rPr>
                  </w:rPrChange>
                </w:rPr>
                <w:t>2023</w:t>
              </w:r>
            </w:ins>
            <w:ins w:id="6226" w:author="Ellen Brouwer" w:date="2022-04-01T13:51:00Z">
              <w:r w:rsidR="00904C5F">
                <w:rPr>
                  <w:sz w:val="15"/>
                  <w:lang w:val="en-GB"/>
                </w:rPr>
                <w:t xml:space="preserve"> (from Jul. </w:t>
              </w:r>
            </w:ins>
            <w:ins w:id="6227" w:author="Ellen Brouwer" w:date="2022-04-01T13:52:00Z">
              <w:r w:rsidR="00904C5F">
                <w:rPr>
                  <w:sz w:val="15"/>
                  <w:lang w:val="en-GB"/>
                </w:rPr>
                <w:t>-</w:t>
              </w:r>
            </w:ins>
            <w:ins w:id="6228" w:author="Ellen Brouwer" w:date="2022-04-01T13:51:00Z">
              <w:r w:rsidR="00904C5F">
                <w:rPr>
                  <w:sz w:val="15"/>
                  <w:lang w:val="en-GB"/>
                </w:rPr>
                <w:t xml:space="preserve"> Dec</w:t>
              </w:r>
            </w:ins>
            <w:ins w:id="6229" w:author="Ellen Brouwer" w:date="2022-04-01T13:52:00Z">
              <w:r w:rsidR="00904C5F">
                <w:rPr>
                  <w:sz w:val="15"/>
                  <w:lang w:val="en-GB"/>
                </w:rPr>
                <w:t>.</w:t>
              </w:r>
            </w:ins>
            <w:ins w:id="6230" w:author="Ellen Brouwer" w:date="2022-04-01T13:51:00Z">
              <w:r w:rsidR="00904C5F">
                <w:rPr>
                  <w:sz w:val="15"/>
                  <w:lang w:val="en-GB"/>
                </w:rPr>
                <w:t xml:space="preserve"> 2023)</w:t>
              </w:r>
            </w:ins>
            <w:ins w:id="6231" w:author="Ellen Brouwer" w:date="2022-03-10T12:50:00Z">
              <w:r w:rsidR="00315F28" w:rsidRPr="006D5DB2">
                <w:rPr>
                  <w:sz w:val="15"/>
                  <w:lang w:val="en-GB"/>
                  <w:rPrChange w:id="6232" w:author="Ellen Brouwer" w:date="2022-03-31T13:52:00Z">
                    <w:rPr>
                      <w:szCs w:val="18"/>
                    </w:rPr>
                  </w:rPrChange>
                </w:rPr>
                <w:t>.</w:t>
              </w:r>
            </w:ins>
            <w:ins w:id="6233" w:author="Ellen Brouwer" w:date="2022-03-10T12:53:00Z">
              <w:r w:rsidR="000C4357" w:rsidRPr="006D5DB2">
                <w:rPr>
                  <w:sz w:val="15"/>
                  <w:lang w:val="en-GB"/>
                  <w:rPrChange w:id="6234" w:author="Ellen Brouwer" w:date="2022-03-31T13:52:00Z">
                    <w:rPr>
                      <w:szCs w:val="18"/>
                    </w:rPr>
                  </w:rPrChange>
                </w:rPr>
                <w:t xml:space="preserve"> The CO does not need to purchase offsets over 2022.</w:t>
              </w:r>
            </w:ins>
            <w:ins w:id="6235" w:author="Ellen Brouwer" w:date="2022-03-10T12:30:00Z">
              <w:r w:rsidR="00CE192E" w:rsidRPr="00295156">
                <w:rPr>
                  <w:sz w:val="15"/>
                  <w:lang w:val="en-GB"/>
                  <w:rPrChange w:id="6236" w:author="Ellen Brouwer" w:date="2022-04-01T12:42:00Z">
                    <w:rPr>
                      <w:rStyle w:val="eop"/>
                      <w:sz w:val="20"/>
                      <w:szCs w:val="20"/>
                    </w:rPr>
                  </w:rPrChange>
                </w:rPr>
                <w:t> </w:t>
              </w:r>
            </w:ins>
            <w:ins w:id="6237" w:author="Ellen Brouwer" w:date="2022-03-10T12:55:00Z">
              <w:r w:rsidR="002F3FA6" w:rsidRPr="006D5DB2">
                <w:rPr>
                  <w:sz w:val="15"/>
                  <w:lang w:val="en-GB"/>
                  <w:rPrChange w:id="6238" w:author="Ellen Brouwer" w:date="2022-03-31T13:52:00Z">
                    <w:rPr>
                      <w:sz w:val="15"/>
                    </w:rPr>
                  </w:rPrChange>
                </w:rPr>
                <w:t>In the contract</w:t>
              </w:r>
            </w:ins>
            <w:ins w:id="6239" w:author="Ellen Brouwer" w:date="2022-03-10T12:56:00Z">
              <w:r w:rsidR="002F3FA6" w:rsidRPr="006D5DB2">
                <w:rPr>
                  <w:sz w:val="15"/>
                  <w:lang w:val="en-GB"/>
                  <w:rPrChange w:id="6240" w:author="Ellen Brouwer" w:date="2022-03-31T13:52:00Z">
                    <w:rPr>
                      <w:sz w:val="15"/>
                    </w:rPr>
                  </w:rPrChange>
                </w:rPr>
                <w:t xml:space="preserve"> between CNG and CB, </w:t>
              </w:r>
            </w:ins>
            <w:ins w:id="6241" w:author="Ellen Brouwer" w:date="2022-04-01T13:51:00Z">
              <w:r w:rsidR="00904C5F">
                <w:rPr>
                  <w:sz w:val="15"/>
                  <w:lang w:val="en-GB"/>
                </w:rPr>
                <w:t>t</w:t>
              </w:r>
            </w:ins>
            <w:ins w:id="6242" w:author="Ellen Brouwer" w:date="2022-03-10T12:55:00Z">
              <w:r w:rsidR="002F3FA6" w:rsidRPr="006D5DB2">
                <w:rPr>
                  <w:sz w:val="15"/>
                  <w:lang w:val="en-GB"/>
                  <w:rPrChange w:id="6243" w:author="Ellen Brouwer" w:date="2022-03-31T13:52:00Z">
                    <w:rPr>
                      <w:sz w:val="15"/>
                    </w:rPr>
                  </w:rPrChange>
                </w:rPr>
                <w:t xml:space="preserve">he </w:t>
              </w:r>
            </w:ins>
            <w:ins w:id="6244" w:author="Ellen Brouwer" w:date="2022-04-01T13:56:00Z">
              <w:r w:rsidR="00B6687F">
                <w:rPr>
                  <w:sz w:val="15"/>
                  <w:lang w:val="en-GB"/>
                </w:rPr>
                <w:t xml:space="preserve">(prospect) </w:t>
              </w:r>
            </w:ins>
            <w:ins w:id="6245" w:author="Ellen Brouwer" w:date="2022-03-10T12:55:00Z">
              <w:r w:rsidR="002F3FA6" w:rsidRPr="006D5DB2">
                <w:rPr>
                  <w:sz w:val="15"/>
                  <w:lang w:val="en-GB"/>
                  <w:rPrChange w:id="6246" w:author="Ellen Brouwer" w:date="2022-03-31T13:52:00Z">
                    <w:rPr>
                      <w:sz w:val="15"/>
                    </w:rPr>
                  </w:rPrChange>
                </w:rPr>
                <w:t xml:space="preserve">CO and </w:t>
              </w:r>
            </w:ins>
            <w:ins w:id="6247" w:author="Ellen Brouwer" w:date="2022-04-01T13:52:00Z">
              <w:r w:rsidR="00904C5F">
                <w:rPr>
                  <w:sz w:val="15"/>
                  <w:lang w:val="en-GB"/>
                </w:rPr>
                <w:t xml:space="preserve">CNG shall agree on the offset payment </w:t>
              </w:r>
            </w:ins>
            <w:ins w:id="6248" w:author="Ellen Brouwer" w:date="2022-04-01T13:54:00Z">
              <w:r w:rsidR="00904C5F">
                <w:rPr>
                  <w:sz w:val="15"/>
                  <w:lang w:val="en-GB"/>
                </w:rPr>
                <w:t>mechanism</w:t>
              </w:r>
            </w:ins>
            <w:ins w:id="6249" w:author="Ellen Brouwer" w:date="2022-04-01T13:52:00Z">
              <w:r w:rsidR="00904C5F">
                <w:rPr>
                  <w:sz w:val="15"/>
                  <w:lang w:val="en-GB"/>
                </w:rPr>
                <w:t xml:space="preserve"> (see </w:t>
              </w:r>
              <w:r w:rsidR="00904C5F" w:rsidRPr="00904C5F">
                <w:rPr>
                  <w:color w:val="1080B8"/>
                  <w:sz w:val="15"/>
                  <w:lang w:val="en-GB"/>
                  <w:rPrChange w:id="6250" w:author="Ellen Brouwer" w:date="2022-04-01T13:52:00Z">
                    <w:rPr>
                      <w:sz w:val="15"/>
                    </w:rPr>
                  </w:rPrChange>
                </w:rPr>
                <w:t>section 2.3, step 1</w:t>
              </w:r>
              <w:r w:rsidR="00904C5F">
                <w:rPr>
                  <w:sz w:val="15"/>
                  <w:lang w:val="en-GB"/>
                </w:rPr>
                <w:t xml:space="preserve">). </w:t>
              </w:r>
            </w:ins>
            <w:ins w:id="6251" w:author="Ellen Brouwer" w:date="2022-03-10T12:32:00Z">
              <w:r w:rsidR="00E025EA" w:rsidRPr="00295156">
                <w:rPr>
                  <w:sz w:val="15"/>
                  <w:lang w:val="en-GB"/>
                  <w:rPrChange w:id="6252" w:author="Ellen Brouwer" w:date="2022-04-01T12:42:00Z">
                    <w:rPr>
                      <w:rStyle w:val="eop"/>
                      <w:sz w:val="20"/>
                      <w:szCs w:val="20"/>
                    </w:rPr>
                  </w:rPrChange>
                </w:rPr>
                <w:t>I</w:t>
              </w:r>
            </w:ins>
            <w:ins w:id="6253" w:author="Ellen Brouwer" w:date="2022-03-10T12:30:00Z">
              <w:r w:rsidR="00CE192E" w:rsidRPr="00295156">
                <w:rPr>
                  <w:sz w:val="15"/>
                  <w:lang w:val="en-GB"/>
                  <w:rPrChange w:id="6254" w:author="Ellen Brouwer" w:date="2022-04-01T12:42:00Z">
                    <w:rPr>
                      <w:rStyle w:val="normaltextrun"/>
                      <w:sz w:val="20"/>
                      <w:szCs w:val="20"/>
                    </w:rPr>
                  </w:rPrChange>
                </w:rPr>
                <w:t xml:space="preserve">f </w:t>
              </w:r>
            </w:ins>
            <w:ins w:id="6255" w:author="Ellen Brouwer" w:date="2022-03-10T12:32:00Z">
              <w:r w:rsidR="00E025EA" w:rsidRPr="00295156">
                <w:rPr>
                  <w:sz w:val="15"/>
                  <w:lang w:val="en-GB"/>
                  <w:rPrChange w:id="6256" w:author="Ellen Brouwer" w:date="2022-04-01T12:42:00Z">
                    <w:rPr>
                      <w:rStyle w:val="normaltextrun"/>
                      <w:sz w:val="20"/>
                      <w:szCs w:val="20"/>
                    </w:rPr>
                  </w:rPrChange>
                </w:rPr>
                <w:t xml:space="preserve">a </w:t>
              </w:r>
            </w:ins>
            <w:ins w:id="6257" w:author="Ellen Brouwer" w:date="2022-04-01T13:55:00Z">
              <w:r w:rsidR="00B6687F">
                <w:rPr>
                  <w:sz w:val="15"/>
                  <w:lang w:val="en-GB"/>
                </w:rPr>
                <w:t>(</w:t>
              </w:r>
            </w:ins>
            <w:ins w:id="6258" w:author="Ellen Brouwer" w:date="2022-04-01T13:54:00Z">
              <w:r w:rsidR="00904C5F">
                <w:rPr>
                  <w:sz w:val="15"/>
                  <w:lang w:val="en-GB"/>
                </w:rPr>
                <w:t>prospect</w:t>
              </w:r>
            </w:ins>
            <w:ins w:id="6259" w:author="Ellen Brouwer" w:date="2022-04-01T13:55:00Z">
              <w:r w:rsidR="00B6687F">
                <w:rPr>
                  <w:sz w:val="15"/>
                  <w:lang w:val="en-GB"/>
                </w:rPr>
                <w:t>)</w:t>
              </w:r>
            </w:ins>
            <w:ins w:id="6260" w:author="Ellen Brouwer" w:date="2022-04-01T13:54:00Z">
              <w:r w:rsidR="00904C5F">
                <w:rPr>
                  <w:sz w:val="15"/>
                  <w:lang w:val="en-GB"/>
                </w:rPr>
                <w:t xml:space="preserve"> </w:t>
              </w:r>
            </w:ins>
            <w:ins w:id="6261" w:author="Ellen Brouwer" w:date="2022-03-10T12:32:00Z">
              <w:r w:rsidR="00E025EA" w:rsidRPr="00295156">
                <w:rPr>
                  <w:sz w:val="15"/>
                  <w:lang w:val="en-GB"/>
                  <w:rPrChange w:id="6262" w:author="Ellen Brouwer" w:date="2022-04-01T12:42:00Z">
                    <w:rPr>
                      <w:rStyle w:val="normaltextrun"/>
                      <w:sz w:val="20"/>
                      <w:szCs w:val="20"/>
                    </w:rPr>
                  </w:rPrChange>
                </w:rPr>
                <w:t>CO wishes to</w:t>
              </w:r>
            </w:ins>
            <w:ins w:id="6263" w:author="Ellen Brouwer" w:date="2022-03-10T12:30:00Z">
              <w:r w:rsidR="00CE192E" w:rsidRPr="00295156">
                <w:rPr>
                  <w:sz w:val="15"/>
                  <w:lang w:val="en-GB"/>
                  <w:rPrChange w:id="6264" w:author="Ellen Brouwer" w:date="2022-04-01T12:42:00Z">
                    <w:rPr>
                      <w:rStyle w:val="normaltextrun"/>
                      <w:sz w:val="20"/>
                      <w:szCs w:val="20"/>
                    </w:rPr>
                  </w:rPrChange>
                </w:rPr>
                <w:t xml:space="preserve"> </w:t>
              </w:r>
            </w:ins>
            <w:ins w:id="6265" w:author="Ellen Brouwer" w:date="2022-03-10T12:32:00Z">
              <w:r w:rsidR="00E025EA" w:rsidRPr="00295156">
                <w:rPr>
                  <w:sz w:val="15"/>
                  <w:lang w:val="en-GB"/>
                  <w:rPrChange w:id="6266" w:author="Ellen Brouwer" w:date="2022-04-01T12:42:00Z">
                    <w:rPr>
                      <w:rStyle w:val="normaltextrun"/>
                      <w:sz w:val="20"/>
                      <w:szCs w:val="20"/>
                    </w:rPr>
                  </w:rPrChange>
                </w:rPr>
                <w:t>purchase</w:t>
              </w:r>
            </w:ins>
            <w:ins w:id="6267" w:author="Ellen Brouwer" w:date="2022-03-10T12:30:00Z">
              <w:r w:rsidR="00CE192E" w:rsidRPr="00295156">
                <w:rPr>
                  <w:sz w:val="15"/>
                  <w:lang w:val="en-GB"/>
                  <w:rPrChange w:id="6268" w:author="Ellen Brouwer" w:date="2022-04-01T12:42:00Z">
                    <w:rPr>
                      <w:rStyle w:val="normaltextrun"/>
                      <w:sz w:val="20"/>
                      <w:szCs w:val="20"/>
                    </w:rPr>
                  </w:rPrChange>
                </w:rPr>
                <w:t xml:space="preserve"> </w:t>
              </w:r>
              <w:r w:rsidR="00CE192E" w:rsidRPr="00295156">
                <w:rPr>
                  <w:sz w:val="15"/>
                  <w:lang w:val="en-GB"/>
                  <w:rPrChange w:id="6269" w:author="Ellen Brouwer" w:date="2022-04-01T12:42:00Z">
                    <w:rPr>
                      <w:rStyle w:val="normaltextrun"/>
                      <w:b/>
                      <w:bCs/>
                      <w:sz w:val="20"/>
                      <w:szCs w:val="20"/>
                    </w:rPr>
                  </w:rPrChange>
                </w:rPr>
                <w:t>offsets for multiple years</w:t>
              </w:r>
              <w:r w:rsidR="00CE192E" w:rsidRPr="00295156">
                <w:rPr>
                  <w:sz w:val="15"/>
                  <w:lang w:val="en-GB"/>
                  <w:rPrChange w:id="6270" w:author="Ellen Brouwer" w:date="2022-04-01T12:42:00Z">
                    <w:rPr>
                      <w:rStyle w:val="normaltextrun"/>
                      <w:sz w:val="20"/>
                      <w:szCs w:val="20"/>
                    </w:rPr>
                  </w:rPrChange>
                </w:rPr>
                <w:t xml:space="preserve">, </w:t>
              </w:r>
            </w:ins>
            <w:ins w:id="6271" w:author="Ellen Brouwer" w:date="2022-03-10T12:32:00Z">
              <w:r w:rsidR="00E025EA" w:rsidRPr="00295156">
                <w:rPr>
                  <w:sz w:val="15"/>
                  <w:lang w:val="en-GB"/>
                  <w:rPrChange w:id="6272" w:author="Ellen Brouwer" w:date="2022-04-01T12:42:00Z">
                    <w:rPr>
                      <w:rStyle w:val="normaltextrun"/>
                      <w:sz w:val="20"/>
                      <w:szCs w:val="20"/>
                    </w:rPr>
                  </w:rPrChange>
                </w:rPr>
                <w:t xml:space="preserve">the </w:t>
              </w:r>
            </w:ins>
            <w:ins w:id="6273" w:author="Ellen Brouwer" w:date="2022-04-01T13:55:00Z">
              <w:r w:rsidR="00B6687F">
                <w:rPr>
                  <w:sz w:val="15"/>
                  <w:lang w:val="en-GB"/>
                </w:rPr>
                <w:t xml:space="preserve">(prospect) </w:t>
              </w:r>
            </w:ins>
            <w:ins w:id="6274" w:author="Ellen Brouwer" w:date="2022-03-10T12:32:00Z">
              <w:r w:rsidR="00E025EA" w:rsidRPr="00295156">
                <w:rPr>
                  <w:sz w:val="15"/>
                  <w:lang w:val="en-GB"/>
                  <w:rPrChange w:id="6275" w:author="Ellen Brouwer" w:date="2022-04-01T12:42:00Z">
                    <w:rPr>
                      <w:rStyle w:val="normaltextrun"/>
                      <w:sz w:val="20"/>
                      <w:szCs w:val="20"/>
                    </w:rPr>
                  </w:rPrChange>
                </w:rPr>
                <w:t>CO</w:t>
              </w:r>
            </w:ins>
            <w:ins w:id="6276" w:author="Ellen Brouwer" w:date="2022-03-10T12:30:00Z">
              <w:r w:rsidR="00CE192E" w:rsidRPr="00295156">
                <w:rPr>
                  <w:sz w:val="15"/>
                  <w:lang w:val="en-GB"/>
                  <w:rPrChange w:id="6277" w:author="Ellen Brouwer" w:date="2022-04-01T12:42:00Z">
                    <w:rPr>
                      <w:rStyle w:val="normaltextrun"/>
                      <w:sz w:val="20"/>
                      <w:szCs w:val="20"/>
                    </w:rPr>
                  </w:rPrChange>
                </w:rPr>
                <w:t xml:space="preserve"> </w:t>
              </w:r>
            </w:ins>
            <w:ins w:id="6278" w:author="Ellen Brouwer" w:date="2022-03-10T12:37:00Z">
              <w:r w:rsidR="00CD1C94" w:rsidRPr="006D5DB2">
                <w:rPr>
                  <w:sz w:val="15"/>
                  <w:lang w:val="en-GB"/>
                  <w:rPrChange w:id="6279" w:author="Ellen Brouwer" w:date="2022-03-31T13:52:00Z">
                    <w:rPr>
                      <w:sz w:val="15"/>
                    </w:rPr>
                  </w:rPrChange>
                </w:rPr>
                <w:t>shall</w:t>
              </w:r>
            </w:ins>
            <w:ins w:id="6280" w:author="Ellen Brouwer" w:date="2022-03-10T12:30:00Z">
              <w:r w:rsidR="00CE192E" w:rsidRPr="00295156">
                <w:rPr>
                  <w:sz w:val="15"/>
                  <w:lang w:val="en-GB"/>
                  <w:rPrChange w:id="6281" w:author="Ellen Brouwer" w:date="2022-04-01T12:42:00Z">
                    <w:rPr>
                      <w:rStyle w:val="normaltextrun"/>
                      <w:sz w:val="20"/>
                      <w:szCs w:val="20"/>
                    </w:rPr>
                  </w:rPrChange>
                </w:rPr>
                <w:t xml:space="preserve"> keep </w:t>
              </w:r>
            </w:ins>
            <w:ins w:id="6282" w:author="Ellen Brouwer" w:date="2022-03-10T12:32:00Z">
              <w:r w:rsidR="00E025EA" w:rsidRPr="00295156">
                <w:rPr>
                  <w:sz w:val="15"/>
                  <w:lang w:val="en-GB"/>
                  <w:rPrChange w:id="6283" w:author="Ellen Brouwer" w:date="2022-04-01T12:42:00Z">
                    <w:rPr>
                      <w:rStyle w:val="normaltextrun"/>
                      <w:sz w:val="20"/>
                      <w:szCs w:val="20"/>
                    </w:rPr>
                  </w:rPrChange>
                </w:rPr>
                <w:t xml:space="preserve">a </w:t>
              </w:r>
            </w:ins>
            <w:ins w:id="6284" w:author="Ellen Brouwer" w:date="2022-03-10T12:30:00Z">
              <w:r w:rsidR="00CE192E" w:rsidRPr="00295156">
                <w:rPr>
                  <w:sz w:val="15"/>
                  <w:lang w:val="en-GB"/>
                  <w:rPrChange w:id="6285" w:author="Ellen Brouwer" w:date="2022-04-01T12:42:00Z">
                    <w:rPr>
                      <w:rStyle w:val="normaltextrun"/>
                      <w:sz w:val="20"/>
                      <w:szCs w:val="20"/>
                    </w:rPr>
                  </w:rPrChange>
                </w:rPr>
                <w:t>registry for the CB to check annually</w:t>
              </w:r>
            </w:ins>
            <w:ins w:id="6286" w:author="Ellen Brouwer" w:date="2022-03-10T12:32:00Z">
              <w:r w:rsidR="00E025EA" w:rsidRPr="00295156">
                <w:rPr>
                  <w:sz w:val="15"/>
                  <w:lang w:val="en-GB"/>
                  <w:rPrChange w:id="6287" w:author="Ellen Brouwer" w:date="2022-04-01T12:42:00Z">
                    <w:rPr>
                      <w:rStyle w:val="normaltextrun"/>
                      <w:sz w:val="20"/>
                      <w:szCs w:val="20"/>
                    </w:rPr>
                  </w:rPrChange>
                </w:rPr>
                <w:t xml:space="preserve"> in forthcoming years</w:t>
              </w:r>
            </w:ins>
            <w:ins w:id="6288" w:author="Ellen Brouwer" w:date="2022-03-10T12:30:00Z">
              <w:r w:rsidR="00CE192E" w:rsidRPr="00295156">
                <w:rPr>
                  <w:sz w:val="15"/>
                  <w:lang w:val="en-GB"/>
                  <w:rPrChange w:id="6289" w:author="Ellen Brouwer" w:date="2022-04-01T12:42:00Z">
                    <w:rPr>
                      <w:rStyle w:val="normaltextrun"/>
                      <w:sz w:val="20"/>
                      <w:szCs w:val="20"/>
                    </w:rPr>
                  </w:rPrChange>
                </w:rPr>
                <w:t>.</w:t>
              </w:r>
              <w:r w:rsidR="00CE192E" w:rsidRPr="00295156">
                <w:rPr>
                  <w:sz w:val="15"/>
                  <w:lang w:val="en-GB"/>
                  <w:rPrChange w:id="6290" w:author="Ellen Brouwer" w:date="2022-04-01T12:42:00Z">
                    <w:rPr>
                      <w:rStyle w:val="eop"/>
                      <w:sz w:val="20"/>
                      <w:szCs w:val="20"/>
                    </w:rPr>
                  </w:rPrChange>
                </w:rPr>
                <w:t> </w:t>
              </w:r>
            </w:ins>
          </w:p>
          <w:p w14:paraId="4AAC6B1D" w14:textId="77777777" w:rsidR="00CE192E" w:rsidRPr="006D5DB2" w:rsidRDefault="00CE192E">
            <w:pPr>
              <w:spacing w:after="59" w:line="259" w:lineRule="auto"/>
              <w:rPr>
                <w:ins w:id="6291" w:author="Ellen Brouwer" w:date="2022-03-02T16:15:00Z"/>
                <w:lang w:val="en-GB"/>
              </w:rPr>
              <w:pPrChange w:id="6292" w:author="Ellen Brouwer" w:date="2022-03-10T12:30:00Z">
                <w:pPr>
                  <w:numPr>
                    <w:numId w:val="21"/>
                  </w:numPr>
                  <w:spacing w:after="59" w:line="259" w:lineRule="auto"/>
                  <w:ind w:left="487" w:hanging="227"/>
                </w:pPr>
              </w:pPrChange>
            </w:pPr>
          </w:p>
          <w:p w14:paraId="05A938D2" w14:textId="5168304B" w:rsidR="0056744A" w:rsidRPr="006D5DB2" w:rsidRDefault="0056744A" w:rsidP="00CE192E">
            <w:pPr>
              <w:numPr>
                <w:ilvl w:val="0"/>
                <w:numId w:val="21"/>
              </w:numPr>
              <w:spacing w:after="57" w:line="262" w:lineRule="auto"/>
              <w:ind w:hanging="227"/>
              <w:rPr>
                <w:ins w:id="6293" w:author="Ellen Brouwer" w:date="2022-03-10T12:12:00Z"/>
                <w:lang w:val="en-GB"/>
              </w:rPr>
            </w:pPr>
            <w:ins w:id="6294" w:author="Ellen Brouwer" w:date="2022-03-02T16:15:00Z">
              <w:r w:rsidRPr="006D5DB2">
                <w:rPr>
                  <w:lang w:val="en-GB"/>
                </w:rPr>
                <w:t xml:space="preserve">If the </w:t>
              </w:r>
            </w:ins>
            <w:ins w:id="6295" w:author="Ellen Brouwer" w:date="2022-04-01T13:58:00Z">
              <w:r w:rsidR="00B6687F">
                <w:rPr>
                  <w:lang w:val="en-GB"/>
                </w:rPr>
                <w:t>(</w:t>
              </w:r>
            </w:ins>
            <w:ins w:id="6296" w:author="Ellen Brouwer" w:date="2022-04-01T13:53:00Z">
              <w:r w:rsidR="00904C5F">
                <w:rPr>
                  <w:lang w:val="en-GB"/>
                </w:rPr>
                <w:t>prosp</w:t>
              </w:r>
            </w:ins>
            <w:ins w:id="6297" w:author="Ellen Brouwer" w:date="2022-04-01T13:54:00Z">
              <w:r w:rsidR="00904C5F">
                <w:rPr>
                  <w:lang w:val="en-GB"/>
                </w:rPr>
                <w:t>ect</w:t>
              </w:r>
            </w:ins>
            <w:ins w:id="6298" w:author="Ellen Brouwer" w:date="2022-04-01T13:58:00Z">
              <w:r w:rsidR="00B6687F">
                <w:rPr>
                  <w:lang w:val="en-GB"/>
                </w:rPr>
                <w:t>)</w:t>
              </w:r>
            </w:ins>
            <w:ins w:id="6299" w:author="Ellen Brouwer" w:date="2022-04-01T13:54:00Z">
              <w:r w:rsidR="00904C5F">
                <w:rPr>
                  <w:lang w:val="en-GB"/>
                </w:rPr>
                <w:t xml:space="preserve"> </w:t>
              </w:r>
            </w:ins>
            <w:ins w:id="6300" w:author="Ellen Brouwer" w:date="2022-03-02T16:15:00Z">
              <w:r w:rsidRPr="006D5DB2">
                <w:rPr>
                  <w:lang w:val="en-GB"/>
                </w:rPr>
                <w:t xml:space="preserve">CO has received </w:t>
              </w:r>
              <w:r w:rsidRPr="006D5DB2">
                <w:rPr>
                  <w:u w:val="single"/>
                  <w:lang w:val="en-GB"/>
                  <w:rPrChange w:id="6301" w:author="Ellen Brouwer" w:date="2022-03-31T13:52:00Z">
                    <w:rPr>
                      <w:lang w:val="en-GB"/>
                    </w:rPr>
                  </w:rPrChange>
                </w:rPr>
                <w:t xml:space="preserve">tentative </w:t>
              </w:r>
            </w:ins>
            <w:ins w:id="6302" w:author="Ellen Brouwer" w:date="2022-03-14T13:04:00Z">
              <w:r w:rsidR="000968A0" w:rsidRPr="006D5DB2">
                <w:rPr>
                  <w:u w:val="single"/>
                  <w:lang w:val="en-GB"/>
                </w:rPr>
                <w:t xml:space="preserve">trademark and claims </w:t>
              </w:r>
            </w:ins>
            <w:ins w:id="6303" w:author="Ellen Brouwer" w:date="2022-03-02T16:15:00Z">
              <w:r w:rsidRPr="006D5DB2">
                <w:rPr>
                  <w:u w:val="single"/>
                  <w:lang w:val="en-GB"/>
                  <w:rPrChange w:id="6304" w:author="Ellen Brouwer" w:date="2022-03-31T13:52:00Z">
                    <w:rPr>
                      <w:lang w:val="en-GB"/>
                    </w:rPr>
                  </w:rPrChange>
                </w:rPr>
                <w:t>approval</w:t>
              </w:r>
              <w:r w:rsidRPr="006D5DB2">
                <w:rPr>
                  <w:lang w:val="en-GB"/>
                </w:rPr>
                <w:t xml:space="preserve"> from CNG for </w:t>
              </w:r>
              <w:r w:rsidRPr="006D5DB2">
                <w:rPr>
                  <w:u w:val="single"/>
                  <w:lang w:val="en-GB"/>
                  <w:rPrChange w:id="6305" w:author="Ellen Brouwer" w:date="2022-03-31T13:52:00Z">
                    <w:rPr>
                      <w:lang w:val="en-GB"/>
                    </w:rPr>
                  </w:rPrChange>
                </w:rPr>
                <w:t>claims-making and trademark use</w:t>
              </w:r>
              <w:r w:rsidRPr="006D5DB2">
                <w:rPr>
                  <w:lang w:val="en-GB"/>
                </w:rPr>
                <w:t>, and (upon a positive certification decision) will make claims  in such way that they correspond with and clearly refer to the operational and organisational boundaries</w:t>
              </w:r>
            </w:ins>
            <w:ins w:id="6306" w:author="Ellen Brouwer" w:date="2022-03-10T13:59:00Z">
              <w:r w:rsidR="0052033E" w:rsidRPr="006D5DB2">
                <w:rPr>
                  <w:lang w:val="en-GB"/>
                </w:rPr>
                <w:t>.</w:t>
              </w:r>
            </w:ins>
            <w:ins w:id="6307" w:author="Ellen Brouwer" w:date="2022-03-02T16:15:00Z">
              <w:r w:rsidRPr="006D5DB2">
                <w:rPr>
                  <w:lang w:val="en-GB"/>
                </w:rPr>
                <w:t xml:space="preserve"> </w:t>
              </w:r>
            </w:ins>
          </w:p>
          <w:p w14:paraId="1845606A" w14:textId="2E717C06" w:rsidR="008B4485" w:rsidRPr="006D5DB2" w:rsidRDefault="008B4485">
            <w:pPr>
              <w:spacing w:after="57" w:line="236" w:lineRule="auto"/>
              <w:ind w:left="487" w:firstLine="0"/>
              <w:rPr>
                <w:ins w:id="6308" w:author="Ellen Brouwer" w:date="2022-03-02T16:15:00Z"/>
                <w:sz w:val="15"/>
                <w:lang w:val="en-GB"/>
                <w:rPrChange w:id="6309" w:author="Ellen Brouwer" w:date="2022-03-31T13:52:00Z">
                  <w:rPr>
                    <w:ins w:id="6310" w:author="Ellen Brouwer" w:date="2022-03-02T16:15:00Z"/>
                    <w:lang w:val="en-GB"/>
                  </w:rPr>
                </w:rPrChange>
              </w:rPr>
              <w:pPrChange w:id="6311" w:author="Ellen Brouwer" w:date="2022-03-10T12:18:00Z">
                <w:pPr>
                  <w:numPr>
                    <w:numId w:val="21"/>
                  </w:numPr>
                  <w:spacing w:after="57" w:line="262" w:lineRule="auto"/>
                  <w:ind w:left="487" w:hanging="227"/>
                </w:pPr>
              </w:pPrChange>
            </w:pPr>
            <w:ins w:id="6312" w:author="Ellen Brouwer" w:date="2022-03-10T12:12:00Z">
              <w:r w:rsidRPr="006D5DB2">
                <w:rPr>
                  <w:sz w:val="15"/>
                  <w:lang w:val="en-GB"/>
                </w:rPr>
                <w:t xml:space="preserve">NOTE: </w:t>
              </w:r>
            </w:ins>
            <w:ins w:id="6313" w:author="Ellen Brouwer" w:date="2022-04-01T14:00:00Z">
              <w:r w:rsidR="00B6687F">
                <w:rPr>
                  <w:sz w:val="15"/>
                  <w:lang w:val="en-GB"/>
                </w:rPr>
                <w:t>(</w:t>
              </w:r>
            </w:ins>
            <w:ins w:id="6314" w:author="Ellen Brouwer" w:date="2022-03-10T12:13:00Z">
              <w:r w:rsidR="00D755B0" w:rsidRPr="006D5DB2">
                <w:rPr>
                  <w:sz w:val="15"/>
                  <w:lang w:val="en-GB"/>
                </w:rPr>
                <w:t>P</w:t>
              </w:r>
            </w:ins>
            <w:ins w:id="6315" w:author="Ellen Brouwer" w:date="2022-03-10T12:12:00Z">
              <w:r w:rsidRPr="006D5DB2">
                <w:rPr>
                  <w:sz w:val="15"/>
                  <w:lang w:val="en-GB"/>
                </w:rPr>
                <w:t>rospect</w:t>
              </w:r>
            </w:ins>
            <w:ins w:id="6316" w:author="Ellen Brouwer" w:date="2022-04-01T14:00:00Z">
              <w:r w:rsidR="00B6687F">
                <w:rPr>
                  <w:sz w:val="15"/>
                  <w:lang w:val="en-GB"/>
                </w:rPr>
                <w:t>)</w:t>
              </w:r>
            </w:ins>
            <w:ins w:id="6317" w:author="Ellen Brouwer" w:date="2022-03-10T12:12:00Z">
              <w:r w:rsidRPr="006D5DB2">
                <w:rPr>
                  <w:sz w:val="15"/>
                  <w:lang w:val="en-GB"/>
                </w:rPr>
                <w:t xml:space="preserve"> COs</w:t>
              </w:r>
              <w:r w:rsidR="00D755B0" w:rsidRPr="006D5DB2">
                <w:rPr>
                  <w:sz w:val="15"/>
                  <w:lang w:val="en-GB"/>
                </w:rPr>
                <w:t xml:space="preserve"> shall submit their </w:t>
              </w:r>
            </w:ins>
            <w:ins w:id="6318" w:author="Ellen Brouwer" w:date="2022-03-10T12:16:00Z">
              <w:r w:rsidR="002C4B0D" w:rsidRPr="006D5DB2">
                <w:rPr>
                  <w:sz w:val="15"/>
                  <w:lang w:val="en-GB"/>
                </w:rPr>
                <w:t>proposals</w:t>
              </w:r>
            </w:ins>
            <w:ins w:id="6319" w:author="Ellen Brouwer" w:date="2022-03-10T12:13:00Z">
              <w:r w:rsidR="00D755B0" w:rsidRPr="006D5DB2">
                <w:rPr>
                  <w:sz w:val="15"/>
                  <w:lang w:val="en-GB"/>
                </w:rPr>
                <w:t xml:space="preserve"> </w:t>
              </w:r>
            </w:ins>
            <w:ins w:id="6320" w:author="Ellen Brouwer" w:date="2022-03-10T12:16:00Z">
              <w:r w:rsidR="002C4B0D" w:rsidRPr="006D5DB2">
                <w:rPr>
                  <w:sz w:val="15"/>
                  <w:lang w:val="en-GB"/>
                </w:rPr>
                <w:t>(</w:t>
              </w:r>
            </w:ins>
            <w:ins w:id="6321" w:author="Ellen Brouwer" w:date="2022-03-10T12:13:00Z">
              <w:r w:rsidR="00784952" w:rsidRPr="006D5DB2">
                <w:rPr>
                  <w:sz w:val="15"/>
                  <w:lang w:val="en-GB"/>
                </w:rPr>
                <w:t>as to how they</w:t>
              </w:r>
              <w:r w:rsidR="00D755B0" w:rsidRPr="006D5DB2">
                <w:rPr>
                  <w:sz w:val="15"/>
                  <w:lang w:val="en-GB"/>
                </w:rPr>
                <w:t xml:space="preserve"> wish to make claims and use the trademark</w:t>
              </w:r>
            </w:ins>
            <w:ins w:id="6322" w:author="Ellen Brouwer" w:date="2022-03-10T12:17:00Z">
              <w:r w:rsidR="00AB056D" w:rsidRPr="006D5DB2">
                <w:rPr>
                  <w:sz w:val="15"/>
                  <w:lang w:val="en-GB"/>
                </w:rPr>
                <w:t>, e.g. draft website texts and packaging designs</w:t>
              </w:r>
            </w:ins>
            <w:ins w:id="6323" w:author="Ellen Brouwer" w:date="2022-03-10T12:16:00Z">
              <w:r w:rsidR="002C4B0D" w:rsidRPr="006D5DB2">
                <w:rPr>
                  <w:sz w:val="15"/>
                  <w:lang w:val="en-GB"/>
                </w:rPr>
                <w:t xml:space="preserve">) </w:t>
              </w:r>
            </w:ins>
            <w:ins w:id="6324" w:author="Ellen Brouwer" w:date="2022-03-10T12:14:00Z">
              <w:r w:rsidR="00784952" w:rsidRPr="006D5DB2">
                <w:rPr>
                  <w:sz w:val="15"/>
                  <w:lang w:val="en-GB"/>
                </w:rPr>
                <w:t xml:space="preserve">to CNG. </w:t>
              </w:r>
            </w:ins>
            <w:ins w:id="6325" w:author="Ellen Brouwer" w:date="2022-03-10T12:17:00Z">
              <w:r w:rsidR="00AB056D" w:rsidRPr="006D5DB2">
                <w:rPr>
                  <w:sz w:val="15"/>
                  <w:lang w:val="en-GB"/>
                </w:rPr>
                <w:t>When</w:t>
              </w:r>
              <w:r w:rsidR="00584777" w:rsidRPr="006D5DB2">
                <w:rPr>
                  <w:sz w:val="15"/>
                  <w:lang w:val="en-GB"/>
                </w:rPr>
                <w:t xml:space="preserve"> deemed satisfactory</w:t>
              </w:r>
              <w:r w:rsidR="00AB056D" w:rsidRPr="006D5DB2">
                <w:rPr>
                  <w:sz w:val="15"/>
                  <w:lang w:val="en-GB"/>
                </w:rPr>
                <w:t xml:space="preserve">, </w:t>
              </w:r>
            </w:ins>
            <w:ins w:id="6326" w:author="Ellen Brouwer" w:date="2022-03-10T12:14:00Z">
              <w:r w:rsidR="00784952" w:rsidRPr="006D5DB2">
                <w:rPr>
                  <w:sz w:val="15"/>
                  <w:lang w:val="en-GB"/>
                </w:rPr>
                <w:t xml:space="preserve">CNG will issue a tentative approval. </w:t>
              </w:r>
            </w:ins>
            <w:ins w:id="6327" w:author="Ellen Brouwer" w:date="2022-03-10T12:15:00Z">
              <w:r w:rsidR="00AF1F48" w:rsidRPr="006D5DB2">
                <w:rPr>
                  <w:sz w:val="15"/>
                  <w:lang w:val="en-GB"/>
                </w:rPr>
                <w:t>Only o</w:t>
              </w:r>
            </w:ins>
            <w:ins w:id="6328" w:author="Ellen Brouwer" w:date="2022-03-10T12:14:00Z">
              <w:r w:rsidR="00784952" w:rsidRPr="006D5DB2">
                <w:rPr>
                  <w:sz w:val="15"/>
                  <w:lang w:val="en-GB"/>
                </w:rPr>
                <w:t>nce the CB has</w:t>
              </w:r>
              <w:r w:rsidR="00500D41" w:rsidRPr="006D5DB2">
                <w:rPr>
                  <w:sz w:val="15"/>
                  <w:lang w:val="en-GB"/>
                </w:rPr>
                <w:t xml:space="preserve"> issue</w:t>
              </w:r>
            </w:ins>
            <w:ins w:id="6329" w:author="Ellen Brouwer" w:date="2022-03-10T12:15:00Z">
              <w:r w:rsidR="00500D41" w:rsidRPr="006D5DB2">
                <w:rPr>
                  <w:sz w:val="15"/>
                  <w:lang w:val="en-GB"/>
                </w:rPr>
                <w:t>d a positive certification decision,</w:t>
              </w:r>
            </w:ins>
            <w:ins w:id="6330" w:author="Ellen Brouwer" w:date="2022-04-01T14:05:00Z">
              <w:r w:rsidR="00FD2967">
                <w:rPr>
                  <w:sz w:val="15"/>
                  <w:lang w:val="en-GB"/>
                </w:rPr>
                <w:t xml:space="preserve"> this tentative approval becomes definite, meaning</w:t>
              </w:r>
            </w:ins>
            <w:ins w:id="6331" w:author="Ellen Brouwer" w:date="2022-03-10T12:15:00Z">
              <w:r w:rsidR="00500D41" w:rsidRPr="006D5DB2">
                <w:rPr>
                  <w:sz w:val="15"/>
                  <w:lang w:val="en-GB"/>
                </w:rPr>
                <w:t xml:space="preserve"> the draft c</w:t>
              </w:r>
              <w:r w:rsidR="00AF1F48" w:rsidRPr="006D5DB2">
                <w:rPr>
                  <w:sz w:val="15"/>
                  <w:lang w:val="en-GB"/>
                </w:rPr>
                <w:t xml:space="preserve">oncepts (as approved by CNG) may be </w:t>
              </w:r>
            </w:ins>
            <w:ins w:id="6332" w:author="Ellen Brouwer" w:date="2022-03-10T12:18:00Z">
              <w:r w:rsidR="005308BA" w:rsidRPr="006D5DB2">
                <w:rPr>
                  <w:sz w:val="15"/>
                  <w:lang w:val="en-GB"/>
                </w:rPr>
                <w:t>published, printed</w:t>
              </w:r>
            </w:ins>
            <w:ins w:id="6333" w:author="Ellen Brouwer" w:date="2022-03-10T12:19:00Z">
              <w:r w:rsidR="005308BA" w:rsidRPr="006D5DB2">
                <w:rPr>
                  <w:sz w:val="15"/>
                  <w:lang w:val="en-GB"/>
                </w:rPr>
                <w:t>, distributed, etc</w:t>
              </w:r>
            </w:ins>
            <w:ins w:id="6334" w:author="Ellen Brouwer" w:date="2022-03-10T12:18:00Z">
              <w:r w:rsidR="005308BA" w:rsidRPr="006D5DB2">
                <w:rPr>
                  <w:sz w:val="15"/>
                  <w:lang w:val="en-GB"/>
                </w:rPr>
                <w:t xml:space="preserve">. </w:t>
              </w:r>
            </w:ins>
          </w:p>
          <w:p w14:paraId="51BD1629" w14:textId="1F343945" w:rsidR="0056744A" w:rsidRPr="006D5DB2" w:rsidRDefault="00D755B0" w:rsidP="00037D42">
            <w:pPr>
              <w:spacing w:after="0" w:line="240" w:lineRule="auto"/>
              <w:ind w:left="0" w:firstLine="0"/>
              <w:rPr>
                <w:ins w:id="6335" w:author="Ellen Brouwer" w:date="2022-03-02T16:15:00Z"/>
                <w:b/>
                <w:bCs/>
                <w:lang w:val="en-GB"/>
              </w:rPr>
            </w:pPr>
            <w:ins w:id="6336" w:author="Ellen Brouwer" w:date="2022-03-10T12:12:00Z">
              <w:r w:rsidRPr="006D5DB2">
                <w:rPr>
                  <w:b/>
                  <w:bCs/>
                  <w:lang w:val="en-GB"/>
                </w:rPr>
                <w:t xml:space="preserve"> </w:t>
              </w:r>
            </w:ins>
          </w:p>
        </w:tc>
      </w:tr>
      <w:tr w:rsidR="0056744A" w:rsidRPr="00295156" w14:paraId="7760DC46" w14:textId="77777777" w:rsidTr="0056744A">
        <w:trPr>
          <w:ins w:id="6337" w:author="Ellen Brouwer" w:date="2022-03-02T16:15:00Z"/>
        </w:trPr>
        <w:tc>
          <w:tcPr>
            <w:tcW w:w="10366" w:type="dxa"/>
          </w:tcPr>
          <w:p w14:paraId="6286D1A8" w14:textId="77777777" w:rsidR="0056744A" w:rsidRPr="006D5DB2" w:rsidRDefault="0056744A">
            <w:pPr>
              <w:spacing w:after="57" w:line="262" w:lineRule="auto"/>
              <w:ind w:left="32"/>
              <w:rPr>
                <w:ins w:id="6338" w:author="Ellen Brouwer" w:date="2022-03-02T16:15:00Z"/>
                <w:b/>
                <w:bCs/>
                <w:color w:val="5AAC3E"/>
                <w:lang w:val="en-GB"/>
                <w:rPrChange w:id="6339" w:author="Ellen Brouwer" w:date="2022-03-31T13:52:00Z">
                  <w:rPr>
                    <w:ins w:id="6340" w:author="Ellen Brouwer" w:date="2022-03-02T16:15:00Z"/>
                    <w:lang w:val="en-GB"/>
                  </w:rPr>
                </w:rPrChange>
              </w:rPr>
              <w:pPrChange w:id="6341" w:author="Ellen Brouwer" w:date="2022-03-10T13:39:00Z">
                <w:pPr>
                  <w:spacing w:after="57" w:line="262" w:lineRule="auto"/>
                  <w:ind w:left="260" w:firstLine="0"/>
                </w:pPr>
              </w:pPrChange>
            </w:pPr>
            <w:ins w:id="6342" w:author="Ellen Brouwer" w:date="2022-03-02T16:15:00Z">
              <w:r w:rsidRPr="006D5DB2">
                <w:rPr>
                  <w:b/>
                  <w:bCs/>
                  <w:color w:val="5AAC3E"/>
                  <w:u w:val="single"/>
                  <w:lang w:val="en-GB"/>
                  <w:rPrChange w:id="6343" w:author="Ellen Brouwer" w:date="2022-03-31T13:52:00Z">
                    <w:rPr>
                      <w:color w:val="5AAC3E"/>
                      <w:u w:val="single" w:color="5AAC3E"/>
                      <w:lang w:val="en-GB"/>
                    </w:rPr>
                  </w:rPrChange>
                </w:rPr>
                <w:lastRenderedPageBreak/>
                <w:t>For product certification only:</w:t>
              </w:r>
              <w:r w:rsidRPr="006D5DB2">
                <w:rPr>
                  <w:b/>
                  <w:bCs/>
                  <w:color w:val="5AAC3E"/>
                  <w:lang w:val="en-GB"/>
                  <w:rPrChange w:id="6344" w:author="Ellen Brouwer" w:date="2022-03-31T13:52:00Z">
                    <w:rPr>
                      <w:color w:val="5AAC3E"/>
                      <w:lang w:val="en-GB"/>
                    </w:rPr>
                  </w:rPrChange>
                </w:rPr>
                <w:t xml:space="preserve"> Review of suppliers or other supply chain partners, either at their premises or through a desk review, to determine: </w:t>
              </w:r>
            </w:ins>
          </w:p>
          <w:p w14:paraId="569BE17D" w14:textId="77777777" w:rsidR="00830557" w:rsidRPr="006D5DB2" w:rsidRDefault="00830557">
            <w:pPr>
              <w:spacing w:after="0" w:line="259" w:lineRule="auto"/>
              <w:ind w:left="487" w:firstLine="0"/>
              <w:rPr>
                <w:ins w:id="6345" w:author="Ellen Brouwer" w:date="2022-03-10T12:36:00Z"/>
                <w:lang w:val="en-GB"/>
              </w:rPr>
              <w:pPrChange w:id="6346" w:author="Ellen Brouwer" w:date="2022-03-10T12:36:00Z">
                <w:pPr>
                  <w:numPr>
                    <w:numId w:val="21"/>
                  </w:numPr>
                  <w:spacing w:after="0" w:line="259" w:lineRule="auto"/>
                  <w:ind w:left="487" w:hanging="227"/>
                </w:pPr>
              </w:pPrChange>
            </w:pPr>
          </w:p>
          <w:p w14:paraId="69260B3F" w14:textId="2461CA55" w:rsidR="0056744A" w:rsidRPr="006D5DB2" w:rsidRDefault="0056744A" w:rsidP="0056744A">
            <w:pPr>
              <w:numPr>
                <w:ilvl w:val="0"/>
                <w:numId w:val="21"/>
              </w:numPr>
              <w:spacing w:after="0" w:line="259" w:lineRule="auto"/>
              <w:ind w:hanging="227"/>
              <w:rPr>
                <w:ins w:id="6347" w:author="Ellen Brouwer" w:date="2022-03-02T16:15:00Z"/>
                <w:lang w:val="en-GB"/>
              </w:rPr>
            </w:pPr>
            <w:ins w:id="6348" w:author="Ellen Brouwer" w:date="2022-03-02T16:15:00Z">
              <w:r w:rsidRPr="006D5DB2">
                <w:rPr>
                  <w:lang w:val="en-GB"/>
                </w:rPr>
                <w:t xml:space="preserve">If the product </w:t>
              </w:r>
              <w:r w:rsidRPr="006D5DB2">
                <w:rPr>
                  <w:u w:val="single"/>
                  <w:lang w:val="en-GB"/>
                  <w:rPrChange w:id="6349" w:author="Ellen Brouwer" w:date="2022-03-31T13:52:00Z">
                    <w:rPr>
                      <w:lang w:val="en-GB"/>
                    </w:rPr>
                  </w:rPrChange>
                </w:rPr>
                <w:t>supply chain map</w:t>
              </w:r>
              <w:r w:rsidRPr="006D5DB2">
                <w:rPr>
                  <w:lang w:val="en-GB"/>
                </w:rPr>
                <w:t xml:space="preserve"> of the certified product is true and complete;</w:t>
              </w:r>
            </w:ins>
          </w:p>
          <w:p w14:paraId="2FFF8FE4" w14:textId="77777777" w:rsidR="00830557" w:rsidRPr="006D5DB2" w:rsidRDefault="00830557">
            <w:pPr>
              <w:spacing w:after="0" w:line="259" w:lineRule="auto"/>
              <w:ind w:left="487" w:firstLine="0"/>
              <w:rPr>
                <w:ins w:id="6350" w:author="Ellen Brouwer" w:date="2022-03-10T12:36:00Z"/>
                <w:lang w:val="en-GB"/>
              </w:rPr>
              <w:pPrChange w:id="6351" w:author="Ellen Brouwer" w:date="2022-03-10T12:36:00Z">
                <w:pPr>
                  <w:numPr>
                    <w:numId w:val="21"/>
                  </w:numPr>
                  <w:spacing w:after="0" w:line="259" w:lineRule="auto"/>
                  <w:ind w:left="487" w:hanging="227"/>
                </w:pPr>
              </w:pPrChange>
            </w:pPr>
          </w:p>
          <w:p w14:paraId="738A5B55" w14:textId="17B5AECC" w:rsidR="0056744A" w:rsidRPr="006D5DB2" w:rsidRDefault="0056744A" w:rsidP="0056744A">
            <w:pPr>
              <w:numPr>
                <w:ilvl w:val="0"/>
                <w:numId w:val="21"/>
              </w:numPr>
              <w:spacing w:after="0" w:line="259" w:lineRule="auto"/>
              <w:ind w:hanging="227"/>
              <w:rPr>
                <w:ins w:id="6352" w:author="Ellen Brouwer" w:date="2022-03-02T16:15:00Z"/>
                <w:lang w:val="en-GB"/>
              </w:rPr>
            </w:pPr>
            <w:ins w:id="6353" w:author="Ellen Brouwer" w:date="2022-03-02T16:15:00Z">
              <w:r w:rsidRPr="006D5DB2">
                <w:rPr>
                  <w:lang w:val="en-GB"/>
                </w:rPr>
                <w:t xml:space="preserve">If the preferred </w:t>
              </w:r>
              <w:r w:rsidRPr="006D5DB2">
                <w:rPr>
                  <w:u w:val="single"/>
                  <w:lang w:val="en-GB"/>
                  <w:rPrChange w:id="6354" w:author="Ellen Brouwer" w:date="2022-03-31T13:52:00Z">
                    <w:rPr>
                      <w:lang w:val="en-GB"/>
                    </w:rPr>
                  </w:rPrChange>
                </w:rPr>
                <w:t>flexibility approach</w:t>
              </w:r>
              <w:r w:rsidRPr="006D5DB2">
                <w:rPr>
                  <w:lang w:val="en-GB"/>
                </w:rPr>
                <w:t xml:space="preserve"> for product certification is correctly applied (see </w:t>
              </w:r>
              <w:r w:rsidRPr="009129B9">
                <w:rPr>
                  <w:color w:val="1080B8"/>
                  <w:lang w:val="en-GB"/>
                </w:rPr>
                <w:t>Annex 4 of the Standard</w:t>
              </w:r>
              <w:r w:rsidRPr="006D5DB2">
                <w:rPr>
                  <w:lang w:val="en-GB"/>
                </w:rPr>
                <w:t>);</w:t>
              </w:r>
            </w:ins>
          </w:p>
          <w:p w14:paraId="17C76808" w14:textId="77777777" w:rsidR="00830557" w:rsidRPr="006D5DB2" w:rsidRDefault="00830557">
            <w:pPr>
              <w:spacing w:after="0" w:line="259" w:lineRule="auto"/>
              <w:ind w:left="487" w:firstLine="0"/>
              <w:rPr>
                <w:ins w:id="6355" w:author="Ellen Brouwer" w:date="2022-03-10T12:36:00Z"/>
                <w:lang w:val="en-GB"/>
              </w:rPr>
              <w:pPrChange w:id="6356" w:author="Ellen Brouwer" w:date="2022-03-10T12:36:00Z">
                <w:pPr>
                  <w:numPr>
                    <w:numId w:val="21"/>
                  </w:numPr>
                  <w:spacing w:after="0" w:line="259" w:lineRule="auto"/>
                  <w:ind w:left="487" w:hanging="227"/>
                </w:pPr>
              </w:pPrChange>
            </w:pPr>
          </w:p>
          <w:p w14:paraId="1DDEB7DA" w14:textId="688ED55A" w:rsidR="0056744A" w:rsidRPr="006D5DB2" w:rsidRDefault="0056744A" w:rsidP="0056744A">
            <w:pPr>
              <w:numPr>
                <w:ilvl w:val="0"/>
                <w:numId w:val="21"/>
              </w:numPr>
              <w:spacing w:after="0" w:line="259" w:lineRule="auto"/>
              <w:ind w:hanging="227"/>
              <w:rPr>
                <w:ins w:id="6357" w:author="Ellen Brouwer" w:date="2022-03-16T09:14:00Z"/>
                <w:lang w:val="en-GB"/>
              </w:rPr>
            </w:pPr>
            <w:ins w:id="6358" w:author="Ellen Brouwer" w:date="2022-03-02T16:15:00Z">
              <w:r w:rsidRPr="006D5DB2">
                <w:rPr>
                  <w:lang w:val="en-GB"/>
                </w:rPr>
                <w:t xml:space="preserve">If the </w:t>
              </w:r>
              <w:r w:rsidRPr="006D5DB2">
                <w:rPr>
                  <w:u w:val="single"/>
                  <w:lang w:val="en-GB"/>
                  <w:rPrChange w:id="6359" w:author="Ellen Brouwer" w:date="2022-03-31T13:52:00Z">
                    <w:rPr>
                      <w:lang w:val="en-GB"/>
                    </w:rPr>
                  </w:rPrChange>
                </w:rPr>
                <w:t>data sets submitted by each supply chain partner</w:t>
              </w:r>
              <w:r w:rsidRPr="006D5DB2">
                <w:rPr>
                  <w:lang w:val="en-GB"/>
                </w:rPr>
                <w:t xml:space="preserve"> were true and complete (for their share in the product’s emissions)</w:t>
              </w:r>
            </w:ins>
            <w:ins w:id="6360" w:author="Ellen Brouwer" w:date="2022-03-16T09:16:00Z">
              <w:r w:rsidR="00C90783" w:rsidRPr="006D5DB2">
                <w:rPr>
                  <w:lang w:val="en-GB"/>
                </w:rPr>
                <w:t>;</w:t>
              </w:r>
            </w:ins>
          </w:p>
          <w:p w14:paraId="4ABE34AB" w14:textId="77777777" w:rsidR="008F58F3" w:rsidRPr="006D5DB2" w:rsidRDefault="008F58F3">
            <w:pPr>
              <w:pStyle w:val="ListParagraph"/>
              <w:rPr>
                <w:ins w:id="6361" w:author="Ellen Brouwer" w:date="2022-03-16T09:14:00Z"/>
                <w:lang w:val="en-GB"/>
              </w:rPr>
              <w:pPrChange w:id="6362" w:author="Ellen Brouwer" w:date="2022-03-16T09:14:00Z">
                <w:pPr>
                  <w:numPr>
                    <w:numId w:val="21"/>
                  </w:numPr>
                  <w:spacing w:after="0" w:line="259" w:lineRule="auto"/>
                  <w:ind w:left="487" w:hanging="227"/>
                </w:pPr>
              </w:pPrChange>
            </w:pPr>
          </w:p>
          <w:p w14:paraId="0587EDE6" w14:textId="6E183962" w:rsidR="008F58F3" w:rsidRPr="006D5DB2" w:rsidRDefault="00FB757E" w:rsidP="0056744A">
            <w:pPr>
              <w:numPr>
                <w:ilvl w:val="0"/>
                <w:numId w:val="21"/>
              </w:numPr>
              <w:spacing w:after="0" w:line="259" w:lineRule="auto"/>
              <w:ind w:hanging="227"/>
              <w:rPr>
                <w:ins w:id="6363" w:author="Ellen Brouwer" w:date="2022-03-02T16:15:00Z"/>
                <w:lang w:val="en-GB"/>
              </w:rPr>
            </w:pPr>
            <w:ins w:id="6364" w:author="Ellen Brouwer" w:date="2022-03-16T09:15:00Z">
              <w:r w:rsidRPr="006D5DB2">
                <w:rPr>
                  <w:lang w:val="en-GB"/>
                </w:rPr>
                <w:t xml:space="preserve">If </w:t>
              </w:r>
              <w:r w:rsidR="00C90783" w:rsidRPr="006D5DB2">
                <w:rPr>
                  <w:lang w:val="en-GB"/>
                </w:rPr>
                <w:t xml:space="preserve">the </w:t>
              </w:r>
              <w:r w:rsidR="00C90783" w:rsidRPr="006D5DB2">
                <w:rPr>
                  <w:u w:val="single"/>
                  <w:lang w:val="en-GB"/>
                  <w:rPrChange w:id="6365" w:author="Ellen Brouwer" w:date="2022-03-31T13:52:00Z">
                    <w:rPr>
                      <w:lang w:val="en-GB"/>
                    </w:rPr>
                  </w:rPrChange>
                </w:rPr>
                <w:t xml:space="preserve">list with </w:t>
              </w:r>
            </w:ins>
            <w:ins w:id="6366" w:author="Ellen Brouwer" w:date="2022-03-16T09:14:00Z">
              <w:r w:rsidR="00631237" w:rsidRPr="006D5DB2">
                <w:rPr>
                  <w:u w:val="single"/>
                  <w:lang w:val="en-GB"/>
                  <w:rPrChange w:id="6367" w:author="Ellen Brouwer" w:date="2022-03-31T13:52:00Z">
                    <w:rPr>
                      <w:lang w:val="en-GB"/>
                    </w:rPr>
                  </w:rPrChange>
                </w:rPr>
                <w:t xml:space="preserve">all products </w:t>
              </w:r>
            </w:ins>
            <w:ins w:id="6368" w:author="Ellen Brouwer" w:date="2022-03-16T09:15:00Z">
              <w:r w:rsidR="00C90783" w:rsidRPr="006D5DB2">
                <w:rPr>
                  <w:u w:val="single"/>
                  <w:lang w:val="en-GB"/>
                  <w:rPrChange w:id="6369" w:author="Ellen Brouwer" w:date="2022-03-31T13:52:00Z">
                    <w:rPr>
                      <w:lang w:val="en-GB"/>
                    </w:rPr>
                  </w:rPrChange>
                </w:rPr>
                <w:t xml:space="preserve">specified </w:t>
              </w:r>
              <w:r w:rsidRPr="006D5DB2">
                <w:rPr>
                  <w:u w:val="single"/>
                  <w:lang w:val="en-GB"/>
                  <w:rPrChange w:id="6370" w:author="Ellen Brouwer" w:date="2022-03-31T13:52:00Z">
                    <w:rPr>
                      <w:lang w:val="en-GB"/>
                    </w:rPr>
                  </w:rPrChange>
                </w:rPr>
                <w:t>per</w:t>
              </w:r>
            </w:ins>
            <w:ins w:id="6371" w:author="Ellen Brouwer" w:date="2022-03-16T09:14:00Z">
              <w:r w:rsidR="00631237" w:rsidRPr="006D5DB2">
                <w:rPr>
                  <w:u w:val="single"/>
                  <w:lang w:val="en-GB"/>
                  <w:rPrChange w:id="6372" w:author="Ellen Brouwer" w:date="2022-03-31T13:52:00Z">
                    <w:rPr>
                      <w:lang w:val="en-GB"/>
                    </w:rPr>
                  </w:rPrChange>
                </w:rPr>
                <w:t xml:space="preserve"> end</w:t>
              </w:r>
              <w:r w:rsidRPr="006D5DB2">
                <w:rPr>
                  <w:u w:val="single"/>
                  <w:lang w:val="en-GB"/>
                  <w:rPrChange w:id="6373" w:author="Ellen Brouwer" w:date="2022-03-31T13:52:00Z">
                    <w:rPr>
                      <w:lang w:val="en-GB"/>
                    </w:rPr>
                  </w:rPrChange>
                </w:rPr>
                <w:t>-</w:t>
              </w:r>
              <w:r w:rsidR="00631237" w:rsidRPr="006D5DB2">
                <w:rPr>
                  <w:u w:val="single"/>
                  <w:lang w:val="en-GB"/>
                  <w:rPrChange w:id="6374" w:author="Ellen Brouwer" w:date="2022-03-31T13:52:00Z">
                    <w:rPr>
                      <w:lang w:val="en-GB"/>
                    </w:rPr>
                  </w:rPrChange>
                </w:rPr>
                <w:t>user</w:t>
              </w:r>
              <w:r w:rsidR="00631237" w:rsidRPr="006D5DB2">
                <w:rPr>
                  <w:lang w:val="en-GB"/>
                </w:rPr>
                <w:t xml:space="preserve"> </w:t>
              </w:r>
            </w:ins>
            <w:ins w:id="6375" w:author="Ellen Brouwer" w:date="2022-03-16T09:15:00Z">
              <w:r w:rsidRPr="006D5DB2">
                <w:rPr>
                  <w:lang w:val="en-GB"/>
                </w:rPr>
                <w:t>(if applicable)</w:t>
              </w:r>
            </w:ins>
            <w:ins w:id="6376" w:author="Ellen Brouwer" w:date="2022-03-16T09:16:00Z">
              <w:r w:rsidR="00C90783" w:rsidRPr="006D5DB2">
                <w:rPr>
                  <w:lang w:val="en-GB"/>
                </w:rPr>
                <w:t xml:space="preserve"> is complete.</w:t>
              </w:r>
            </w:ins>
          </w:p>
          <w:p w14:paraId="72DF30D2" w14:textId="77777777" w:rsidR="0056744A" w:rsidRPr="006D5DB2" w:rsidRDefault="0056744A" w:rsidP="00037D42">
            <w:pPr>
              <w:spacing w:after="0" w:line="240" w:lineRule="auto"/>
              <w:ind w:left="0" w:firstLine="0"/>
              <w:rPr>
                <w:ins w:id="6377" w:author="Ellen Brouwer" w:date="2022-03-02T16:15:00Z"/>
                <w:b/>
                <w:bCs/>
                <w:lang w:val="en-GB"/>
              </w:rPr>
            </w:pPr>
          </w:p>
        </w:tc>
      </w:tr>
    </w:tbl>
    <w:p w14:paraId="64115E5B" w14:textId="16653B90" w:rsidR="00C173FA" w:rsidRPr="006D5DB2" w:rsidRDefault="00C173FA" w:rsidP="00C173FA">
      <w:pPr>
        <w:spacing w:after="0" w:line="240" w:lineRule="auto"/>
        <w:ind w:left="0" w:firstLine="0"/>
        <w:jc w:val="center"/>
        <w:rPr>
          <w:ins w:id="6378" w:author="Ellen Brouwer" w:date="2022-03-10T14:40:00Z"/>
          <w:i/>
          <w:iCs/>
          <w:color w:val="1080B8"/>
          <w:sz w:val="16"/>
          <w:szCs w:val="16"/>
          <w:lang w:val="en-GB"/>
          <w:rPrChange w:id="6379" w:author="Ellen Brouwer" w:date="2022-03-31T13:52:00Z">
            <w:rPr>
              <w:ins w:id="6380" w:author="Ellen Brouwer" w:date="2022-03-10T14:40:00Z"/>
              <w:i/>
              <w:color w:val="FF0000"/>
              <w:sz w:val="16"/>
              <w:lang w:val="en-GB"/>
            </w:rPr>
          </w:rPrChange>
        </w:rPr>
      </w:pPr>
      <w:ins w:id="6381" w:author="Ellen Brouwer" w:date="2022-03-10T14:40:00Z">
        <w:r w:rsidRPr="006D5DB2">
          <w:rPr>
            <w:i/>
            <w:iCs/>
            <w:color w:val="1080B8"/>
            <w:sz w:val="16"/>
            <w:szCs w:val="16"/>
            <w:lang w:val="en-GB"/>
            <w:rPrChange w:id="6382" w:author="Ellen Brouwer" w:date="2022-03-31T13:52:00Z">
              <w:rPr>
                <w:i/>
                <w:color w:val="FF0000"/>
                <w:sz w:val="16"/>
                <w:lang w:val="en-GB"/>
              </w:rPr>
            </w:rPrChange>
          </w:rPr>
          <w:t xml:space="preserve">Table </w:t>
        </w:r>
      </w:ins>
      <w:ins w:id="6383" w:author="Ellen Brouwer" w:date="2022-03-11T12:00:00Z">
        <w:r w:rsidR="00505C56" w:rsidRPr="006D5DB2">
          <w:rPr>
            <w:i/>
            <w:iCs/>
            <w:color w:val="1080B8"/>
            <w:sz w:val="16"/>
            <w:szCs w:val="16"/>
            <w:lang w:val="en-GB"/>
            <w:rPrChange w:id="6384" w:author="Ellen Brouwer" w:date="2022-03-31T13:52:00Z">
              <w:rPr>
                <w:i/>
                <w:color w:val="FF0000"/>
                <w:sz w:val="16"/>
                <w:lang w:val="en-GB"/>
              </w:rPr>
            </w:rPrChange>
          </w:rPr>
          <w:t>6</w:t>
        </w:r>
      </w:ins>
      <w:ins w:id="6385" w:author="Ellen Brouwer" w:date="2022-03-10T14:40:00Z">
        <w:r w:rsidRPr="006D5DB2">
          <w:rPr>
            <w:i/>
            <w:iCs/>
            <w:color w:val="1080B8"/>
            <w:sz w:val="16"/>
            <w:szCs w:val="16"/>
            <w:lang w:val="en-GB"/>
            <w:rPrChange w:id="6386" w:author="Ellen Brouwer" w:date="2022-03-31T13:52:00Z">
              <w:rPr>
                <w:i/>
                <w:color w:val="FF0000"/>
                <w:sz w:val="16"/>
                <w:lang w:val="en-GB"/>
              </w:rPr>
            </w:rPrChange>
          </w:rPr>
          <w:t>: Key checks during first audit</w:t>
        </w:r>
      </w:ins>
    </w:p>
    <w:p w14:paraId="4E150C5A" w14:textId="77777777" w:rsidR="00C173FA" w:rsidRPr="006D5DB2" w:rsidRDefault="00C173FA">
      <w:pPr>
        <w:spacing w:after="110" w:line="265" w:lineRule="auto"/>
        <w:ind w:left="0" w:firstLine="0"/>
        <w:rPr>
          <w:ins w:id="6387" w:author="Ellen Brouwer" w:date="2022-03-02T16:14:00Z"/>
          <w:lang w:val="en-GB"/>
        </w:rPr>
        <w:pPrChange w:id="6388" w:author="Ellen Brouwer" w:date="2022-03-02T16:17:00Z">
          <w:pPr>
            <w:spacing w:after="110" w:line="265" w:lineRule="auto"/>
          </w:pPr>
        </w:pPrChange>
      </w:pPr>
    </w:p>
    <w:tbl>
      <w:tblPr>
        <w:tblStyle w:val="TableGrid0"/>
        <w:tblW w:w="0" w:type="auto"/>
        <w:tblLook w:val="04A0" w:firstRow="1" w:lastRow="0" w:firstColumn="1" w:lastColumn="0" w:noHBand="0" w:noVBand="1"/>
      </w:tblPr>
      <w:tblGrid>
        <w:gridCol w:w="10366"/>
      </w:tblGrid>
      <w:tr w:rsidR="0056744A" w:rsidRPr="00295156" w14:paraId="43C7580A" w14:textId="77777777" w:rsidTr="005A67DC">
        <w:trPr>
          <w:ins w:id="6389" w:author="Ellen Brouwer" w:date="2022-03-02T16:16:00Z"/>
        </w:trPr>
        <w:tc>
          <w:tcPr>
            <w:tcW w:w="10366" w:type="dxa"/>
          </w:tcPr>
          <w:p w14:paraId="0B141E04" w14:textId="5AACDF6A" w:rsidR="0056744A" w:rsidRPr="006D5DB2" w:rsidRDefault="005E4EF2" w:rsidP="005E4EF2">
            <w:pPr>
              <w:spacing w:after="0" w:line="240" w:lineRule="auto"/>
              <w:ind w:left="0" w:firstLine="0"/>
              <w:rPr>
                <w:ins w:id="6390" w:author="Ellen Brouwer" w:date="2022-03-02T16:16:00Z"/>
                <w:lang w:val="en-GB"/>
              </w:rPr>
            </w:pPr>
            <w:ins w:id="6391" w:author="Ellen Brouwer" w:date="2022-03-10T12:23:00Z">
              <w:r w:rsidRPr="006D5DB2">
                <w:rPr>
                  <w:b/>
                  <w:bCs/>
                  <w:color w:val="323B58"/>
                  <w:lang w:val="en-GB"/>
                  <w:rPrChange w:id="6392" w:author="Ellen Brouwer" w:date="2022-03-31T13:52:00Z">
                    <w:rPr>
                      <w:b/>
                      <w:bCs/>
                      <w:lang w:val="en-GB"/>
                    </w:rPr>
                  </w:rPrChange>
                </w:rPr>
                <w:t>K</w:t>
              </w:r>
            </w:ins>
            <w:r w:rsidRPr="006D5DB2">
              <w:rPr>
                <w:b/>
                <w:bCs/>
                <w:color w:val="323B58"/>
                <w:lang w:val="en-GB"/>
                <w:rPrChange w:id="6393" w:author="Ellen Brouwer" w:date="2022-03-31T13:52:00Z">
                  <w:rPr>
                    <w:b/>
                    <w:bCs/>
                    <w:lang w:val="en-GB"/>
                  </w:rPr>
                </w:rPrChange>
              </w:rPr>
              <w:t>ey checks during</w:t>
            </w:r>
            <w:r w:rsidR="0056744A" w:rsidRPr="006D5DB2">
              <w:rPr>
                <w:b/>
                <w:bCs/>
                <w:color w:val="323B58"/>
                <w:lang w:val="en-GB"/>
                <w:rPrChange w:id="6394" w:author="Ellen Brouwer" w:date="2022-03-31T13:52:00Z">
                  <w:rPr>
                    <w:b/>
                    <w:bCs/>
                    <w:lang w:val="en-GB"/>
                  </w:rPr>
                </w:rPrChange>
              </w:rPr>
              <w:t xml:space="preserve"> consecutive audits</w:t>
            </w:r>
            <w:r w:rsidR="0056744A" w:rsidRPr="006D5DB2">
              <w:rPr>
                <w:b/>
                <w:bCs/>
                <w:lang w:val="en-GB"/>
              </w:rPr>
              <w:t xml:space="preserve"> </w:t>
            </w:r>
            <w:r w:rsidR="0056744A" w:rsidRPr="006D5DB2">
              <w:rPr>
                <w:lang w:val="en-GB"/>
                <w:rPrChange w:id="6395" w:author="Ellen Brouwer" w:date="2022-03-31T13:52:00Z">
                  <w:rPr>
                    <w:b/>
                    <w:bCs/>
                    <w:lang w:val="en-GB"/>
                  </w:rPr>
                </w:rPrChange>
              </w:rPr>
              <w:t xml:space="preserve">(in addition to </w:t>
            </w:r>
            <w:ins w:id="6396" w:author="Ellen Brouwer" w:date="2022-03-10T13:38:00Z">
              <w:r w:rsidR="004C3672" w:rsidRPr="006D5DB2">
                <w:rPr>
                  <w:color w:val="1080B8"/>
                  <w:lang w:val="en-GB"/>
                  <w:rPrChange w:id="6397" w:author="Ellen Brouwer" w:date="2022-03-31T13:52:00Z">
                    <w:rPr>
                      <w:lang w:val="en-GB"/>
                    </w:rPr>
                  </w:rPrChange>
                </w:rPr>
                <w:t xml:space="preserve">a – </w:t>
              </w:r>
            </w:ins>
            <w:ins w:id="6398" w:author="Ellen Brouwer" w:date="2022-03-17T11:22:00Z">
              <w:r w:rsidR="0025547D" w:rsidRPr="006D5DB2">
                <w:rPr>
                  <w:color w:val="1080B8"/>
                  <w:lang w:val="en-GB"/>
                </w:rPr>
                <w:t>o</w:t>
              </w:r>
            </w:ins>
            <w:ins w:id="6399" w:author="Ellen Brouwer" w:date="2022-03-10T13:38:00Z">
              <w:r w:rsidR="004C3672" w:rsidRPr="006D5DB2">
                <w:rPr>
                  <w:color w:val="FF0000"/>
                  <w:lang w:val="en-GB"/>
                  <w:rPrChange w:id="6400" w:author="Ellen Brouwer" w:date="2022-03-31T13:52:00Z">
                    <w:rPr>
                      <w:lang w:val="en-GB"/>
                    </w:rPr>
                  </w:rPrChange>
                </w:rPr>
                <w:t xml:space="preserve"> </w:t>
              </w:r>
            </w:ins>
            <w:del w:id="6401" w:author="Ellen Brouwer" w:date="2022-03-10T13:38:00Z">
              <w:r w:rsidR="0056744A" w:rsidRPr="006D5DB2" w:rsidDel="004C3672">
                <w:rPr>
                  <w:lang w:val="en-GB"/>
                  <w:rPrChange w:id="6402" w:author="Ellen Brouwer" w:date="2022-03-31T13:52:00Z">
                    <w:rPr>
                      <w:b/>
                      <w:bCs/>
                      <w:lang w:val="en-GB"/>
                    </w:rPr>
                  </w:rPrChange>
                </w:rPr>
                <w:delText xml:space="preserve">the topics </w:delText>
              </w:r>
            </w:del>
            <w:r w:rsidR="0056744A" w:rsidRPr="006D5DB2">
              <w:rPr>
                <w:lang w:val="en-GB"/>
                <w:rPrChange w:id="6403" w:author="Ellen Brouwer" w:date="2022-03-31T13:52:00Z">
                  <w:rPr>
                    <w:b/>
                    <w:bCs/>
                    <w:lang w:val="en-GB"/>
                  </w:rPr>
                </w:rPrChange>
              </w:rPr>
              <w:t>above)</w:t>
            </w:r>
            <w:del w:id="6404" w:author="Ellen Brouwer" w:date="2022-03-10T13:16:00Z">
              <w:r w:rsidR="0056744A" w:rsidRPr="006D5DB2" w:rsidDel="00865837">
                <w:rPr>
                  <w:lang w:val="en-GB"/>
                  <w:rPrChange w:id="6405" w:author="Ellen Brouwer" w:date="2022-03-31T13:52:00Z">
                    <w:rPr>
                      <w:b/>
                      <w:bCs/>
                      <w:lang w:val="en-GB"/>
                    </w:rPr>
                  </w:rPrChange>
                </w:rPr>
                <w:delText xml:space="preserve"> </w:delText>
              </w:r>
            </w:del>
            <w:r w:rsidR="0056744A" w:rsidRPr="006D5DB2">
              <w:rPr>
                <w:lang w:val="en-GB"/>
                <w:rPrChange w:id="6406" w:author="Ellen Brouwer" w:date="2022-03-31T13:52:00Z">
                  <w:rPr>
                    <w:b/>
                    <w:bCs/>
                    <w:lang w:val="en-GB"/>
                  </w:rPr>
                </w:rPrChange>
              </w:rPr>
              <w:t>:</w:t>
            </w:r>
            <w:r w:rsidR="0056744A" w:rsidRPr="006D5DB2">
              <w:rPr>
                <w:lang w:val="en-GB"/>
              </w:rPr>
              <w:t xml:space="preserve"> </w:t>
            </w:r>
            <w:del w:id="6407" w:author="Ellen Brouwer" w:date="2022-03-10T13:16:00Z">
              <w:r w:rsidR="0056744A" w:rsidRPr="006D5DB2" w:rsidDel="00865837">
                <w:rPr>
                  <w:color w:val="FF0000"/>
                  <w:lang w:val="en-GB"/>
                </w:rPr>
                <w:delText>nog te schrijven</w:delText>
              </w:r>
            </w:del>
          </w:p>
          <w:p w14:paraId="08190AFE" w14:textId="77777777" w:rsidR="0056744A" w:rsidRPr="006D5DB2" w:rsidRDefault="0056744A" w:rsidP="005A67DC">
            <w:pPr>
              <w:spacing w:after="0" w:line="240" w:lineRule="auto"/>
              <w:ind w:left="0" w:firstLine="0"/>
              <w:rPr>
                <w:ins w:id="6408" w:author="Ellen Brouwer" w:date="2022-03-02T16:16:00Z"/>
                <w:b/>
                <w:bCs/>
                <w:lang w:val="en-GB"/>
              </w:rPr>
            </w:pPr>
          </w:p>
        </w:tc>
      </w:tr>
      <w:tr w:rsidR="00DB66BD" w:rsidRPr="00295156" w14:paraId="3F0A4085" w14:textId="77777777" w:rsidTr="005A67DC">
        <w:trPr>
          <w:ins w:id="6409" w:author="Ellen Brouwer" w:date="2022-03-10T13:38:00Z"/>
        </w:trPr>
        <w:tc>
          <w:tcPr>
            <w:tcW w:w="10366" w:type="dxa"/>
          </w:tcPr>
          <w:p w14:paraId="107B2992" w14:textId="77777777" w:rsidR="00DB66BD" w:rsidRPr="006D5DB2" w:rsidRDefault="00DB66BD">
            <w:pPr>
              <w:spacing w:after="110" w:line="265" w:lineRule="auto"/>
              <w:ind w:left="0" w:firstLine="0"/>
              <w:rPr>
                <w:ins w:id="6410" w:author="Ellen Brouwer" w:date="2022-03-10T13:38:00Z"/>
                <w:b/>
                <w:bCs/>
                <w:color w:val="5AAC3E"/>
                <w:lang w:val="en-GB"/>
              </w:rPr>
              <w:pPrChange w:id="6411" w:author="Ellen Brouwer" w:date="2022-03-10T13:39:00Z">
                <w:pPr>
                  <w:spacing w:after="110" w:line="265" w:lineRule="auto"/>
                </w:pPr>
              </w:pPrChange>
            </w:pPr>
            <w:ins w:id="6412" w:author="Ellen Brouwer" w:date="2022-03-10T13:38:00Z">
              <w:r w:rsidRPr="006D5DB2">
                <w:rPr>
                  <w:b/>
                  <w:bCs/>
                  <w:color w:val="5AAC3E"/>
                  <w:lang w:val="en-GB"/>
                </w:rPr>
                <w:t>Review of the CO’s management system, to determine:</w:t>
              </w:r>
            </w:ins>
          </w:p>
          <w:p w14:paraId="5FF67880" w14:textId="77777777" w:rsidR="00DB66BD" w:rsidRPr="006D5DB2" w:rsidRDefault="00DB66BD" w:rsidP="00DB66BD">
            <w:pPr>
              <w:numPr>
                <w:ilvl w:val="1"/>
                <w:numId w:val="93"/>
              </w:numPr>
              <w:spacing w:after="0"/>
              <w:ind w:left="457" w:right="10"/>
              <w:rPr>
                <w:ins w:id="6413" w:author="Ellen Brouwer" w:date="2022-03-10T13:38:00Z"/>
                <w:color w:val="auto"/>
                <w:lang w:val="en-GB"/>
              </w:rPr>
            </w:pPr>
            <w:ins w:id="6414" w:author="Ellen Brouwer" w:date="2022-03-10T13:38:00Z">
              <w:r w:rsidRPr="006D5DB2">
                <w:rPr>
                  <w:color w:val="auto"/>
                  <w:lang w:val="en-GB"/>
                </w:rPr>
                <w:t xml:space="preserve">If the CO’s </w:t>
              </w:r>
              <w:r w:rsidRPr="006D5DB2">
                <w:rPr>
                  <w:color w:val="auto"/>
                  <w:u w:val="single"/>
                  <w:lang w:val="en-GB"/>
                </w:rPr>
                <w:t>Document Management System</w:t>
              </w:r>
              <w:r w:rsidRPr="006D5DB2">
                <w:rPr>
                  <w:color w:val="auto"/>
                  <w:lang w:val="en-GB"/>
                </w:rPr>
                <w:t xml:space="preserve"> and </w:t>
              </w:r>
              <w:r w:rsidRPr="006D5DB2">
                <w:rPr>
                  <w:color w:val="auto"/>
                  <w:u w:val="single"/>
                  <w:lang w:val="en-GB"/>
                </w:rPr>
                <w:t>Monitoring and Evaluation System</w:t>
              </w:r>
              <w:r w:rsidRPr="006D5DB2">
                <w:rPr>
                  <w:color w:val="auto"/>
                  <w:lang w:val="en-GB"/>
                </w:rPr>
                <w:t xml:space="preserve"> are effective and serve their needs;</w:t>
              </w:r>
            </w:ins>
          </w:p>
          <w:p w14:paraId="0D79C060" w14:textId="77777777" w:rsidR="00DB66BD" w:rsidRPr="006D5DB2" w:rsidRDefault="00DB66BD" w:rsidP="00DB66BD">
            <w:pPr>
              <w:spacing w:after="0"/>
              <w:ind w:left="457" w:right="10" w:firstLine="0"/>
              <w:rPr>
                <w:ins w:id="6415" w:author="Ellen Brouwer" w:date="2022-03-10T13:38:00Z"/>
                <w:color w:val="auto"/>
                <w:lang w:val="en-GB"/>
              </w:rPr>
            </w:pPr>
          </w:p>
          <w:p w14:paraId="12D5D408" w14:textId="77777777" w:rsidR="00DB66BD" w:rsidRPr="006D5DB2" w:rsidRDefault="00DB66BD" w:rsidP="00DB66BD">
            <w:pPr>
              <w:numPr>
                <w:ilvl w:val="1"/>
                <w:numId w:val="93"/>
              </w:numPr>
              <w:spacing w:after="0"/>
              <w:ind w:left="457" w:right="10"/>
              <w:rPr>
                <w:ins w:id="6416" w:author="Ellen Brouwer" w:date="2022-03-10T13:38:00Z"/>
                <w:color w:val="auto"/>
                <w:lang w:val="en-GB"/>
              </w:rPr>
            </w:pPr>
            <w:ins w:id="6417" w:author="Ellen Brouwer" w:date="2022-03-10T13:38:00Z">
              <w:r w:rsidRPr="006D5DB2">
                <w:rPr>
                  <w:color w:val="auto"/>
                  <w:lang w:val="en-GB"/>
                </w:rPr>
                <w:t xml:space="preserve">If the </w:t>
              </w:r>
              <w:r w:rsidRPr="006D5DB2">
                <w:rPr>
                  <w:color w:val="auto"/>
                  <w:u w:val="single"/>
                  <w:lang w:val="en-GB"/>
                </w:rPr>
                <w:t>Climate Policy Document is publicly available;</w:t>
              </w:r>
            </w:ins>
          </w:p>
          <w:p w14:paraId="3033F061" w14:textId="77777777" w:rsidR="00DB66BD" w:rsidRPr="006D5DB2" w:rsidRDefault="00DB66BD" w:rsidP="00DB66BD">
            <w:pPr>
              <w:pStyle w:val="ListParagraph"/>
              <w:ind w:left="457"/>
              <w:rPr>
                <w:ins w:id="6418" w:author="Ellen Brouwer" w:date="2022-03-10T13:38:00Z"/>
                <w:lang w:val="en-GB"/>
              </w:rPr>
            </w:pPr>
          </w:p>
          <w:p w14:paraId="539978ED" w14:textId="7332D13E" w:rsidR="00DB66BD" w:rsidRPr="006D5DB2" w:rsidRDefault="00DB66BD" w:rsidP="00DB66BD">
            <w:pPr>
              <w:numPr>
                <w:ilvl w:val="1"/>
                <w:numId w:val="93"/>
              </w:numPr>
              <w:spacing w:after="0"/>
              <w:ind w:left="457" w:right="10"/>
              <w:rPr>
                <w:ins w:id="6419" w:author="Ellen Brouwer" w:date="2022-03-10T13:38:00Z"/>
                <w:color w:val="auto"/>
                <w:lang w:val="en-GB"/>
              </w:rPr>
            </w:pPr>
            <w:ins w:id="6420" w:author="Ellen Brouwer" w:date="2022-03-10T13:38:00Z">
              <w:r w:rsidRPr="006D5DB2">
                <w:rPr>
                  <w:lang w:val="en-GB"/>
                </w:rPr>
                <w:t xml:space="preserve">In case of organisations with est. &gt;40% scope 3 emissions, if the CO is </w:t>
              </w:r>
              <w:r w:rsidRPr="006D5DB2">
                <w:rPr>
                  <w:u w:val="single"/>
                  <w:lang w:val="en-GB"/>
                </w:rPr>
                <w:t xml:space="preserve">compliant with </w:t>
              </w:r>
              <w:r w:rsidRPr="002E2945">
                <w:rPr>
                  <w:color w:val="1080B8"/>
                  <w:u w:val="single"/>
                  <w:lang w:val="en-GB"/>
                  <w:rPrChange w:id="6421" w:author="Ellen Brouwer" w:date="2022-04-01T14:06:00Z">
                    <w:rPr>
                      <w:u w:val="single"/>
                      <w:lang w:val="en-GB"/>
                    </w:rPr>
                  </w:rPrChange>
                </w:rPr>
                <w:t>requirement 1.5</w:t>
              </w:r>
              <w:r w:rsidRPr="002E2945">
                <w:rPr>
                  <w:color w:val="1080B8"/>
                  <w:u w:val="single"/>
                  <w:lang w:val="en-GB"/>
                  <w:rPrChange w:id="6422" w:author="Ellen Brouwer" w:date="2022-04-01T14:06:00Z">
                    <w:rPr>
                      <w:lang w:val="en-GB"/>
                    </w:rPr>
                  </w:rPrChange>
                </w:rPr>
                <w:t xml:space="preserve">  </w:t>
              </w:r>
            </w:ins>
            <w:ins w:id="6423" w:author="Ellen Brouwer" w:date="2022-04-01T14:06:00Z">
              <w:r w:rsidR="002E2945" w:rsidRPr="002E2945">
                <w:rPr>
                  <w:color w:val="1080B8"/>
                  <w:u w:val="single"/>
                  <w:lang w:val="en-GB"/>
                  <w:rPrChange w:id="6424" w:author="Ellen Brouwer" w:date="2022-04-01T14:06:00Z">
                    <w:rPr>
                      <w:lang w:val="en-GB"/>
                    </w:rPr>
                  </w:rPrChange>
                </w:rPr>
                <w:t>of the Standard</w:t>
              </w:r>
              <w:r w:rsidR="002E2945">
                <w:rPr>
                  <w:lang w:val="en-GB"/>
                </w:rPr>
                <w:t xml:space="preserve"> </w:t>
              </w:r>
            </w:ins>
            <w:ins w:id="6425" w:author="Ellen Brouwer" w:date="2022-03-10T13:38:00Z">
              <w:r w:rsidRPr="006D5DB2">
                <w:rPr>
                  <w:lang w:val="en-GB"/>
                </w:rPr>
                <w:t>for the applicable year of certification.</w:t>
              </w:r>
            </w:ins>
          </w:p>
          <w:p w14:paraId="523B110F" w14:textId="77777777" w:rsidR="00DB66BD" w:rsidRPr="006D5DB2" w:rsidRDefault="00DB66BD" w:rsidP="005E4EF2">
            <w:pPr>
              <w:spacing w:after="0" w:line="240" w:lineRule="auto"/>
              <w:ind w:left="0" w:firstLine="0"/>
              <w:rPr>
                <w:ins w:id="6426" w:author="Ellen Brouwer" w:date="2022-03-10T13:38:00Z"/>
                <w:b/>
                <w:bCs/>
                <w:lang w:val="en-GB"/>
              </w:rPr>
            </w:pPr>
          </w:p>
        </w:tc>
      </w:tr>
      <w:tr w:rsidR="006C25C0" w:rsidRPr="00295156" w14:paraId="39F8BDB1" w14:textId="77777777" w:rsidTr="005A67DC">
        <w:trPr>
          <w:ins w:id="6427" w:author="Ellen Brouwer" w:date="2022-03-10T12:25:00Z"/>
        </w:trPr>
        <w:tc>
          <w:tcPr>
            <w:tcW w:w="10366" w:type="dxa"/>
          </w:tcPr>
          <w:p w14:paraId="0C445AE0" w14:textId="4CABDB9F" w:rsidR="004C3672" w:rsidRPr="006D5DB2" w:rsidRDefault="004C3672" w:rsidP="004C3672">
            <w:pPr>
              <w:spacing w:after="59" w:line="259" w:lineRule="auto"/>
              <w:ind w:left="0" w:firstLine="0"/>
              <w:rPr>
                <w:ins w:id="6428" w:author="Ellen Brouwer" w:date="2022-03-10T13:39:00Z"/>
                <w:b/>
                <w:bCs/>
                <w:color w:val="5AAC3E"/>
                <w:lang w:val="en-GB"/>
              </w:rPr>
            </w:pPr>
            <w:ins w:id="6429" w:author="Ellen Brouwer" w:date="2022-03-10T13:38:00Z">
              <w:r w:rsidRPr="006D5DB2">
                <w:rPr>
                  <w:b/>
                  <w:bCs/>
                  <w:color w:val="5AAC3E"/>
                  <w:lang w:val="en-GB"/>
                </w:rPr>
                <w:t>Review of the CO’s ‘footprint calculation and outcome’, to determine:</w:t>
              </w:r>
            </w:ins>
          </w:p>
          <w:p w14:paraId="68F0C35F" w14:textId="04977CCA" w:rsidR="004C3672" w:rsidRPr="006D5DB2" w:rsidRDefault="004C3672" w:rsidP="00C7553B">
            <w:pPr>
              <w:pStyle w:val="ListParagraph"/>
              <w:numPr>
                <w:ilvl w:val="1"/>
                <w:numId w:val="93"/>
              </w:numPr>
              <w:spacing w:after="0" w:line="259" w:lineRule="auto"/>
              <w:ind w:left="457"/>
              <w:rPr>
                <w:ins w:id="6430" w:author="Ellen Brouwer" w:date="2022-03-10T13:42:00Z"/>
                <w:lang w:val="en-GB"/>
              </w:rPr>
            </w:pPr>
            <w:ins w:id="6431" w:author="Ellen Brouwer" w:date="2022-03-10T13:39:00Z">
              <w:r w:rsidRPr="006D5DB2">
                <w:rPr>
                  <w:lang w:val="en-GB"/>
                  <w:rPrChange w:id="6432" w:author="Ellen Brouwer" w:date="2022-03-31T13:52:00Z">
                    <w:rPr>
                      <w:b/>
                      <w:bCs/>
                      <w:color w:val="5AAC3E"/>
                      <w:lang w:val="en-GB"/>
                    </w:rPr>
                  </w:rPrChange>
                </w:rPr>
                <w:t xml:space="preserve">In case the baseline was adjusted, if this was done correctly and if there </w:t>
              </w:r>
            </w:ins>
            <w:ins w:id="6433" w:author="Ellen Brouwer" w:date="2022-03-10T13:40:00Z">
              <w:r w:rsidR="006A0879" w:rsidRPr="006D5DB2">
                <w:rPr>
                  <w:lang w:val="en-GB"/>
                  <w:rPrChange w:id="6434" w:author="Ellen Brouwer" w:date="2022-03-31T13:52:00Z">
                    <w:rPr>
                      <w:b/>
                      <w:bCs/>
                      <w:color w:val="5AAC3E"/>
                      <w:lang w:val="en-GB"/>
                    </w:rPr>
                  </w:rPrChange>
                </w:rPr>
                <w:t>was a legitimate reason to do s</w:t>
              </w:r>
            </w:ins>
            <w:ins w:id="6435" w:author="Ellen Brouwer" w:date="2022-03-10T13:41:00Z">
              <w:r w:rsidR="00A51D7C" w:rsidRPr="006D5DB2">
                <w:rPr>
                  <w:lang w:val="en-GB"/>
                </w:rPr>
                <w:t>o</w:t>
              </w:r>
            </w:ins>
            <w:ins w:id="6436" w:author="Ellen Brouwer" w:date="2022-03-10T13:58:00Z">
              <w:r w:rsidR="0052033E" w:rsidRPr="006D5DB2">
                <w:rPr>
                  <w:lang w:val="en-GB"/>
                </w:rPr>
                <w:t>;</w:t>
              </w:r>
            </w:ins>
          </w:p>
          <w:p w14:paraId="116B500E" w14:textId="77777777" w:rsidR="00584FCB" w:rsidRPr="006D5DB2" w:rsidRDefault="00584FCB">
            <w:pPr>
              <w:pStyle w:val="ListParagraph"/>
              <w:spacing w:after="0" w:line="259" w:lineRule="auto"/>
              <w:ind w:left="457" w:firstLine="0"/>
              <w:rPr>
                <w:ins w:id="6437" w:author="Ellen Brouwer" w:date="2022-03-10T13:44:00Z"/>
                <w:lang w:val="en-GB"/>
              </w:rPr>
              <w:pPrChange w:id="6438" w:author="Ellen Brouwer" w:date="2022-03-10T13:44:00Z">
                <w:pPr>
                  <w:pStyle w:val="ListParagraph"/>
                  <w:numPr>
                    <w:ilvl w:val="1"/>
                    <w:numId w:val="93"/>
                  </w:numPr>
                  <w:spacing w:after="0" w:line="259" w:lineRule="auto"/>
                  <w:ind w:left="457" w:hanging="360"/>
                </w:pPr>
              </w:pPrChange>
            </w:pPr>
          </w:p>
          <w:p w14:paraId="0FFBAE41" w14:textId="58683B89" w:rsidR="00584FCB" w:rsidRPr="006D5DB2" w:rsidRDefault="00584FCB">
            <w:pPr>
              <w:pStyle w:val="ListParagraph"/>
              <w:numPr>
                <w:ilvl w:val="1"/>
                <w:numId w:val="93"/>
              </w:numPr>
              <w:spacing w:after="0" w:line="259" w:lineRule="auto"/>
              <w:ind w:left="457"/>
              <w:rPr>
                <w:ins w:id="6439" w:author="Ellen Brouwer" w:date="2022-03-10T13:38:00Z"/>
                <w:lang w:val="en-GB"/>
                <w:rPrChange w:id="6440" w:author="Ellen Brouwer" w:date="2022-03-31T13:52:00Z">
                  <w:rPr>
                    <w:ins w:id="6441" w:author="Ellen Brouwer" w:date="2022-03-10T13:38:00Z"/>
                    <w:b/>
                    <w:bCs/>
                    <w:lang w:val="en-GB"/>
                  </w:rPr>
                </w:rPrChange>
              </w:rPr>
              <w:pPrChange w:id="6442" w:author="Ellen Brouwer" w:date="2022-03-10T13:41:00Z">
                <w:pPr>
                  <w:spacing w:after="59" w:line="259" w:lineRule="auto"/>
                  <w:ind w:left="260" w:firstLine="0"/>
                </w:pPr>
              </w:pPrChange>
            </w:pPr>
            <w:ins w:id="6443" w:author="Ellen Brouwer" w:date="2022-03-10T13:42:00Z">
              <w:r w:rsidRPr="006D5DB2">
                <w:rPr>
                  <w:lang w:val="en-GB"/>
                </w:rPr>
                <w:t xml:space="preserve">If the </w:t>
              </w:r>
            </w:ins>
            <w:ins w:id="6444" w:author="Ellen Brouwer" w:date="2022-04-01T14:01:00Z">
              <w:r w:rsidR="00FD2967" w:rsidRPr="00FD2967">
                <w:rPr>
                  <w:color w:val="auto"/>
                  <w:lang w:val="en-GB"/>
                  <w:rPrChange w:id="6445" w:author="Ellen Brouwer" w:date="2022-04-01T14:02:00Z">
                    <w:rPr>
                      <w:color w:val="auto"/>
                      <w:u w:val="single"/>
                      <w:lang w:val="en-GB"/>
                    </w:rPr>
                  </w:rPrChange>
                </w:rPr>
                <w:t>actual footprint</w:t>
              </w:r>
            </w:ins>
            <w:ins w:id="6446" w:author="Ellen Brouwer" w:date="2022-04-01T14:02:00Z">
              <w:r w:rsidR="00FD2967" w:rsidRPr="00FD2967">
                <w:rPr>
                  <w:lang w:val="en-GB"/>
                  <w:rPrChange w:id="6447" w:author="Ellen Brouwer" w:date="2022-04-01T14:02:00Z">
                    <w:rPr>
                      <w:lang w:val="en-GB"/>
                    </w:rPr>
                  </w:rPrChange>
                </w:rPr>
                <w:t xml:space="preserve"> is</w:t>
              </w:r>
              <w:r w:rsidR="00FD2967" w:rsidRPr="00FD2967">
                <w:rPr>
                  <w:lang w:val="en-GB"/>
                  <w:rPrChange w:id="6448" w:author="Ellen Brouwer" w:date="2022-04-01T14:02:00Z">
                    <w:rPr>
                      <w:u w:val="single"/>
                      <w:lang w:val="en-GB"/>
                    </w:rPr>
                  </w:rPrChange>
                </w:rPr>
                <w:t xml:space="preserve"> </w:t>
              </w:r>
            </w:ins>
            <w:ins w:id="6449" w:author="Ellen Brouwer" w:date="2022-03-10T13:42:00Z">
              <w:r w:rsidRPr="00FD2967">
                <w:rPr>
                  <w:lang w:val="en-GB"/>
                  <w:rPrChange w:id="6450" w:author="Ellen Brouwer" w:date="2022-04-01T14:02:00Z">
                    <w:rPr>
                      <w:lang w:val="en-GB"/>
                    </w:rPr>
                  </w:rPrChange>
                </w:rPr>
                <w:t>calculated</w:t>
              </w:r>
              <w:r w:rsidRPr="00FD2967">
                <w:rPr>
                  <w:lang w:val="en-GB"/>
                  <w:rPrChange w:id="6451" w:author="Ellen Brouwer" w:date="2022-04-01T14:03:00Z">
                    <w:rPr>
                      <w:lang w:val="en-GB"/>
                    </w:rPr>
                  </w:rPrChange>
                </w:rPr>
                <w:t xml:space="preserve"> </w:t>
              </w:r>
              <w:r w:rsidRPr="00FD2967">
                <w:rPr>
                  <w:u w:val="single"/>
                  <w:lang w:val="en-GB"/>
                  <w:rPrChange w:id="6452" w:author="Ellen Brouwer" w:date="2022-04-01T14:01:00Z">
                    <w:rPr>
                      <w:lang w:val="en-GB"/>
                    </w:rPr>
                  </w:rPrChange>
                </w:rPr>
                <w:t>consistently</w:t>
              </w:r>
            </w:ins>
            <w:ins w:id="6453" w:author="Ellen Brouwer" w:date="2022-04-01T14:01:00Z">
              <w:r w:rsidR="00FD2967" w:rsidRPr="00FD2967">
                <w:rPr>
                  <w:color w:val="auto"/>
                  <w:lang w:val="en-GB"/>
                  <w:rPrChange w:id="6454" w:author="Ellen Brouwer" w:date="2022-04-01T14:01:00Z">
                    <w:rPr>
                      <w:b/>
                      <w:bCs/>
                      <w:color w:val="5AAC3E"/>
                      <w:lang w:val="en-GB"/>
                    </w:rPr>
                  </w:rPrChange>
                </w:rPr>
                <w:t xml:space="preserve"> </w:t>
              </w:r>
            </w:ins>
            <w:ins w:id="6455" w:author="Ellen Brouwer" w:date="2022-03-10T13:42:00Z">
              <w:r w:rsidRPr="00FD2967">
                <w:rPr>
                  <w:color w:val="auto"/>
                  <w:lang w:val="en-GB"/>
                  <w:rPrChange w:id="6456" w:author="Ellen Brouwer" w:date="2022-04-01T14:01:00Z">
                    <w:rPr>
                      <w:lang w:val="en-GB"/>
                    </w:rPr>
                  </w:rPrChange>
                </w:rPr>
                <w:t xml:space="preserve">with </w:t>
              </w:r>
            </w:ins>
            <w:ins w:id="6457" w:author="Ellen Brouwer" w:date="2022-03-10T13:43:00Z">
              <w:r w:rsidRPr="006D5DB2">
                <w:rPr>
                  <w:lang w:val="en-GB"/>
                </w:rPr>
                <w:t>the footprint of the previous year</w:t>
              </w:r>
            </w:ins>
            <w:ins w:id="6458" w:author="Ellen Brouwer" w:date="2022-04-01T14:02:00Z">
              <w:r w:rsidR="00FD2967">
                <w:rPr>
                  <w:lang w:val="en-GB"/>
                </w:rPr>
                <w:t xml:space="preserve"> a</w:t>
              </w:r>
            </w:ins>
            <w:ins w:id="6459" w:author="Ellen Brouwer" w:date="2022-04-01T14:03:00Z">
              <w:r w:rsidR="00FD2967">
                <w:rPr>
                  <w:lang w:val="en-GB"/>
                </w:rPr>
                <w:t>s well as</w:t>
              </w:r>
            </w:ins>
            <w:ins w:id="6460" w:author="Ellen Brouwer" w:date="2022-04-01T14:02:00Z">
              <w:r w:rsidR="00FD2967">
                <w:rPr>
                  <w:lang w:val="en-GB"/>
                </w:rPr>
                <w:t xml:space="preserve"> the baseline</w:t>
              </w:r>
            </w:ins>
            <w:ins w:id="6461" w:author="Ellen Brouwer" w:date="2022-03-10T13:43:00Z">
              <w:r w:rsidRPr="006D5DB2">
                <w:rPr>
                  <w:lang w:val="en-GB"/>
                </w:rPr>
                <w:t xml:space="preserve"> (e.g. same method, emission sources, emission factor sources,  primary and secondary data sources, etc.).</w:t>
              </w:r>
            </w:ins>
          </w:p>
          <w:p w14:paraId="46D023C3" w14:textId="77777777" w:rsidR="006C25C0" w:rsidRPr="006D5DB2" w:rsidRDefault="006C25C0" w:rsidP="005E4EF2">
            <w:pPr>
              <w:spacing w:after="0" w:line="240" w:lineRule="auto"/>
              <w:ind w:left="0" w:firstLine="0"/>
              <w:rPr>
                <w:ins w:id="6462" w:author="Ellen Brouwer" w:date="2022-03-10T12:25:00Z"/>
                <w:b/>
                <w:bCs/>
                <w:lang w:val="en-GB"/>
              </w:rPr>
            </w:pPr>
          </w:p>
        </w:tc>
      </w:tr>
      <w:tr w:rsidR="0056744A" w:rsidRPr="00295156" w14:paraId="2DE29BBB" w14:textId="77777777" w:rsidTr="005A67DC">
        <w:trPr>
          <w:ins w:id="6463" w:author="Ellen Brouwer" w:date="2022-03-02T16:16:00Z"/>
        </w:trPr>
        <w:tc>
          <w:tcPr>
            <w:tcW w:w="10366" w:type="dxa"/>
          </w:tcPr>
          <w:p w14:paraId="00ADA30F" w14:textId="6D604D27" w:rsidR="0056744A" w:rsidRPr="006D5DB2" w:rsidRDefault="0056744A">
            <w:pPr>
              <w:spacing w:after="59" w:line="259" w:lineRule="auto"/>
              <w:ind w:left="0" w:firstLine="0"/>
              <w:rPr>
                <w:ins w:id="6464" w:author="Ellen Brouwer" w:date="2022-03-10T13:16:00Z"/>
                <w:b/>
                <w:bCs/>
                <w:color w:val="5AAC3E"/>
                <w:lang w:val="en-GB"/>
              </w:rPr>
              <w:pPrChange w:id="6465" w:author="Ellen Brouwer" w:date="2022-03-10T13:39:00Z">
                <w:pPr>
                  <w:spacing w:after="59" w:line="259" w:lineRule="auto"/>
                  <w:ind w:left="457" w:hanging="283"/>
                </w:pPr>
              </w:pPrChange>
            </w:pPr>
            <w:ins w:id="6466" w:author="Ellen Brouwer" w:date="2022-03-02T16:16:00Z">
              <w:r w:rsidRPr="006D5DB2">
                <w:rPr>
                  <w:b/>
                  <w:bCs/>
                  <w:color w:val="5AAC3E"/>
                  <w:lang w:val="en-GB"/>
                  <w:rPrChange w:id="6467" w:author="Ellen Brouwer" w:date="2022-03-31T13:52:00Z">
                    <w:rPr>
                      <w:color w:val="5AAC3E"/>
                      <w:lang w:val="en-GB"/>
                    </w:rPr>
                  </w:rPrChange>
                </w:rPr>
                <w:t xml:space="preserve">Review of </w:t>
              </w:r>
            </w:ins>
            <w:ins w:id="6468" w:author="Ellen Brouwer" w:date="2022-03-10T10:40:00Z">
              <w:r w:rsidR="00A22A7B" w:rsidRPr="006D5DB2">
                <w:rPr>
                  <w:b/>
                  <w:bCs/>
                  <w:color w:val="5AAC3E"/>
                  <w:lang w:val="en-GB"/>
                  <w:rPrChange w:id="6469" w:author="Ellen Brouwer" w:date="2022-03-31T13:52:00Z">
                    <w:rPr>
                      <w:color w:val="5AAC3E"/>
                      <w:lang w:val="en-GB"/>
                    </w:rPr>
                  </w:rPrChange>
                </w:rPr>
                <w:t xml:space="preserve">the </w:t>
              </w:r>
            </w:ins>
            <w:ins w:id="6470" w:author="Ellen Brouwer" w:date="2022-03-02T16:16:00Z">
              <w:r w:rsidRPr="006D5DB2">
                <w:rPr>
                  <w:b/>
                  <w:bCs/>
                  <w:color w:val="5AAC3E"/>
                  <w:lang w:val="en-GB"/>
                  <w:rPrChange w:id="6471" w:author="Ellen Brouwer" w:date="2022-03-31T13:52:00Z">
                    <w:rPr>
                      <w:color w:val="5AAC3E"/>
                      <w:lang w:val="en-GB"/>
                    </w:rPr>
                  </w:rPrChange>
                </w:rPr>
                <w:t>C</w:t>
              </w:r>
            </w:ins>
            <w:ins w:id="6472" w:author="Ellen Brouwer" w:date="2022-03-10T10:41:00Z">
              <w:r w:rsidR="00A22A7B" w:rsidRPr="006D5DB2">
                <w:rPr>
                  <w:b/>
                  <w:bCs/>
                  <w:color w:val="5AAC3E"/>
                  <w:lang w:val="en-GB"/>
                  <w:rPrChange w:id="6473" w:author="Ellen Brouwer" w:date="2022-03-31T13:52:00Z">
                    <w:rPr>
                      <w:color w:val="5AAC3E"/>
                      <w:lang w:val="en-GB"/>
                    </w:rPr>
                  </w:rPrChange>
                </w:rPr>
                <w:t>O</w:t>
              </w:r>
            </w:ins>
            <w:ins w:id="6474" w:author="Ellen Brouwer" w:date="2022-03-02T16:16:00Z">
              <w:r w:rsidRPr="006D5DB2">
                <w:rPr>
                  <w:b/>
                  <w:bCs/>
                  <w:color w:val="5AAC3E"/>
                  <w:lang w:val="en-GB"/>
                  <w:rPrChange w:id="6475" w:author="Ellen Brouwer" w:date="2022-03-31T13:52:00Z">
                    <w:rPr>
                      <w:color w:val="5AAC3E"/>
                      <w:lang w:val="en-GB"/>
                    </w:rPr>
                  </w:rPrChange>
                </w:rPr>
                <w:t xml:space="preserve">’s </w:t>
              </w:r>
            </w:ins>
            <w:ins w:id="6476" w:author="Ellen Brouwer" w:date="2022-03-10T13:17:00Z">
              <w:r w:rsidR="00933DFF" w:rsidRPr="006D5DB2">
                <w:rPr>
                  <w:b/>
                  <w:bCs/>
                  <w:color w:val="5AAC3E"/>
                  <w:lang w:val="en-GB"/>
                </w:rPr>
                <w:t xml:space="preserve">reduction </w:t>
              </w:r>
            </w:ins>
            <w:ins w:id="6477" w:author="Ellen Brouwer" w:date="2022-03-02T16:16:00Z">
              <w:r w:rsidRPr="006D5DB2">
                <w:rPr>
                  <w:b/>
                  <w:bCs/>
                  <w:color w:val="5AAC3E"/>
                  <w:lang w:val="en-GB"/>
                  <w:rPrChange w:id="6478" w:author="Ellen Brouwer" w:date="2022-03-31T13:52:00Z">
                    <w:rPr>
                      <w:color w:val="5AAC3E"/>
                      <w:lang w:val="en-GB"/>
                    </w:rPr>
                  </w:rPrChange>
                </w:rPr>
                <w:t>performance, to determine:</w:t>
              </w:r>
            </w:ins>
          </w:p>
          <w:p w14:paraId="63BEDF27" w14:textId="77777777" w:rsidR="00865837" w:rsidRPr="006D5DB2" w:rsidRDefault="00865837">
            <w:pPr>
              <w:spacing w:after="59" w:line="259" w:lineRule="auto"/>
              <w:ind w:left="457" w:hanging="283"/>
              <w:rPr>
                <w:ins w:id="6479" w:author="Ellen Brouwer" w:date="2022-03-02T16:16:00Z"/>
                <w:b/>
                <w:bCs/>
                <w:lang w:val="en-GB"/>
                <w:rPrChange w:id="6480" w:author="Ellen Brouwer" w:date="2022-03-31T13:52:00Z">
                  <w:rPr>
                    <w:ins w:id="6481" w:author="Ellen Brouwer" w:date="2022-03-02T16:16:00Z"/>
                    <w:lang w:val="en-GB"/>
                  </w:rPr>
                </w:rPrChange>
              </w:rPr>
              <w:pPrChange w:id="6482" w:author="Ellen Brouwer" w:date="2022-03-02T16:17:00Z">
                <w:pPr>
                  <w:spacing w:after="59" w:line="259" w:lineRule="auto"/>
                  <w:ind w:left="516" w:firstLine="0"/>
                </w:pPr>
              </w:pPrChange>
            </w:pPr>
          </w:p>
          <w:p w14:paraId="6D6BFE42" w14:textId="3B82D980" w:rsidR="00B26864" w:rsidRPr="006D5DB2" w:rsidRDefault="0056744A">
            <w:pPr>
              <w:numPr>
                <w:ilvl w:val="1"/>
                <w:numId w:val="93"/>
              </w:numPr>
              <w:ind w:left="457" w:right="10"/>
              <w:rPr>
                <w:ins w:id="6483" w:author="Ellen Brouwer" w:date="2022-03-10T13:16:00Z"/>
                <w:lang w:val="en-GB"/>
              </w:rPr>
              <w:pPrChange w:id="6484" w:author="Ellen Brouwer" w:date="2022-03-10T13:35:00Z">
                <w:pPr>
                  <w:numPr>
                    <w:ilvl w:val="1"/>
                    <w:numId w:val="58"/>
                  </w:numPr>
                  <w:ind w:left="743" w:right="10" w:hanging="283"/>
                </w:pPr>
              </w:pPrChange>
            </w:pPr>
            <w:ins w:id="6485" w:author="Ellen Brouwer" w:date="2022-03-02T16:16:00Z">
              <w:r w:rsidRPr="006D5DB2">
                <w:rPr>
                  <w:lang w:val="en-GB"/>
                </w:rPr>
                <w:t>If the C</w:t>
              </w:r>
            </w:ins>
            <w:ins w:id="6486" w:author="Ellen Brouwer" w:date="2022-03-10T10:41:00Z">
              <w:r w:rsidR="00A22A7B" w:rsidRPr="006D5DB2">
                <w:rPr>
                  <w:lang w:val="en-GB"/>
                </w:rPr>
                <w:t>O</w:t>
              </w:r>
            </w:ins>
            <w:ins w:id="6487" w:author="Ellen Brouwer" w:date="2022-03-02T16:16:00Z">
              <w:r w:rsidRPr="006D5DB2">
                <w:rPr>
                  <w:lang w:val="en-GB"/>
                </w:rPr>
                <w:t xml:space="preserve"> achieved sufficient reduction compared to the baseline year. In other words, if the </w:t>
              </w:r>
              <w:r w:rsidRPr="006D5DB2">
                <w:rPr>
                  <w:u w:val="single"/>
                  <w:lang w:val="en-GB"/>
                  <w:rPrChange w:id="6488" w:author="Ellen Brouwer" w:date="2022-03-31T13:52:00Z">
                    <w:rPr>
                      <w:lang w:val="en-GB"/>
                    </w:rPr>
                  </w:rPrChange>
                </w:rPr>
                <w:t>‘Annual Reduction Target’ was met</w:t>
              </w:r>
              <w:r w:rsidRPr="006D5DB2">
                <w:rPr>
                  <w:lang w:val="en-GB"/>
                </w:rPr>
                <w:t xml:space="preserve">. </w:t>
              </w:r>
              <w:r w:rsidRPr="006D5DB2">
                <w:rPr>
                  <w:lang w:val="en-GB"/>
                  <w:rPrChange w:id="6489" w:author="Ellen Brouwer" w:date="2022-03-31T13:52:00Z">
                    <w:rPr/>
                  </w:rPrChange>
                </w:rPr>
                <w:t>If not</w:t>
              </w:r>
            </w:ins>
            <w:ins w:id="6490" w:author="Ellen Brouwer" w:date="2022-03-10T13:11:00Z">
              <w:r w:rsidR="002847C9" w:rsidRPr="006D5DB2">
                <w:rPr>
                  <w:lang w:val="en-GB"/>
                </w:rPr>
                <w:t xml:space="preserve">, the </w:t>
              </w:r>
            </w:ins>
            <w:ins w:id="6491" w:author="Ellen Brouwer" w:date="2022-03-10T13:42:00Z">
              <w:r w:rsidR="00A51D7C" w:rsidRPr="006D5DB2">
                <w:rPr>
                  <w:lang w:val="en-GB"/>
                </w:rPr>
                <w:t xml:space="preserve">feasibility of the </w:t>
              </w:r>
            </w:ins>
            <w:ins w:id="6492" w:author="Ellen Brouwer" w:date="2022-03-10T13:11:00Z">
              <w:r w:rsidR="002847C9" w:rsidRPr="006D5DB2">
                <w:rPr>
                  <w:u w:val="single"/>
                  <w:lang w:val="en-GB"/>
                  <w:rPrChange w:id="6493" w:author="Ellen Brouwer" w:date="2022-03-31T13:52:00Z">
                    <w:rPr>
                      <w:lang w:val="en-GB"/>
                    </w:rPr>
                  </w:rPrChange>
                </w:rPr>
                <w:t>corrections and corrective actions</w:t>
              </w:r>
              <w:r w:rsidR="002847C9" w:rsidRPr="006D5DB2">
                <w:rPr>
                  <w:lang w:val="en-GB"/>
                </w:rPr>
                <w:t xml:space="preserve"> </w:t>
              </w:r>
              <w:r w:rsidR="006B1C52" w:rsidRPr="006D5DB2">
                <w:rPr>
                  <w:lang w:val="en-GB"/>
                </w:rPr>
                <w:t xml:space="preserve">the CO </w:t>
              </w:r>
            </w:ins>
            <w:ins w:id="6494" w:author="Ellen Brouwer" w:date="2022-03-10T13:42:00Z">
              <w:r w:rsidR="00A51D7C" w:rsidRPr="006D5DB2">
                <w:rPr>
                  <w:lang w:val="en-GB"/>
                </w:rPr>
                <w:t>intends to</w:t>
              </w:r>
            </w:ins>
            <w:ins w:id="6495" w:author="Ellen Brouwer" w:date="2022-03-10T13:11:00Z">
              <w:r w:rsidR="006B1C52" w:rsidRPr="006D5DB2">
                <w:rPr>
                  <w:lang w:val="en-GB"/>
                </w:rPr>
                <w:t xml:space="preserve"> implement</w:t>
              </w:r>
            </w:ins>
            <w:ins w:id="6496" w:author="Ellen Brouwer" w:date="2022-03-10T13:16:00Z">
              <w:r w:rsidR="00865837" w:rsidRPr="006D5DB2">
                <w:rPr>
                  <w:lang w:val="en-GB"/>
                </w:rPr>
                <w:t>;</w:t>
              </w:r>
            </w:ins>
          </w:p>
          <w:p w14:paraId="5644B9E8" w14:textId="77777777" w:rsidR="00865837" w:rsidRPr="006D5DB2" w:rsidRDefault="00865837">
            <w:pPr>
              <w:ind w:left="457" w:right="10" w:firstLine="0"/>
              <w:rPr>
                <w:ins w:id="6497" w:author="Ellen Brouwer" w:date="2022-03-10T13:15:00Z"/>
                <w:lang w:val="en-GB"/>
              </w:rPr>
              <w:pPrChange w:id="6498" w:author="Ellen Brouwer" w:date="2022-03-10T13:17:00Z">
                <w:pPr>
                  <w:numPr>
                    <w:ilvl w:val="1"/>
                    <w:numId w:val="58"/>
                  </w:numPr>
                  <w:ind w:left="743" w:right="10" w:hanging="283"/>
                </w:pPr>
              </w:pPrChange>
            </w:pPr>
          </w:p>
          <w:p w14:paraId="4F93E5DA" w14:textId="4C39F306" w:rsidR="00865837" w:rsidRPr="006D5DB2" w:rsidRDefault="0056744A">
            <w:pPr>
              <w:numPr>
                <w:ilvl w:val="1"/>
                <w:numId w:val="93"/>
              </w:numPr>
              <w:ind w:left="457" w:right="10"/>
              <w:rPr>
                <w:ins w:id="6499" w:author="Ellen Brouwer" w:date="2022-03-10T13:15:00Z"/>
                <w:lang w:val="en-GB"/>
              </w:rPr>
              <w:pPrChange w:id="6500" w:author="Ellen Brouwer" w:date="2022-03-10T13:35:00Z">
                <w:pPr>
                  <w:numPr>
                    <w:ilvl w:val="1"/>
                    <w:numId w:val="58"/>
                  </w:numPr>
                  <w:ind w:left="743" w:right="10" w:hanging="283"/>
                </w:pPr>
              </w:pPrChange>
            </w:pPr>
            <w:ins w:id="6501" w:author="Ellen Brouwer" w:date="2022-03-02T16:16:00Z">
              <w:r w:rsidRPr="006D5DB2">
                <w:rPr>
                  <w:lang w:val="en-GB"/>
                </w:rPr>
                <w:t>If the C</w:t>
              </w:r>
            </w:ins>
            <w:ins w:id="6502" w:author="Ellen Brouwer" w:date="2022-03-10T10:41:00Z">
              <w:r w:rsidR="00A22A7B" w:rsidRPr="006D5DB2">
                <w:rPr>
                  <w:lang w:val="en-GB"/>
                </w:rPr>
                <w:t>O</w:t>
              </w:r>
            </w:ins>
            <w:ins w:id="6503" w:author="Ellen Brouwer" w:date="2022-03-02T16:16:00Z">
              <w:r w:rsidRPr="006D5DB2">
                <w:rPr>
                  <w:lang w:val="en-GB"/>
                </w:rPr>
                <w:t>’s ‘Internal GHG Reduction Plan’ will accommodate the achievement of the ‘</w:t>
              </w:r>
              <w:r w:rsidRPr="006D5DB2">
                <w:rPr>
                  <w:u w:val="single"/>
                  <w:lang w:val="en-GB"/>
                  <w:rPrChange w:id="6504" w:author="Ellen Brouwer" w:date="2022-03-31T13:52:00Z">
                    <w:rPr>
                      <w:lang w:val="en-GB"/>
                    </w:rPr>
                  </w:rPrChange>
                </w:rPr>
                <w:t>Annual Reduction Target’ in the future</w:t>
              </w:r>
            </w:ins>
            <w:ins w:id="6505" w:author="Ellen Brouwer" w:date="2022-03-10T13:58:00Z">
              <w:r w:rsidR="001939E7" w:rsidRPr="006D5DB2">
                <w:rPr>
                  <w:u w:val="single"/>
                  <w:lang w:val="en-GB"/>
                </w:rPr>
                <w:t>;</w:t>
              </w:r>
            </w:ins>
          </w:p>
          <w:p w14:paraId="5DC05E6B" w14:textId="77777777" w:rsidR="00865837" w:rsidRPr="006D5DB2" w:rsidRDefault="00865837">
            <w:pPr>
              <w:ind w:left="457" w:right="10" w:firstLine="0"/>
              <w:rPr>
                <w:ins w:id="6506" w:author="Ellen Brouwer" w:date="2022-03-10T13:16:00Z"/>
                <w:lang w:val="en-GB"/>
              </w:rPr>
              <w:pPrChange w:id="6507" w:author="Ellen Brouwer" w:date="2022-03-10T13:17:00Z">
                <w:pPr>
                  <w:numPr>
                    <w:ilvl w:val="1"/>
                    <w:numId w:val="58"/>
                  </w:numPr>
                  <w:ind w:left="743" w:right="10" w:hanging="283"/>
                </w:pPr>
              </w:pPrChange>
            </w:pPr>
          </w:p>
          <w:p w14:paraId="76D52628" w14:textId="77777777" w:rsidR="00CF6197" w:rsidRPr="006D5DB2" w:rsidRDefault="00865837" w:rsidP="00CF6197">
            <w:pPr>
              <w:numPr>
                <w:ilvl w:val="1"/>
                <w:numId w:val="93"/>
              </w:numPr>
              <w:ind w:left="457" w:right="10"/>
              <w:rPr>
                <w:ins w:id="6508" w:author="Ellen Brouwer" w:date="2022-03-10T13:46:00Z"/>
                <w:lang w:val="en-GB"/>
              </w:rPr>
            </w:pPr>
            <w:ins w:id="6509" w:author="Ellen Brouwer" w:date="2022-03-10T13:16:00Z">
              <w:r w:rsidRPr="006D5DB2">
                <w:rPr>
                  <w:lang w:val="en-GB"/>
                </w:rPr>
                <w:t xml:space="preserve">If the CO has </w:t>
              </w:r>
              <w:r w:rsidRPr="006D5DB2">
                <w:rPr>
                  <w:u w:val="single"/>
                  <w:lang w:val="en-GB"/>
                </w:rPr>
                <w:t xml:space="preserve">purchased sufficient eligible offsets </w:t>
              </w:r>
              <w:r w:rsidRPr="006D5DB2">
                <w:rPr>
                  <w:lang w:val="en-GB"/>
                </w:rPr>
                <w:t xml:space="preserve">for the </w:t>
              </w:r>
              <w:r w:rsidRPr="006D5DB2">
                <w:rPr>
                  <w:u w:val="single"/>
                  <w:lang w:val="en-GB"/>
                </w:rPr>
                <w:t>past year</w:t>
              </w:r>
              <w:r w:rsidRPr="006D5DB2">
                <w:rPr>
                  <w:lang w:val="en-GB"/>
                </w:rPr>
                <w:t xml:space="preserve"> (after internal settlement), and if there is a commitment or lump sum already paid for the </w:t>
              </w:r>
              <w:r w:rsidRPr="006D5DB2">
                <w:rPr>
                  <w:u w:val="single"/>
                  <w:lang w:val="en-GB"/>
                  <w:rPrChange w:id="6510" w:author="Ellen Brouwer" w:date="2022-03-31T13:52:00Z">
                    <w:rPr>
                      <w:lang w:val="en-GB"/>
                    </w:rPr>
                  </w:rPrChange>
                </w:rPr>
                <w:t>coming year</w:t>
              </w:r>
              <w:r w:rsidRPr="006D5DB2">
                <w:rPr>
                  <w:lang w:val="en-GB"/>
                </w:rPr>
                <w:t>;</w:t>
              </w:r>
            </w:ins>
          </w:p>
          <w:p w14:paraId="6A25C6F6" w14:textId="77777777" w:rsidR="00CF6197" w:rsidRPr="006D5DB2" w:rsidRDefault="00CF6197">
            <w:pPr>
              <w:pStyle w:val="ListParagraph"/>
              <w:rPr>
                <w:ins w:id="6511" w:author="Ellen Brouwer" w:date="2022-03-10T13:46:00Z"/>
                <w:lang w:val="en-GB"/>
              </w:rPr>
              <w:pPrChange w:id="6512" w:author="Ellen Brouwer" w:date="2022-03-10T13:46:00Z">
                <w:pPr>
                  <w:numPr>
                    <w:ilvl w:val="1"/>
                    <w:numId w:val="93"/>
                  </w:numPr>
                  <w:ind w:left="457" w:right="10" w:hanging="360"/>
                </w:pPr>
              </w:pPrChange>
            </w:pPr>
          </w:p>
          <w:p w14:paraId="331453E1" w14:textId="643B75A7" w:rsidR="0056744A" w:rsidRPr="006D5DB2" w:rsidRDefault="00CF6197">
            <w:pPr>
              <w:numPr>
                <w:ilvl w:val="1"/>
                <w:numId w:val="93"/>
              </w:numPr>
              <w:ind w:left="457" w:right="10"/>
              <w:rPr>
                <w:ins w:id="6513" w:author="Ellen Brouwer" w:date="2022-03-02T16:16:00Z"/>
                <w:lang w:val="en-GB"/>
                <w:rPrChange w:id="6514" w:author="Ellen Brouwer" w:date="2022-03-31T13:52:00Z">
                  <w:rPr>
                    <w:ins w:id="6515" w:author="Ellen Brouwer" w:date="2022-03-02T16:16:00Z"/>
                    <w:b/>
                    <w:bCs/>
                    <w:lang w:val="en-GB"/>
                  </w:rPr>
                </w:rPrChange>
              </w:rPr>
              <w:pPrChange w:id="6516" w:author="Ellen Brouwer" w:date="2022-03-10T13:46:00Z">
                <w:pPr>
                  <w:spacing w:after="0" w:line="240" w:lineRule="auto"/>
                  <w:ind w:left="0" w:firstLine="0"/>
                </w:pPr>
              </w:pPrChange>
            </w:pPr>
            <w:ins w:id="6517" w:author="Ellen Brouwer" w:date="2022-03-10T13:45:00Z">
              <w:r w:rsidRPr="006D5DB2">
                <w:rPr>
                  <w:lang w:val="en-GB"/>
                </w:rPr>
                <w:t xml:space="preserve">If the CO </w:t>
              </w:r>
            </w:ins>
            <w:ins w:id="6518" w:author="Ellen Brouwer" w:date="2022-03-16T09:41:00Z">
              <w:r w:rsidR="008C3AE0" w:rsidRPr="006D5DB2">
                <w:rPr>
                  <w:lang w:val="en-GB"/>
                </w:rPr>
                <w:t xml:space="preserve">(and end-users, if applicable) </w:t>
              </w:r>
            </w:ins>
            <w:ins w:id="6519" w:author="Ellen Brouwer" w:date="2022-03-10T13:45:00Z">
              <w:r w:rsidRPr="006D5DB2">
                <w:rPr>
                  <w:lang w:val="en-GB"/>
                </w:rPr>
                <w:t>ha</w:t>
              </w:r>
            </w:ins>
            <w:ins w:id="6520" w:author="Ellen Brouwer" w:date="2022-03-16T09:41:00Z">
              <w:r w:rsidR="00FA2009" w:rsidRPr="006D5DB2">
                <w:rPr>
                  <w:lang w:val="en-GB"/>
                </w:rPr>
                <w:t>ve</w:t>
              </w:r>
            </w:ins>
            <w:ins w:id="6521" w:author="Ellen Brouwer" w:date="2022-03-10T13:45:00Z">
              <w:r w:rsidRPr="006D5DB2">
                <w:rPr>
                  <w:lang w:val="en-GB"/>
                </w:rPr>
                <w:t xml:space="preserve"> </w:t>
              </w:r>
              <w:r w:rsidRPr="006D5DB2">
                <w:rPr>
                  <w:u w:val="single"/>
                  <w:lang w:val="en-GB"/>
                  <w:rPrChange w:id="6522" w:author="Ellen Brouwer" w:date="2022-03-31T13:52:00Z">
                    <w:rPr>
                      <w:lang w:val="en-GB"/>
                    </w:rPr>
                  </w:rPrChange>
                </w:rPr>
                <w:t>used the trademark and made claims in the public domain</w:t>
              </w:r>
            </w:ins>
            <w:ins w:id="6523" w:author="Ellen Brouwer" w:date="2022-03-10T13:46:00Z">
              <w:r w:rsidRPr="006D5DB2">
                <w:rPr>
                  <w:u w:val="single"/>
                  <w:lang w:val="en-GB"/>
                </w:rPr>
                <w:t xml:space="preserve"> adequately</w:t>
              </w:r>
              <w:r w:rsidRPr="006D5DB2">
                <w:rPr>
                  <w:lang w:val="en-GB"/>
                  <w:rPrChange w:id="6524" w:author="Ellen Brouwer" w:date="2022-03-31T13:52:00Z">
                    <w:rPr>
                      <w:u w:val="single"/>
                      <w:lang w:val="en-GB"/>
                    </w:rPr>
                  </w:rPrChange>
                </w:rPr>
                <w:t>,</w:t>
              </w:r>
            </w:ins>
            <w:ins w:id="6525" w:author="Ellen Brouwer" w:date="2022-03-10T13:45:00Z">
              <w:r w:rsidRPr="006D5DB2">
                <w:rPr>
                  <w:lang w:val="en-GB"/>
                </w:rPr>
                <w:t xml:space="preserve"> corresponding with the</w:t>
              </w:r>
            </w:ins>
            <w:ins w:id="6526" w:author="Ellen Brouwer" w:date="2022-03-14T13:04:00Z">
              <w:r w:rsidR="000968A0" w:rsidRPr="006D5DB2">
                <w:rPr>
                  <w:lang w:val="en-GB"/>
                </w:rPr>
                <w:t xml:space="preserve"> tentative</w:t>
              </w:r>
            </w:ins>
            <w:ins w:id="6527" w:author="Ellen Brouwer" w:date="2022-03-10T13:45:00Z">
              <w:r w:rsidRPr="006D5DB2">
                <w:rPr>
                  <w:lang w:val="en-GB"/>
                </w:rPr>
                <w:t xml:space="preserve"> </w:t>
              </w:r>
            </w:ins>
            <w:ins w:id="6528" w:author="Ellen Brouwer" w:date="2022-03-14T12:19:00Z">
              <w:r w:rsidR="009F2A2C" w:rsidRPr="006D5DB2">
                <w:rPr>
                  <w:lang w:val="en-GB"/>
                </w:rPr>
                <w:t>trademark and claims</w:t>
              </w:r>
            </w:ins>
            <w:ins w:id="6529" w:author="Ellen Brouwer" w:date="2022-03-10T13:45:00Z">
              <w:r w:rsidRPr="006D5DB2">
                <w:rPr>
                  <w:lang w:val="en-GB"/>
                </w:rPr>
                <w:t xml:space="preserve"> approvals received from CNG</w:t>
              </w:r>
            </w:ins>
            <w:ins w:id="6530" w:author="Ellen Brouwer" w:date="2022-04-01T14:06:00Z">
              <w:r w:rsidR="002E2945">
                <w:rPr>
                  <w:lang w:val="en-GB"/>
                </w:rPr>
                <w:t xml:space="preserve"> (see </w:t>
              </w:r>
              <w:r w:rsidR="002E2945" w:rsidRPr="002E2945">
                <w:rPr>
                  <w:color w:val="1080B8"/>
                  <w:lang w:val="en-GB"/>
                  <w:rPrChange w:id="6531" w:author="Ellen Brouwer" w:date="2022-04-01T14:06:00Z">
                    <w:rPr>
                      <w:lang w:val="en-GB"/>
                    </w:rPr>
                  </w:rPrChange>
                </w:rPr>
                <w:t>Trademark &amp; Claims Policy, section 8</w:t>
              </w:r>
              <w:r w:rsidR="002E2945">
                <w:rPr>
                  <w:lang w:val="en-GB"/>
                </w:rPr>
                <w:t>)</w:t>
              </w:r>
            </w:ins>
            <w:ins w:id="6532" w:author="Ellen Brouwer" w:date="2022-03-10T13:45:00Z">
              <w:r w:rsidRPr="006D5DB2">
                <w:rPr>
                  <w:lang w:val="en-GB"/>
                </w:rPr>
                <w:t xml:space="preserve">. </w:t>
              </w:r>
            </w:ins>
          </w:p>
        </w:tc>
      </w:tr>
    </w:tbl>
    <w:p w14:paraId="11100BEA" w14:textId="147FDD15" w:rsidR="00C173FA" w:rsidRPr="006D5DB2" w:rsidRDefault="00C173FA">
      <w:pPr>
        <w:spacing w:after="0" w:line="240" w:lineRule="auto"/>
        <w:ind w:left="0" w:firstLine="0"/>
        <w:jc w:val="center"/>
        <w:rPr>
          <w:ins w:id="6533" w:author="Ellen Brouwer" w:date="2022-03-10T14:40:00Z"/>
          <w:i/>
          <w:iCs/>
          <w:color w:val="1080B8"/>
          <w:sz w:val="16"/>
          <w:szCs w:val="16"/>
          <w:lang w:val="en-GB"/>
          <w:rPrChange w:id="6534" w:author="Ellen Brouwer" w:date="2022-03-31T13:52:00Z">
            <w:rPr>
              <w:ins w:id="6535" w:author="Ellen Brouwer" w:date="2022-03-10T14:40:00Z"/>
              <w:color w:val="FF0000"/>
              <w:lang w:val="en-GB"/>
            </w:rPr>
          </w:rPrChange>
        </w:rPr>
        <w:pPrChange w:id="6536" w:author="Ellen Brouwer" w:date="2022-03-10T14:40:00Z">
          <w:pPr>
            <w:spacing w:after="4" w:line="265" w:lineRule="auto"/>
            <w:ind w:left="171"/>
            <w:jc w:val="center"/>
          </w:pPr>
        </w:pPrChange>
      </w:pPr>
      <w:ins w:id="6537" w:author="Ellen Brouwer" w:date="2022-03-10T14:40:00Z">
        <w:r w:rsidRPr="006D5DB2">
          <w:rPr>
            <w:i/>
            <w:iCs/>
            <w:color w:val="1080B8"/>
            <w:sz w:val="16"/>
            <w:szCs w:val="16"/>
            <w:lang w:val="en-GB"/>
            <w:rPrChange w:id="6538" w:author="Ellen Brouwer" w:date="2022-03-31T13:52:00Z">
              <w:rPr>
                <w:i/>
                <w:color w:val="FF0000"/>
                <w:sz w:val="16"/>
                <w:lang w:val="en-GB"/>
              </w:rPr>
            </w:rPrChange>
          </w:rPr>
          <w:t xml:space="preserve">Table </w:t>
        </w:r>
      </w:ins>
      <w:ins w:id="6539" w:author="Ellen Brouwer" w:date="2022-03-11T12:00:00Z">
        <w:r w:rsidR="00505C56" w:rsidRPr="006D5DB2">
          <w:rPr>
            <w:i/>
            <w:iCs/>
            <w:color w:val="1080B8"/>
            <w:sz w:val="16"/>
            <w:szCs w:val="16"/>
            <w:lang w:val="en-GB"/>
            <w:rPrChange w:id="6540" w:author="Ellen Brouwer" w:date="2022-03-31T13:52:00Z">
              <w:rPr>
                <w:i/>
                <w:color w:val="FF0000"/>
                <w:sz w:val="16"/>
                <w:lang w:val="en-GB"/>
              </w:rPr>
            </w:rPrChange>
          </w:rPr>
          <w:t>7</w:t>
        </w:r>
      </w:ins>
      <w:ins w:id="6541" w:author="Ellen Brouwer" w:date="2022-03-10T14:40:00Z">
        <w:r w:rsidRPr="006D5DB2">
          <w:rPr>
            <w:i/>
            <w:iCs/>
            <w:color w:val="1080B8"/>
            <w:sz w:val="16"/>
            <w:szCs w:val="16"/>
            <w:lang w:val="en-GB"/>
            <w:rPrChange w:id="6542" w:author="Ellen Brouwer" w:date="2022-03-31T13:52:00Z">
              <w:rPr>
                <w:i/>
                <w:color w:val="FF0000"/>
                <w:sz w:val="16"/>
                <w:lang w:val="en-GB"/>
              </w:rPr>
            </w:rPrChange>
          </w:rPr>
          <w:t xml:space="preserve">: </w:t>
        </w:r>
        <w:r w:rsidRPr="006D5DB2">
          <w:rPr>
            <w:i/>
            <w:iCs/>
            <w:color w:val="1080B8"/>
            <w:sz w:val="16"/>
            <w:szCs w:val="16"/>
            <w:lang w:val="en-GB"/>
            <w:rPrChange w:id="6543" w:author="Ellen Brouwer" w:date="2022-03-31T13:52:00Z">
              <w:rPr>
                <w:b/>
                <w:bCs/>
                <w:lang w:val="en-GB"/>
              </w:rPr>
            </w:rPrChange>
          </w:rPr>
          <w:t xml:space="preserve">Key checks during </w:t>
        </w:r>
        <w:r w:rsidRPr="006D5DB2">
          <w:rPr>
            <w:i/>
            <w:iCs/>
            <w:color w:val="1080B8"/>
            <w:sz w:val="16"/>
            <w:szCs w:val="16"/>
            <w:lang w:val="en-GB"/>
            <w:rPrChange w:id="6544" w:author="Ellen Brouwer" w:date="2022-03-31T13:52:00Z">
              <w:rPr>
                <w:i/>
                <w:color w:val="FF0000"/>
                <w:sz w:val="16"/>
                <w:lang w:val="en-GB"/>
              </w:rPr>
            </w:rPrChange>
          </w:rPr>
          <w:t>consecutive</w:t>
        </w:r>
        <w:r w:rsidRPr="006D5DB2">
          <w:rPr>
            <w:i/>
            <w:iCs/>
            <w:color w:val="1080B8"/>
            <w:sz w:val="16"/>
            <w:szCs w:val="16"/>
            <w:lang w:val="en-GB"/>
            <w:rPrChange w:id="6545" w:author="Ellen Brouwer" w:date="2022-03-31T13:52:00Z">
              <w:rPr>
                <w:b/>
                <w:bCs/>
                <w:lang w:val="en-GB"/>
              </w:rPr>
            </w:rPrChange>
          </w:rPr>
          <w:t xml:space="preserve"> audit</w:t>
        </w:r>
      </w:ins>
    </w:p>
    <w:p w14:paraId="0E3558A9" w14:textId="77777777" w:rsidR="00C173FA" w:rsidRPr="006B2298" w:rsidRDefault="00C173FA">
      <w:pPr>
        <w:rPr>
          <w:ins w:id="6546" w:author="Ellen Brouwer" w:date="2022-03-10T14:36:00Z"/>
          <w:lang w:val="en-GB"/>
        </w:rPr>
        <w:pPrChange w:id="6547" w:author="Ellen Brouwer" w:date="2022-03-10T14:40:00Z">
          <w:pPr>
            <w:pStyle w:val="Heading2"/>
            <w:ind w:left="0" w:firstLine="0"/>
          </w:pPr>
        </w:pPrChange>
      </w:pPr>
    </w:p>
    <w:p w14:paraId="041D592E" w14:textId="776BB9F0" w:rsidR="002E143B" w:rsidRPr="006D5DB2" w:rsidRDefault="002E143B">
      <w:pPr>
        <w:spacing w:after="99"/>
        <w:ind w:right="318"/>
        <w:rPr>
          <w:ins w:id="6548" w:author="Ellen Brouwer" w:date="2022-03-10T14:36:00Z"/>
          <w:lang w:val="en-GB"/>
        </w:rPr>
        <w:pPrChange w:id="6549" w:author="Ellen Brouwer" w:date="2022-03-10T14:39:00Z">
          <w:pPr>
            <w:spacing w:after="99"/>
            <w:ind w:left="284" w:right="318"/>
          </w:pPr>
        </w:pPrChange>
      </w:pPr>
      <w:ins w:id="6550" w:author="Ellen Brouwer" w:date="2022-03-10T14:36:00Z">
        <w:r w:rsidRPr="006D5DB2">
          <w:rPr>
            <w:lang w:val="en-GB" w:bidi="ar-SA"/>
          </w:rPr>
          <w:t xml:space="preserve">The level of detail </w:t>
        </w:r>
      </w:ins>
      <w:ins w:id="6551" w:author="Ellen Brouwer" w:date="2022-03-10T14:38:00Z">
        <w:r w:rsidR="000717F0" w:rsidRPr="006D5DB2">
          <w:rPr>
            <w:lang w:val="en-GB" w:bidi="ar-SA"/>
          </w:rPr>
          <w:t>of a footprint that shall be</w:t>
        </w:r>
      </w:ins>
      <w:ins w:id="6552" w:author="Ellen Brouwer" w:date="2022-03-10T14:45:00Z">
        <w:r w:rsidR="009E0531" w:rsidRPr="006D5DB2">
          <w:rPr>
            <w:lang w:val="en-GB" w:bidi="ar-SA"/>
          </w:rPr>
          <w:t xml:space="preserve"> reviewed</w:t>
        </w:r>
      </w:ins>
      <w:ins w:id="6553" w:author="Ellen Brouwer" w:date="2022-03-10T14:36:00Z">
        <w:r w:rsidRPr="006D5DB2">
          <w:rPr>
            <w:lang w:val="en-GB" w:bidi="ar-SA"/>
          </w:rPr>
          <w:t xml:space="preserve"> </w:t>
        </w:r>
      </w:ins>
      <w:ins w:id="6554" w:author="Ellen Brouwer" w:date="2022-03-10T14:37:00Z">
        <w:r w:rsidRPr="006D5DB2">
          <w:rPr>
            <w:lang w:val="en-GB" w:bidi="ar-SA"/>
          </w:rPr>
          <w:t>depends on the complexity of the footprint.</w:t>
        </w:r>
      </w:ins>
      <w:ins w:id="6555" w:author="Ellen Brouwer" w:date="2022-03-10T14:39:00Z">
        <w:r w:rsidR="000717F0" w:rsidRPr="006D5DB2">
          <w:rPr>
            <w:lang w:val="en-GB"/>
          </w:rPr>
          <w:t xml:space="preserve"> </w:t>
        </w:r>
        <w:r w:rsidR="000717F0" w:rsidRPr="006D5DB2">
          <w:rPr>
            <w:color w:val="1080B8"/>
            <w:lang w:val="en-GB"/>
            <w:rPrChange w:id="6556" w:author="Ellen Brouwer" w:date="2022-03-31T13:52:00Z">
              <w:rPr>
                <w:color w:val="FF0000"/>
                <w:lang w:val="en-GB"/>
              </w:rPr>
            </w:rPrChange>
          </w:rPr>
          <w:t xml:space="preserve">Table </w:t>
        </w:r>
      </w:ins>
      <w:ins w:id="6557" w:author="Ellen Brouwer" w:date="2022-03-11T14:54:00Z">
        <w:r w:rsidR="001A5BF4" w:rsidRPr="006D5DB2">
          <w:rPr>
            <w:color w:val="1080B8"/>
            <w:lang w:val="en-GB"/>
            <w:rPrChange w:id="6558" w:author="Ellen Brouwer" w:date="2022-03-31T13:52:00Z">
              <w:rPr>
                <w:color w:val="FF0000"/>
                <w:lang w:val="en-GB"/>
              </w:rPr>
            </w:rPrChange>
          </w:rPr>
          <w:t>8</w:t>
        </w:r>
      </w:ins>
      <w:ins w:id="6559" w:author="Ellen Brouwer" w:date="2022-03-10T14:39:00Z">
        <w:r w:rsidR="000717F0" w:rsidRPr="006D5DB2">
          <w:rPr>
            <w:color w:val="FF0000"/>
            <w:lang w:val="en-GB"/>
          </w:rPr>
          <w:t xml:space="preserve"> </w:t>
        </w:r>
        <w:r w:rsidR="000717F0" w:rsidRPr="006D5DB2">
          <w:rPr>
            <w:lang w:val="en-GB"/>
          </w:rPr>
          <w:t xml:space="preserve">provides guidelines for the </w:t>
        </w:r>
      </w:ins>
      <w:ins w:id="6560" w:author="Ellen Brouwer" w:date="2022-03-10T14:45:00Z">
        <w:r w:rsidR="009E0531" w:rsidRPr="006D5DB2">
          <w:rPr>
            <w:lang w:val="en-GB"/>
          </w:rPr>
          <w:t>review</w:t>
        </w:r>
      </w:ins>
      <w:ins w:id="6561" w:author="Ellen Brouwer" w:date="2022-03-11T12:09:00Z">
        <w:r w:rsidR="00AE0142" w:rsidRPr="006D5DB2">
          <w:rPr>
            <w:lang w:val="en-GB"/>
          </w:rPr>
          <w:t xml:space="preserve"> in the case </w:t>
        </w:r>
      </w:ins>
      <w:ins w:id="6562" w:author="Ellen Brouwer" w:date="2022-03-11T12:10:00Z">
        <w:r w:rsidR="00BE45B7" w:rsidRPr="006D5DB2">
          <w:rPr>
            <w:lang w:val="en-GB"/>
          </w:rPr>
          <w:t xml:space="preserve">of </w:t>
        </w:r>
      </w:ins>
      <w:ins w:id="6563" w:author="Ellen Brouwer" w:date="2022-03-11T12:09:00Z">
        <w:r w:rsidR="00AE0142" w:rsidRPr="006D5DB2">
          <w:rPr>
            <w:lang w:val="en-GB"/>
          </w:rPr>
          <w:t xml:space="preserve">a </w:t>
        </w:r>
      </w:ins>
      <w:ins w:id="6564" w:author="Ellen Brouwer" w:date="2022-03-29T10:14:00Z">
        <w:r w:rsidR="00EB64E1" w:rsidRPr="006D5DB2">
          <w:rPr>
            <w:lang w:val="en-GB"/>
          </w:rPr>
          <w:t>pre-assessment</w:t>
        </w:r>
      </w:ins>
      <w:ins w:id="6565" w:author="Ellen Brouwer" w:date="2022-03-11T12:09:00Z">
        <w:r w:rsidR="00AE0142" w:rsidRPr="006D5DB2">
          <w:rPr>
            <w:lang w:val="en-GB"/>
          </w:rPr>
          <w:t xml:space="preserve"> </w:t>
        </w:r>
        <w:r w:rsidR="00535E94" w:rsidRPr="006D5DB2">
          <w:rPr>
            <w:lang w:val="en-GB"/>
          </w:rPr>
          <w:t>or an audit is conducted</w:t>
        </w:r>
      </w:ins>
      <w:ins w:id="6566" w:author="Ellen Brouwer" w:date="2022-03-10T14:39:00Z">
        <w:r w:rsidR="000717F0" w:rsidRPr="006D5DB2">
          <w:rPr>
            <w:lang w:val="en-GB"/>
          </w:rPr>
          <w:t xml:space="preserve">. Sampling </w:t>
        </w:r>
      </w:ins>
      <w:ins w:id="6567" w:author="Ellen Brouwer" w:date="2022-03-11T12:10:00Z">
        <w:r w:rsidR="00535E94" w:rsidRPr="006D5DB2">
          <w:rPr>
            <w:lang w:val="en-GB"/>
          </w:rPr>
          <w:t xml:space="preserve">(see </w:t>
        </w:r>
        <w:r w:rsidR="00535E94" w:rsidRPr="006D5DB2">
          <w:rPr>
            <w:color w:val="1080B8"/>
            <w:lang w:val="en-GB"/>
            <w:rPrChange w:id="6568" w:author="Ellen Brouwer" w:date="2022-03-31T13:52:00Z">
              <w:rPr>
                <w:lang w:val="en-GB"/>
              </w:rPr>
            </w:rPrChange>
          </w:rPr>
          <w:t xml:space="preserve">section </w:t>
        </w:r>
      </w:ins>
      <w:ins w:id="6569" w:author="Ellen Brouwer" w:date="2022-03-11T14:55:00Z">
        <w:r w:rsidR="001A5BF4" w:rsidRPr="006D5DB2">
          <w:rPr>
            <w:color w:val="1080B8"/>
            <w:lang w:val="en-GB"/>
            <w:rPrChange w:id="6570" w:author="Ellen Brouwer" w:date="2022-03-31T13:52:00Z">
              <w:rPr>
                <w:color w:val="FF0000"/>
                <w:lang w:val="en-GB"/>
              </w:rPr>
            </w:rPrChange>
          </w:rPr>
          <w:t>2.6</w:t>
        </w:r>
      </w:ins>
      <w:ins w:id="6571" w:author="Ellen Brouwer" w:date="2022-03-11T12:10:00Z">
        <w:r w:rsidR="00535E94" w:rsidRPr="006D5DB2">
          <w:rPr>
            <w:lang w:val="en-GB"/>
          </w:rPr>
          <w:t xml:space="preserve">) </w:t>
        </w:r>
      </w:ins>
      <w:ins w:id="6572" w:author="Ellen Brouwer" w:date="2022-03-10T14:39:00Z">
        <w:r w:rsidR="000717F0" w:rsidRPr="006D5DB2">
          <w:rPr>
            <w:lang w:val="en-GB"/>
          </w:rPr>
          <w:t xml:space="preserve">may be very effective in the case of complex </w:t>
        </w:r>
      </w:ins>
      <w:ins w:id="6573" w:author="Ellen Brouwer" w:date="2022-03-11T12:09:00Z">
        <w:r w:rsidR="00AE0142" w:rsidRPr="006D5DB2">
          <w:rPr>
            <w:lang w:val="en-GB"/>
          </w:rPr>
          <w:t xml:space="preserve">(product) </w:t>
        </w:r>
      </w:ins>
      <w:ins w:id="6574" w:author="Ellen Brouwer" w:date="2022-03-10T14:39:00Z">
        <w:r w:rsidR="000717F0" w:rsidRPr="006D5DB2">
          <w:rPr>
            <w:lang w:val="en-GB"/>
          </w:rPr>
          <w:t xml:space="preserve">footprints, composed of many (repetitive) data records and sub-calculations. </w:t>
        </w:r>
      </w:ins>
      <w:ins w:id="6575" w:author="Ellen Brouwer" w:date="2022-03-10T14:36:00Z">
        <w:r w:rsidRPr="006D5DB2">
          <w:rPr>
            <w:lang w:val="en-GB"/>
          </w:rPr>
          <w:t xml:space="preserve"> </w:t>
        </w:r>
      </w:ins>
    </w:p>
    <w:tbl>
      <w:tblPr>
        <w:tblW w:w="10064" w:type="dxa"/>
        <w:tblInd w:w="274" w:type="dxa"/>
        <w:tblCellMar>
          <w:left w:w="0" w:type="dxa"/>
          <w:right w:w="0" w:type="dxa"/>
        </w:tblCellMar>
        <w:tblLook w:val="0420" w:firstRow="1" w:lastRow="0" w:firstColumn="0" w:lastColumn="0" w:noHBand="0" w:noVBand="1"/>
        <w:tblPrChange w:id="6576" w:author="Ellen Brouwer" w:date="2022-03-10T15:01:00Z">
          <w:tblPr>
            <w:tblW w:w="9922" w:type="dxa"/>
            <w:tblInd w:w="274" w:type="dxa"/>
            <w:tblCellMar>
              <w:left w:w="0" w:type="dxa"/>
              <w:right w:w="0" w:type="dxa"/>
            </w:tblCellMar>
            <w:tblLook w:val="0420" w:firstRow="1" w:lastRow="0" w:firstColumn="0" w:lastColumn="0" w:noHBand="0" w:noVBand="1"/>
          </w:tblPr>
        </w:tblPrChange>
      </w:tblPr>
      <w:tblGrid>
        <w:gridCol w:w="567"/>
        <w:gridCol w:w="4678"/>
        <w:gridCol w:w="4819"/>
        <w:tblGridChange w:id="6577">
          <w:tblGrid>
            <w:gridCol w:w="567"/>
            <w:gridCol w:w="4394"/>
            <w:gridCol w:w="4678"/>
            <w:gridCol w:w="283"/>
          </w:tblGrid>
        </w:tblGridChange>
      </w:tblGrid>
      <w:tr w:rsidR="00721ABB" w:rsidRPr="00295156" w14:paraId="26DAEF89" w14:textId="77777777" w:rsidTr="009E5DB0">
        <w:trPr>
          <w:trHeight w:val="584"/>
          <w:ins w:id="6578" w:author="Ellen Brouwer" w:date="2022-03-10T14:36:00Z"/>
          <w:trPrChange w:id="6579" w:author="Ellen Brouwer" w:date="2022-03-10T15:01:00Z">
            <w:trPr>
              <w:trHeight w:val="584"/>
            </w:trPr>
          </w:trPrChange>
        </w:trPr>
        <w:tc>
          <w:tcPr>
            <w:tcW w:w="567" w:type="dxa"/>
            <w:tcBorders>
              <w:top w:val="single" w:sz="8" w:space="0" w:color="FFFFFF"/>
              <w:left w:val="single" w:sz="8" w:space="0" w:color="FFFFFF"/>
              <w:bottom w:val="single" w:sz="24" w:space="0" w:color="FFFFFF"/>
              <w:right w:val="single" w:sz="8" w:space="0" w:color="FFFFFF"/>
            </w:tcBorders>
            <w:shd w:val="clear" w:color="auto" w:fill="52AD32"/>
            <w:tcMar>
              <w:top w:w="80" w:type="dxa"/>
              <w:left w:w="80" w:type="dxa"/>
              <w:bottom w:w="80" w:type="dxa"/>
              <w:right w:w="80" w:type="dxa"/>
            </w:tcMar>
            <w:hideMark/>
            <w:tcPrChange w:id="6580" w:author="Ellen Brouwer" w:date="2022-03-10T15:01:00Z">
              <w:tcPr>
                <w:tcW w:w="567" w:type="dxa"/>
                <w:tcBorders>
                  <w:top w:val="single" w:sz="8" w:space="0" w:color="FFFFFF"/>
                  <w:left w:val="single" w:sz="8" w:space="0" w:color="FFFFFF"/>
                  <w:bottom w:val="single" w:sz="24" w:space="0" w:color="FFFFFF"/>
                  <w:right w:val="single" w:sz="8" w:space="0" w:color="FFFFFF"/>
                </w:tcBorders>
                <w:shd w:val="clear" w:color="auto" w:fill="52AD32"/>
                <w:tcMar>
                  <w:top w:w="80" w:type="dxa"/>
                  <w:left w:w="80" w:type="dxa"/>
                  <w:bottom w:w="80" w:type="dxa"/>
                  <w:right w:w="80" w:type="dxa"/>
                </w:tcMar>
                <w:hideMark/>
              </w:tcPr>
            </w:tcPrChange>
          </w:tcPr>
          <w:p w14:paraId="74F2E085" w14:textId="77777777" w:rsidR="002E143B" w:rsidRPr="006D5DB2" w:rsidRDefault="002E143B" w:rsidP="00FA7FFC">
            <w:pPr>
              <w:spacing w:after="0" w:line="264" w:lineRule="auto"/>
              <w:jc w:val="both"/>
              <w:rPr>
                <w:ins w:id="6581" w:author="Ellen Brouwer" w:date="2022-03-10T14:36:00Z"/>
                <w:rFonts w:eastAsia="Times New Roman"/>
                <w:b/>
                <w:bCs/>
                <w:color w:val="000000"/>
                <w:szCs w:val="18"/>
                <w:lang w:val="en-GB"/>
              </w:rPr>
            </w:pPr>
          </w:p>
        </w:tc>
        <w:tc>
          <w:tcPr>
            <w:tcW w:w="4678" w:type="dxa"/>
            <w:tcBorders>
              <w:top w:val="single" w:sz="8" w:space="0" w:color="FFFFFF"/>
              <w:left w:val="single" w:sz="8" w:space="0" w:color="FFFFFF"/>
              <w:bottom w:val="single" w:sz="24" w:space="0" w:color="FFFFFF"/>
              <w:right w:val="single" w:sz="8" w:space="0" w:color="FFFFFF"/>
            </w:tcBorders>
            <w:shd w:val="clear" w:color="auto" w:fill="52AD32"/>
            <w:tcMar>
              <w:top w:w="80" w:type="dxa"/>
              <w:left w:w="80" w:type="dxa"/>
              <w:bottom w:w="80" w:type="dxa"/>
              <w:right w:w="80" w:type="dxa"/>
            </w:tcMar>
            <w:hideMark/>
            <w:tcPrChange w:id="6582" w:author="Ellen Brouwer" w:date="2022-03-10T15:01:00Z">
              <w:tcPr>
                <w:tcW w:w="4394" w:type="dxa"/>
                <w:tcBorders>
                  <w:top w:val="single" w:sz="8" w:space="0" w:color="FFFFFF"/>
                  <w:left w:val="single" w:sz="8" w:space="0" w:color="FFFFFF"/>
                  <w:bottom w:val="single" w:sz="24" w:space="0" w:color="FFFFFF"/>
                  <w:right w:val="single" w:sz="8" w:space="0" w:color="FFFFFF"/>
                </w:tcBorders>
                <w:shd w:val="clear" w:color="auto" w:fill="52AD32"/>
                <w:tcMar>
                  <w:top w:w="80" w:type="dxa"/>
                  <w:left w:w="80" w:type="dxa"/>
                  <w:bottom w:w="80" w:type="dxa"/>
                  <w:right w:w="80" w:type="dxa"/>
                </w:tcMar>
                <w:hideMark/>
              </w:tcPr>
            </w:tcPrChange>
          </w:tcPr>
          <w:p w14:paraId="249C51F8" w14:textId="3DAFAB8C" w:rsidR="002E143B" w:rsidRPr="006D5DB2" w:rsidRDefault="00EB64E1" w:rsidP="00FA7FFC">
            <w:pPr>
              <w:spacing w:after="0" w:line="264" w:lineRule="auto"/>
              <w:jc w:val="both"/>
              <w:rPr>
                <w:ins w:id="6583" w:author="Ellen Brouwer" w:date="2022-03-10T14:36:00Z"/>
                <w:rFonts w:eastAsia="Times New Roman"/>
                <w:b/>
                <w:bCs/>
                <w:color w:val="000000"/>
                <w:sz w:val="22"/>
                <w:szCs w:val="22"/>
                <w:lang w:val="en-GB"/>
                <w:rPrChange w:id="6584" w:author="Ellen Brouwer" w:date="2022-03-31T13:52:00Z">
                  <w:rPr>
                    <w:ins w:id="6585" w:author="Ellen Brouwer" w:date="2022-03-10T14:36:00Z"/>
                    <w:rFonts w:eastAsia="Times New Roman"/>
                    <w:b/>
                    <w:bCs/>
                    <w:color w:val="000000"/>
                    <w:szCs w:val="18"/>
                  </w:rPr>
                </w:rPrChange>
              </w:rPr>
            </w:pPr>
            <w:ins w:id="6586" w:author="Ellen Brouwer" w:date="2022-03-29T10:16:00Z">
              <w:r w:rsidRPr="006D5DB2">
                <w:rPr>
                  <w:b/>
                  <w:bCs/>
                  <w:color w:val="323B58"/>
                  <w:lang w:val="en-GB"/>
                </w:rPr>
                <w:t>Pre-assessment</w:t>
              </w:r>
            </w:ins>
          </w:p>
          <w:p w14:paraId="1C01501E" w14:textId="3577240B" w:rsidR="002E143B" w:rsidRPr="006D5DB2" w:rsidRDefault="002E143B" w:rsidP="00FA7FFC">
            <w:pPr>
              <w:spacing w:after="0" w:line="264" w:lineRule="auto"/>
              <w:jc w:val="both"/>
              <w:rPr>
                <w:ins w:id="6587" w:author="Ellen Brouwer" w:date="2022-03-10T14:36:00Z"/>
                <w:rFonts w:eastAsia="Times New Roman"/>
                <w:color w:val="000000"/>
                <w:szCs w:val="18"/>
                <w:lang w:val="en-GB"/>
                <w:rPrChange w:id="6588" w:author="Ellen Brouwer" w:date="2022-03-31T13:52:00Z">
                  <w:rPr>
                    <w:ins w:id="6589" w:author="Ellen Brouwer" w:date="2022-03-10T14:36:00Z"/>
                    <w:rFonts w:eastAsia="Times New Roman"/>
                    <w:color w:val="000000"/>
                    <w:szCs w:val="18"/>
                  </w:rPr>
                </w:rPrChange>
              </w:rPr>
            </w:pPr>
            <w:ins w:id="6590" w:author="Ellen Brouwer" w:date="2022-03-10T14:36:00Z">
              <w:r w:rsidRPr="006D5DB2">
                <w:rPr>
                  <w:rFonts w:eastAsia="Times New Roman"/>
                  <w:color w:val="000000"/>
                  <w:szCs w:val="18"/>
                  <w:lang w:val="en-GB"/>
                  <w:rPrChange w:id="6591" w:author="Ellen Brouwer" w:date="2022-03-31T13:52:00Z">
                    <w:rPr>
                      <w:rFonts w:eastAsia="Times New Roman"/>
                      <w:color w:val="000000"/>
                      <w:szCs w:val="18"/>
                    </w:rPr>
                  </w:rPrChange>
                </w:rPr>
                <w:t>(</w:t>
              </w:r>
            </w:ins>
            <w:ins w:id="6592" w:author="Ellen Brouwer" w:date="2022-03-11T15:47:00Z">
              <w:r w:rsidR="00902EA2" w:rsidRPr="006D5DB2">
                <w:rPr>
                  <w:rFonts w:eastAsia="Times New Roman"/>
                  <w:color w:val="000000"/>
                  <w:szCs w:val="18"/>
                  <w:lang w:val="en-GB"/>
                  <w:rPrChange w:id="6593" w:author="Ellen Brouwer" w:date="2022-03-31T13:52:00Z">
                    <w:rPr>
                      <w:rFonts w:eastAsia="Times New Roman"/>
                      <w:color w:val="000000"/>
                      <w:sz w:val="22"/>
                      <w:szCs w:val="22"/>
                      <w:lang w:val="en-GB"/>
                    </w:rPr>
                  </w:rPrChange>
                </w:rPr>
                <w:t xml:space="preserve">High level </w:t>
              </w:r>
              <w:r w:rsidR="00902EA2" w:rsidRPr="006D5DB2">
                <w:rPr>
                  <w:rFonts w:eastAsia="Times New Roman"/>
                  <w:color w:val="000000"/>
                  <w:szCs w:val="18"/>
                  <w:lang w:val="en-GB"/>
                </w:rPr>
                <w:t xml:space="preserve">check </w:t>
              </w:r>
            </w:ins>
            <w:ins w:id="6594" w:author="Ellen Brouwer" w:date="2022-03-10T14:36:00Z">
              <w:r w:rsidRPr="006D5DB2">
                <w:rPr>
                  <w:rFonts w:eastAsia="Times New Roman"/>
                  <w:color w:val="000000"/>
                  <w:szCs w:val="18"/>
                  <w:lang w:val="en-GB"/>
                  <w:rPrChange w:id="6595" w:author="Ellen Brouwer" w:date="2022-03-31T13:52:00Z">
                    <w:rPr>
                      <w:rFonts w:eastAsia="Times New Roman"/>
                      <w:color w:val="000000"/>
                      <w:szCs w:val="18"/>
                    </w:rPr>
                  </w:rPrChange>
                </w:rPr>
                <w:t xml:space="preserve">by </w:t>
              </w:r>
            </w:ins>
            <w:ins w:id="6596" w:author="Ellen Brouwer" w:date="2022-03-10T14:38:00Z">
              <w:r w:rsidR="004211A9" w:rsidRPr="006D5DB2">
                <w:rPr>
                  <w:rFonts w:eastAsia="Times New Roman"/>
                  <w:color w:val="000000"/>
                  <w:szCs w:val="18"/>
                  <w:lang w:val="en-GB"/>
                  <w:rPrChange w:id="6597" w:author="Ellen Brouwer" w:date="2022-03-31T13:52:00Z">
                    <w:rPr>
                      <w:rFonts w:eastAsia="Times New Roman"/>
                      <w:color w:val="000000"/>
                      <w:szCs w:val="18"/>
                    </w:rPr>
                  </w:rPrChange>
                </w:rPr>
                <w:t>CC</w:t>
              </w:r>
            </w:ins>
            <w:ins w:id="6598" w:author="Ellen Brouwer" w:date="2022-03-10T14:36:00Z">
              <w:r w:rsidRPr="006D5DB2">
                <w:rPr>
                  <w:rFonts w:eastAsia="Times New Roman"/>
                  <w:color w:val="000000"/>
                  <w:szCs w:val="18"/>
                  <w:lang w:val="en-GB"/>
                  <w:rPrChange w:id="6599" w:author="Ellen Brouwer" w:date="2022-03-31T13:52:00Z">
                    <w:rPr>
                      <w:rFonts w:eastAsia="Times New Roman"/>
                      <w:color w:val="000000"/>
                      <w:szCs w:val="18"/>
                    </w:rPr>
                  </w:rPrChange>
                </w:rPr>
                <w:t>)</w:t>
              </w:r>
            </w:ins>
          </w:p>
        </w:tc>
        <w:tc>
          <w:tcPr>
            <w:tcW w:w="4819" w:type="dxa"/>
            <w:tcBorders>
              <w:top w:val="single" w:sz="8" w:space="0" w:color="FFFFFF"/>
              <w:left w:val="single" w:sz="8" w:space="0" w:color="FFFFFF"/>
              <w:bottom w:val="single" w:sz="24" w:space="0" w:color="FFFFFF"/>
              <w:right w:val="single" w:sz="8" w:space="0" w:color="FFFFFF"/>
            </w:tcBorders>
            <w:shd w:val="clear" w:color="auto" w:fill="52AD32"/>
            <w:tcMar>
              <w:top w:w="80" w:type="dxa"/>
              <w:left w:w="80" w:type="dxa"/>
              <w:bottom w:w="80" w:type="dxa"/>
              <w:right w:w="80" w:type="dxa"/>
            </w:tcMar>
            <w:hideMark/>
            <w:tcPrChange w:id="6600" w:author="Ellen Brouwer" w:date="2022-03-10T15:01:00Z">
              <w:tcPr>
                <w:tcW w:w="4961" w:type="dxa"/>
                <w:gridSpan w:val="2"/>
                <w:tcBorders>
                  <w:top w:val="single" w:sz="8" w:space="0" w:color="FFFFFF"/>
                  <w:left w:val="single" w:sz="8" w:space="0" w:color="FFFFFF"/>
                  <w:bottom w:val="single" w:sz="24" w:space="0" w:color="FFFFFF"/>
                  <w:right w:val="single" w:sz="8" w:space="0" w:color="FFFFFF"/>
                </w:tcBorders>
                <w:shd w:val="clear" w:color="auto" w:fill="52AD32"/>
                <w:tcMar>
                  <w:top w:w="80" w:type="dxa"/>
                  <w:left w:w="80" w:type="dxa"/>
                  <w:bottom w:w="80" w:type="dxa"/>
                  <w:right w:w="80" w:type="dxa"/>
                </w:tcMar>
                <w:hideMark/>
              </w:tcPr>
            </w:tcPrChange>
          </w:tcPr>
          <w:p w14:paraId="796B4B23" w14:textId="52C8F547" w:rsidR="002E143B" w:rsidRPr="006D5DB2" w:rsidRDefault="002E143B" w:rsidP="00FA7FFC">
            <w:pPr>
              <w:spacing w:after="0" w:line="264" w:lineRule="auto"/>
              <w:jc w:val="both"/>
              <w:rPr>
                <w:ins w:id="6601" w:author="Ellen Brouwer" w:date="2022-03-10T14:36:00Z"/>
                <w:rFonts w:eastAsia="Times New Roman"/>
                <w:b/>
                <w:bCs/>
                <w:color w:val="000000"/>
                <w:sz w:val="22"/>
                <w:szCs w:val="22"/>
                <w:lang w:val="en-GB"/>
                <w:rPrChange w:id="6602" w:author="Ellen Brouwer" w:date="2022-03-31T13:52:00Z">
                  <w:rPr>
                    <w:ins w:id="6603" w:author="Ellen Brouwer" w:date="2022-03-10T14:36:00Z"/>
                    <w:rFonts w:eastAsia="Times New Roman"/>
                    <w:b/>
                    <w:bCs/>
                    <w:color w:val="000000"/>
                    <w:szCs w:val="18"/>
                    <w:lang w:val="en-GB"/>
                  </w:rPr>
                </w:rPrChange>
              </w:rPr>
            </w:pPr>
            <w:ins w:id="6604" w:author="Ellen Brouwer" w:date="2022-03-10T14:36:00Z">
              <w:r w:rsidRPr="006D5DB2">
                <w:rPr>
                  <w:b/>
                  <w:bCs/>
                  <w:color w:val="323B58"/>
                  <w:lang w:val="en-GB"/>
                  <w:rPrChange w:id="6605" w:author="Ellen Brouwer" w:date="2022-03-31T13:52:00Z">
                    <w:rPr>
                      <w:rFonts w:eastAsia="Times New Roman"/>
                      <w:b/>
                      <w:bCs/>
                      <w:color w:val="000000"/>
                      <w:szCs w:val="18"/>
                      <w:lang w:val="en-GB"/>
                    </w:rPr>
                  </w:rPrChange>
                </w:rPr>
                <w:t>Audit</w:t>
              </w:r>
              <w:r w:rsidRPr="006D5DB2">
                <w:rPr>
                  <w:rFonts w:eastAsia="Times New Roman"/>
                  <w:b/>
                  <w:bCs/>
                  <w:color w:val="000000"/>
                  <w:sz w:val="22"/>
                  <w:szCs w:val="22"/>
                  <w:lang w:val="en-GB"/>
                  <w:rPrChange w:id="6606" w:author="Ellen Brouwer" w:date="2022-03-31T13:52:00Z">
                    <w:rPr>
                      <w:rFonts w:eastAsia="Times New Roman"/>
                      <w:b/>
                      <w:bCs/>
                      <w:color w:val="000000"/>
                      <w:szCs w:val="18"/>
                      <w:lang w:val="en-GB"/>
                    </w:rPr>
                  </w:rPrChange>
                </w:rPr>
                <w:t xml:space="preserve"> </w:t>
              </w:r>
            </w:ins>
          </w:p>
          <w:p w14:paraId="242E7F6B" w14:textId="5FD6B579" w:rsidR="002E143B" w:rsidRPr="006D5DB2" w:rsidRDefault="002E143B" w:rsidP="00FA7FFC">
            <w:pPr>
              <w:spacing w:after="0" w:line="264" w:lineRule="auto"/>
              <w:jc w:val="both"/>
              <w:rPr>
                <w:ins w:id="6607" w:author="Ellen Brouwer" w:date="2022-03-10T14:36:00Z"/>
                <w:rFonts w:eastAsia="Times New Roman"/>
                <w:color w:val="000000"/>
                <w:szCs w:val="18"/>
                <w:lang w:val="en-GB"/>
              </w:rPr>
            </w:pPr>
            <w:ins w:id="6608" w:author="Ellen Brouwer" w:date="2022-03-10T14:36:00Z">
              <w:r w:rsidRPr="006D5DB2">
                <w:rPr>
                  <w:rFonts w:eastAsia="Times New Roman"/>
                  <w:color w:val="000000"/>
                  <w:szCs w:val="18"/>
                  <w:lang w:val="en-GB"/>
                </w:rPr>
                <w:t>(</w:t>
              </w:r>
            </w:ins>
            <w:ins w:id="6609" w:author="Ellen Brouwer" w:date="2022-03-11T15:47:00Z">
              <w:r w:rsidR="00902EA2" w:rsidRPr="006D5DB2">
                <w:rPr>
                  <w:rFonts w:eastAsia="Times New Roman"/>
                  <w:color w:val="000000"/>
                  <w:szCs w:val="18"/>
                  <w:lang w:val="en-GB"/>
                </w:rPr>
                <w:t xml:space="preserve">Detailed check </w:t>
              </w:r>
            </w:ins>
            <w:ins w:id="6610" w:author="Ellen Brouwer" w:date="2022-03-10T14:36:00Z">
              <w:r w:rsidRPr="006D5DB2">
                <w:rPr>
                  <w:rFonts w:eastAsia="Times New Roman"/>
                  <w:color w:val="000000"/>
                  <w:szCs w:val="18"/>
                  <w:lang w:val="en-GB"/>
                </w:rPr>
                <w:t xml:space="preserve">by </w:t>
              </w:r>
            </w:ins>
            <w:ins w:id="6611" w:author="Ellen Brouwer" w:date="2022-03-10T14:38:00Z">
              <w:r w:rsidR="004211A9" w:rsidRPr="006D5DB2">
                <w:rPr>
                  <w:rFonts w:eastAsia="Times New Roman"/>
                  <w:color w:val="000000"/>
                  <w:szCs w:val="18"/>
                  <w:lang w:val="en-GB"/>
                </w:rPr>
                <w:t>CB</w:t>
              </w:r>
            </w:ins>
            <w:ins w:id="6612" w:author="Ellen Brouwer" w:date="2022-03-10T14:36:00Z">
              <w:r w:rsidRPr="006D5DB2">
                <w:rPr>
                  <w:rFonts w:eastAsia="Times New Roman"/>
                  <w:color w:val="000000"/>
                  <w:szCs w:val="18"/>
                  <w:lang w:val="en-GB"/>
                </w:rPr>
                <w:t>)</w:t>
              </w:r>
            </w:ins>
          </w:p>
        </w:tc>
      </w:tr>
      <w:tr w:rsidR="00695200" w:rsidRPr="00295156" w14:paraId="2CAF9125" w14:textId="77777777" w:rsidTr="009E5DB0">
        <w:tblPrEx>
          <w:tblPrExChange w:id="6613" w:author="Ellen Brouwer" w:date="2022-03-10T15:01:00Z">
            <w:tblPrEx>
              <w:tblW w:w="9639" w:type="dxa"/>
            </w:tblPrEx>
          </w:tblPrExChange>
        </w:tblPrEx>
        <w:trPr>
          <w:cantSplit/>
          <w:trHeight w:val="1134"/>
          <w:ins w:id="6614" w:author="Ellen Brouwer" w:date="2022-03-10T14:36:00Z"/>
          <w:trPrChange w:id="6615" w:author="Ellen Brouwer" w:date="2022-03-10T15:01:00Z">
            <w:trPr>
              <w:gridAfter w:val="0"/>
              <w:cantSplit/>
              <w:trHeight w:val="1134"/>
            </w:trPr>
          </w:trPrChange>
        </w:trPr>
        <w:tc>
          <w:tcPr>
            <w:tcW w:w="567" w:type="dxa"/>
            <w:tcBorders>
              <w:top w:val="single" w:sz="24"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textDirection w:val="btLr"/>
            <w:hideMark/>
            <w:tcPrChange w:id="6616" w:author="Ellen Brouwer" w:date="2022-03-10T15:01:00Z">
              <w:tcPr>
                <w:tcW w:w="567" w:type="dxa"/>
                <w:tcBorders>
                  <w:top w:val="single" w:sz="24"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textDirection w:val="btLr"/>
                <w:hideMark/>
              </w:tcPr>
            </w:tcPrChange>
          </w:tcPr>
          <w:p w14:paraId="0FC88A32" w14:textId="627CE244" w:rsidR="002E143B" w:rsidRPr="006D5DB2" w:rsidRDefault="009E5DB0" w:rsidP="00FA7FFC">
            <w:pPr>
              <w:spacing w:after="0" w:line="264" w:lineRule="auto"/>
              <w:ind w:left="113" w:right="113"/>
              <w:jc w:val="center"/>
              <w:rPr>
                <w:ins w:id="6617" w:author="Ellen Brouwer" w:date="2022-03-10T14:36:00Z"/>
                <w:rFonts w:eastAsia="Times New Roman"/>
                <w:b/>
                <w:bCs/>
                <w:color w:val="000000"/>
                <w:sz w:val="24"/>
                <w:lang w:val="en-GB"/>
                <w:rPrChange w:id="6618" w:author="Ellen Brouwer" w:date="2022-03-31T13:52:00Z">
                  <w:rPr>
                    <w:ins w:id="6619" w:author="Ellen Brouwer" w:date="2022-03-10T14:36:00Z"/>
                    <w:rFonts w:eastAsia="Times New Roman"/>
                    <w:b/>
                    <w:bCs/>
                    <w:color w:val="000000"/>
                    <w:sz w:val="24"/>
                  </w:rPr>
                </w:rPrChange>
              </w:rPr>
            </w:pPr>
            <w:ins w:id="6620" w:author="Ellen Brouwer" w:date="2022-03-10T15:01:00Z">
              <w:r w:rsidRPr="006D5DB2">
                <w:rPr>
                  <w:rFonts w:eastAsia="Times New Roman"/>
                  <w:b/>
                  <w:bCs/>
                  <w:color w:val="000000"/>
                  <w:sz w:val="24"/>
                  <w:lang w:val="en-GB"/>
                  <w:rPrChange w:id="6621" w:author="Ellen Brouwer" w:date="2022-03-31T13:52:00Z">
                    <w:rPr>
                      <w:rFonts w:eastAsia="Times New Roman"/>
                      <w:b/>
                      <w:bCs/>
                      <w:color w:val="000000"/>
                      <w:sz w:val="24"/>
                    </w:rPr>
                  </w:rPrChange>
                </w:rPr>
                <w:lastRenderedPageBreak/>
                <w:t>1-</w:t>
              </w:r>
            </w:ins>
            <w:ins w:id="6622" w:author="Ellen Brouwer" w:date="2022-03-10T15:02:00Z">
              <w:r w:rsidRPr="006D5DB2">
                <w:rPr>
                  <w:rFonts w:eastAsia="Times New Roman"/>
                  <w:b/>
                  <w:bCs/>
                  <w:color w:val="000000"/>
                  <w:sz w:val="24"/>
                  <w:lang w:val="en-GB"/>
                  <w:rPrChange w:id="6623" w:author="Ellen Brouwer" w:date="2022-03-31T13:52:00Z">
                    <w:rPr>
                      <w:rFonts w:eastAsia="Times New Roman"/>
                      <w:b/>
                      <w:bCs/>
                      <w:color w:val="000000"/>
                      <w:sz w:val="24"/>
                    </w:rPr>
                  </w:rPrChange>
                </w:rPr>
                <w:t xml:space="preserve"> </w:t>
              </w:r>
            </w:ins>
            <w:ins w:id="6624" w:author="Ellen Brouwer" w:date="2022-03-10T14:36:00Z">
              <w:r w:rsidR="002E143B" w:rsidRPr="006D5DB2">
                <w:rPr>
                  <w:rFonts w:eastAsia="Times New Roman"/>
                  <w:b/>
                  <w:bCs/>
                  <w:color w:val="000000"/>
                  <w:sz w:val="24"/>
                  <w:lang w:val="en-GB"/>
                  <w:rPrChange w:id="6625" w:author="Ellen Brouwer" w:date="2022-03-31T13:52:00Z">
                    <w:rPr>
                      <w:rFonts w:eastAsia="Times New Roman"/>
                      <w:b/>
                      <w:bCs/>
                      <w:color w:val="000000"/>
                      <w:sz w:val="24"/>
                    </w:rPr>
                  </w:rPrChange>
                </w:rPr>
                <w:t>Method</w:t>
              </w:r>
            </w:ins>
          </w:p>
        </w:tc>
        <w:tc>
          <w:tcPr>
            <w:tcW w:w="4678" w:type="dxa"/>
            <w:tcBorders>
              <w:top w:val="single" w:sz="24"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Change w:id="6626" w:author="Ellen Brouwer" w:date="2022-03-10T15:01:00Z">
              <w:tcPr>
                <w:tcW w:w="4394" w:type="dxa"/>
                <w:tcBorders>
                  <w:top w:val="single" w:sz="24"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
            </w:tcPrChange>
          </w:tcPr>
          <w:p w14:paraId="1B6A4974" w14:textId="2A8C089E" w:rsidR="002E143B" w:rsidRPr="006D5DB2" w:rsidRDefault="002E143B">
            <w:pPr>
              <w:spacing w:line="264" w:lineRule="auto"/>
              <w:ind w:left="0"/>
              <w:jc w:val="both"/>
              <w:rPr>
                <w:ins w:id="6627" w:author="Ellen Brouwer" w:date="2022-03-10T14:36:00Z"/>
                <w:rFonts w:eastAsia="Times New Roman"/>
                <w:szCs w:val="18"/>
                <w:lang w:val="en-GB"/>
              </w:rPr>
              <w:pPrChange w:id="6628" w:author="Ellen Brouwer" w:date="2022-03-10T14:44:00Z">
                <w:pPr>
                  <w:spacing w:line="264" w:lineRule="auto"/>
                  <w:jc w:val="both"/>
                </w:pPr>
              </w:pPrChange>
            </w:pPr>
            <w:ins w:id="6629" w:author="Ellen Brouwer" w:date="2022-03-10T14:36:00Z">
              <w:r w:rsidRPr="006D5DB2">
                <w:rPr>
                  <w:rFonts w:eastAsia="Times New Roman"/>
                  <w:szCs w:val="18"/>
                  <w:lang w:val="en-GB"/>
                </w:rPr>
                <w:t>The review</w:t>
              </w:r>
            </w:ins>
            <w:ins w:id="6630" w:author="Ellen Brouwer" w:date="2022-03-10T14:43:00Z">
              <w:r w:rsidR="00807D9D" w:rsidRPr="006D5DB2">
                <w:rPr>
                  <w:rFonts w:eastAsia="Times New Roman"/>
                  <w:szCs w:val="18"/>
                  <w:lang w:val="en-GB"/>
                </w:rPr>
                <w:t xml:space="preserve"> frequency</w:t>
              </w:r>
            </w:ins>
            <w:ins w:id="6631" w:author="Ellen Brouwer" w:date="2022-03-10T14:46:00Z">
              <w:r w:rsidR="00695200" w:rsidRPr="006D5DB2">
                <w:rPr>
                  <w:rFonts w:eastAsia="Times New Roman"/>
                  <w:szCs w:val="18"/>
                  <w:lang w:val="en-GB"/>
                </w:rPr>
                <w:t xml:space="preserve"> of the method itself</w:t>
              </w:r>
            </w:ins>
            <w:ins w:id="6632" w:author="Ellen Brouwer" w:date="2022-03-10T14:36:00Z">
              <w:r w:rsidRPr="006D5DB2">
                <w:rPr>
                  <w:rFonts w:eastAsia="Times New Roman"/>
                  <w:szCs w:val="18"/>
                  <w:lang w:val="en-GB"/>
                </w:rPr>
                <w:t xml:space="preserve"> depends on the type of method</w:t>
              </w:r>
            </w:ins>
            <w:ins w:id="6633" w:author="Ellen Brouwer" w:date="2022-03-10T14:46:00Z">
              <w:r w:rsidR="00D82DF8" w:rsidRPr="006D5DB2">
                <w:rPr>
                  <w:rFonts w:eastAsia="Times New Roman"/>
                  <w:szCs w:val="18"/>
                  <w:lang w:val="en-GB"/>
                </w:rPr>
                <w:t>ology</w:t>
              </w:r>
            </w:ins>
            <w:ins w:id="6634" w:author="Ellen Brouwer" w:date="2022-03-10T14:44:00Z">
              <w:r w:rsidR="00807D9D" w:rsidRPr="006D5DB2">
                <w:rPr>
                  <w:rFonts w:eastAsia="Times New Roman"/>
                  <w:szCs w:val="18"/>
                  <w:lang w:val="en-GB"/>
                </w:rPr>
                <w:t xml:space="preserve"> or tool used by the CO</w:t>
              </w:r>
            </w:ins>
            <w:ins w:id="6635" w:author="Ellen Brouwer" w:date="2022-03-10T14:36:00Z">
              <w:r w:rsidRPr="006D5DB2">
                <w:rPr>
                  <w:rFonts w:eastAsia="Times New Roman"/>
                  <w:szCs w:val="18"/>
                  <w:lang w:val="en-GB"/>
                </w:rPr>
                <w:t>:</w:t>
              </w:r>
            </w:ins>
          </w:p>
          <w:p w14:paraId="57909DD6" w14:textId="6C0029F0" w:rsidR="002E143B" w:rsidRPr="006D5DB2" w:rsidRDefault="002E143B" w:rsidP="00FA7FFC">
            <w:pPr>
              <w:pStyle w:val="ListParagraph"/>
              <w:numPr>
                <w:ilvl w:val="0"/>
                <w:numId w:val="53"/>
              </w:numPr>
              <w:spacing w:before="60" w:after="0" w:line="264" w:lineRule="auto"/>
              <w:ind w:left="168" w:hanging="168"/>
              <w:jc w:val="both"/>
              <w:rPr>
                <w:ins w:id="6636" w:author="Ellen Brouwer" w:date="2022-03-10T14:36:00Z"/>
                <w:rFonts w:eastAsia="Times New Roman"/>
                <w:szCs w:val="18"/>
                <w:lang w:val="en-GB"/>
              </w:rPr>
            </w:pPr>
            <w:ins w:id="6637" w:author="Ellen Brouwer" w:date="2022-03-10T14:36:00Z">
              <w:r w:rsidRPr="006D5DB2">
                <w:rPr>
                  <w:rFonts w:eastAsia="Times New Roman"/>
                  <w:szCs w:val="18"/>
                  <w:lang w:val="en-GB"/>
                </w:rPr>
                <w:t xml:space="preserve">Annual review </w:t>
              </w:r>
            </w:ins>
            <w:ins w:id="6638" w:author="Ellen Brouwer" w:date="2022-03-10T14:42:00Z">
              <w:r w:rsidR="007605F4" w:rsidRPr="006D5DB2">
                <w:rPr>
                  <w:rFonts w:eastAsia="Times New Roman"/>
                  <w:szCs w:val="18"/>
                  <w:lang w:val="en-GB"/>
                </w:rPr>
                <w:t>if a</w:t>
              </w:r>
            </w:ins>
            <w:ins w:id="6639" w:author="Ellen Brouwer" w:date="2022-03-10T14:36:00Z">
              <w:r w:rsidRPr="006D5DB2">
                <w:rPr>
                  <w:rFonts w:eastAsia="Times New Roman"/>
                  <w:szCs w:val="18"/>
                  <w:lang w:val="en-GB"/>
                </w:rPr>
                <w:t xml:space="preserve"> </w:t>
              </w:r>
            </w:ins>
            <w:ins w:id="6640" w:author="Ellen Brouwer" w:date="2022-03-10T14:42:00Z">
              <w:r w:rsidR="007605F4" w:rsidRPr="006D5DB2">
                <w:rPr>
                  <w:rFonts w:eastAsia="Times New Roman"/>
                  <w:szCs w:val="18"/>
                  <w:lang w:val="en-GB"/>
                </w:rPr>
                <w:t>c</w:t>
              </w:r>
            </w:ins>
            <w:ins w:id="6641" w:author="Ellen Brouwer" w:date="2022-03-10T14:36:00Z">
              <w:r w:rsidRPr="006D5DB2">
                <w:rPr>
                  <w:rFonts w:eastAsia="Times New Roman"/>
                  <w:szCs w:val="18"/>
                  <w:lang w:val="en-GB"/>
                </w:rPr>
                <w:t>lient–specific</w:t>
              </w:r>
            </w:ins>
            <w:ins w:id="6642" w:author="Ellen Brouwer" w:date="2022-03-10T14:42:00Z">
              <w:r w:rsidR="007605F4" w:rsidRPr="006D5DB2">
                <w:rPr>
                  <w:rFonts w:eastAsia="Times New Roman"/>
                  <w:szCs w:val="18"/>
                  <w:lang w:val="en-GB"/>
                </w:rPr>
                <w:t>/</w:t>
              </w:r>
            </w:ins>
            <w:ins w:id="6643" w:author="Ellen Brouwer" w:date="2022-03-10T14:36:00Z">
              <w:r w:rsidRPr="006D5DB2">
                <w:rPr>
                  <w:rFonts w:eastAsia="Times New Roman"/>
                  <w:szCs w:val="18"/>
                  <w:lang w:val="en-GB"/>
                </w:rPr>
                <w:t xml:space="preserve"> customised Excel-based method</w:t>
              </w:r>
            </w:ins>
            <w:ins w:id="6644" w:author="Ellen Brouwer" w:date="2022-03-10T14:42:00Z">
              <w:r w:rsidR="007605F4" w:rsidRPr="006D5DB2">
                <w:rPr>
                  <w:rFonts w:eastAsia="Times New Roman"/>
                  <w:szCs w:val="18"/>
                  <w:lang w:val="en-GB"/>
                </w:rPr>
                <w:t xml:space="preserve"> has been used by the </w:t>
              </w:r>
            </w:ins>
            <w:ins w:id="6645" w:author="Ellen Brouwer" w:date="2022-04-01T14:12:00Z">
              <w:r w:rsidR="00B80F53">
                <w:rPr>
                  <w:rFonts w:eastAsia="Times New Roman"/>
                  <w:szCs w:val="18"/>
                  <w:lang w:val="en-GB"/>
                </w:rPr>
                <w:t xml:space="preserve">(prospect) </w:t>
              </w:r>
            </w:ins>
            <w:ins w:id="6646" w:author="Ellen Brouwer" w:date="2022-03-10T14:42:00Z">
              <w:r w:rsidR="007605F4" w:rsidRPr="006D5DB2">
                <w:rPr>
                  <w:rFonts w:eastAsia="Times New Roman"/>
                  <w:szCs w:val="18"/>
                  <w:lang w:val="en-GB"/>
                </w:rPr>
                <w:t>CO;</w:t>
              </w:r>
            </w:ins>
          </w:p>
          <w:p w14:paraId="62040B82" w14:textId="6BE2E917" w:rsidR="002E143B" w:rsidRPr="006D5DB2" w:rsidRDefault="002E143B" w:rsidP="00FA7FFC">
            <w:pPr>
              <w:pStyle w:val="ListParagraph"/>
              <w:numPr>
                <w:ilvl w:val="0"/>
                <w:numId w:val="53"/>
              </w:numPr>
              <w:spacing w:before="60" w:after="0" w:line="264" w:lineRule="auto"/>
              <w:ind w:left="168" w:hanging="168"/>
              <w:jc w:val="both"/>
              <w:rPr>
                <w:ins w:id="6647" w:author="Ellen Brouwer" w:date="2022-03-10T14:36:00Z"/>
                <w:rFonts w:eastAsia="Times New Roman"/>
                <w:szCs w:val="18"/>
                <w:lang w:val="en-GB"/>
              </w:rPr>
            </w:pPr>
            <w:ins w:id="6648" w:author="Ellen Brouwer" w:date="2022-03-10T14:36:00Z">
              <w:r w:rsidRPr="006D5DB2">
                <w:rPr>
                  <w:rFonts w:eastAsia="Times New Roman"/>
                  <w:szCs w:val="18"/>
                  <w:lang w:val="en-GB"/>
                </w:rPr>
                <w:t xml:space="preserve">Review </w:t>
              </w:r>
            </w:ins>
            <w:ins w:id="6649" w:author="Ellen Brouwer" w:date="2022-03-10T14:42:00Z">
              <w:r w:rsidR="007605F4" w:rsidRPr="006D5DB2">
                <w:rPr>
                  <w:rFonts w:eastAsia="Times New Roman"/>
                  <w:szCs w:val="18"/>
                  <w:lang w:val="en-GB"/>
                </w:rPr>
                <w:t>once</w:t>
              </w:r>
            </w:ins>
            <w:ins w:id="6650" w:author="Ellen Brouwer" w:date="2022-03-10T14:36:00Z">
              <w:r w:rsidRPr="006D5DB2">
                <w:rPr>
                  <w:rFonts w:eastAsia="Times New Roman"/>
                  <w:szCs w:val="18"/>
                  <w:lang w:val="en-GB"/>
                </w:rPr>
                <w:t xml:space="preserve"> per </w:t>
              </w:r>
            </w:ins>
            <w:ins w:id="6651" w:author="Ellen Brouwer" w:date="2022-03-10T14:42:00Z">
              <w:r w:rsidR="007605F4" w:rsidRPr="006D5DB2">
                <w:rPr>
                  <w:rFonts w:eastAsia="Times New Roman"/>
                  <w:szCs w:val="18"/>
                  <w:lang w:val="en-GB"/>
                </w:rPr>
                <w:t>three (</w:t>
              </w:r>
            </w:ins>
            <w:ins w:id="6652" w:author="Ellen Brouwer" w:date="2022-03-10T14:36:00Z">
              <w:r w:rsidRPr="006D5DB2">
                <w:rPr>
                  <w:rFonts w:eastAsia="Times New Roman"/>
                  <w:szCs w:val="18"/>
                  <w:lang w:val="en-GB"/>
                </w:rPr>
                <w:t>3</w:t>
              </w:r>
            </w:ins>
            <w:ins w:id="6653" w:author="Ellen Brouwer" w:date="2022-03-10T14:42:00Z">
              <w:r w:rsidR="007605F4" w:rsidRPr="006D5DB2">
                <w:rPr>
                  <w:rFonts w:eastAsia="Times New Roman"/>
                  <w:szCs w:val="18"/>
                  <w:lang w:val="en-GB"/>
                </w:rPr>
                <w:t>)</w:t>
              </w:r>
            </w:ins>
            <w:ins w:id="6654" w:author="Ellen Brouwer" w:date="2022-03-10T14:36:00Z">
              <w:r w:rsidRPr="006D5DB2">
                <w:rPr>
                  <w:rFonts w:eastAsia="Times New Roman"/>
                  <w:szCs w:val="18"/>
                  <w:lang w:val="en-GB"/>
                </w:rPr>
                <w:t xml:space="preserve"> years </w:t>
              </w:r>
            </w:ins>
            <w:ins w:id="6655" w:author="Ellen Brouwer" w:date="2022-03-10T14:43:00Z">
              <w:r w:rsidR="00233C6E" w:rsidRPr="006D5DB2">
                <w:rPr>
                  <w:rFonts w:eastAsia="Times New Roman"/>
                  <w:szCs w:val="18"/>
                  <w:lang w:val="en-GB"/>
                </w:rPr>
                <w:t>if the</w:t>
              </w:r>
            </w:ins>
            <w:ins w:id="6656" w:author="Ellen Brouwer" w:date="2022-03-10T14:36:00Z">
              <w:r w:rsidRPr="006D5DB2">
                <w:rPr>
                  <w:rFonts w:eastAsia="Times New Roman"/>
                  <w:szCs w:val="18"/>
                  <w:lang w:val="en-GB"/>
                </w:rPr>
                <w:t xml:space="preserve"> Coffee </w:t>
              </w:r>
            </w:ins>
            <w:ins w:id="6657" w:author="Ellen Brouwer" w:date="2022-03-10T14:43:00Z">
              <w:r w:rsidR="00233C6E" w:rsidRPr="006D5DB2">
                <w:rPr>
                  <w:rFonts w:eastAsia="Times New Roman"/>
                  <w:szCs w:val="18"/>
                  <w:lang w:val="en-GB"/>
                </w:rPr>
                <w:t>C</w:t>
              </w:r>
            </w:ins>
            <w:ins w:id="6658" w:author="Ellen Brouwer" w:date="2022-03-10T14:36:00Z">
              <w:r w:rsidRPr="006D5DB2">
                <w:rPr>
                  <w:rFonts w:eastAsia="Times New Roman"/>
                  <w:szCs w:val="18"/>
                  <w:lang w:val="en-GB"/>
                </w:rPr>
                <w:t xml:space="preserve">alculator or </w:t>
              </w:r>
            </w:ins>
            <w:ins w:id="6659" w:author="Ellen Brouwer" w:date="2022-03-10T14:43:00Z">
              <w:r w:rsidR="00233C6E" w:rsidRPr="006D5DB2">
                <w:rPr>
                  <w:rFonts w:eastAsia="Times New Roman"/>
                  <w:szCs w:val="18"/>
                  <w:lang w:val="en-GB"/>
                </w:rPr>
                <w:t>an</w:t>
              </w:r>
            </w:ins>
            <w:ins w:id="6660" w:author="Ellen Brouwer" w:date="2022-03-10T14:36:00Z">
              <w:r w:rsidRPr="006D5DB2">
                <w:rPr>
                  <w:rFonts w:eastAsia="Times New Roman"/>
                  <w:szCs w:val="18"/>
                  <w:lang w:val="en-GB"/>
                </w:rPr>
                <w:t xml:space="preserve">other calculation tool </w:t>
              </w:r>
            </w:ins>
            <w:ins w:id="6661" w:author="Ellen Brouwer" w:date="2022-03-10T14:44:00Z">
              <w:r w:rsidR="000B0804" w:rsidRPr="006D5DB2">
                <w:rPr>
                  <w:rFonts w:eastAsia="Times New Roman"/>
                  <w:szCs w:val="18"/>
                  <w:lang w:val="en-GB"/>
                </w:rPr>
                <w:t>(</w:t>
              </w:r>
            </w:ins>
            <w:ins w:id="6662" w:author="Ellen Brouwer" w:date="2022-03-10T14:36:00Z">
              <w:r w:rsidRPr="006D5DB2">
                <w:rPr>
                  <w:rFonts w:eastAsia="Times New Roman"/>
                  <w:szCs w:val="18"/>
                  <w:lang w:val="en-GB"/>
                </w:rPr>
                <w:t>developed by CNG or other part</w:t>
              </w:r>
            </w:ins>
            <w:ins w:id="6663" w:author="Ellen Brouwer" w:date="2022-03-10T14:43:00Z">
              <w:r w:rsidR="00233C6E" w:rsidRPr="006D5DB2">
                <w:rPr>
                  <w:rFonts w:eastAsia="Times New Roman"/>
                  <w:szCs w:val="18"/>
                  <w:lang w:val="en-GB"/>
                </w:rPr>
                <w:t>y</w:t>
              </w:r>
            </w:ins>
            <w:ins w:id="6664" w:author="Ellen Brouwer" w:date="2022-03-10T14:44:00Z">
              <w:r w:rsidR="000B0804" w:rsidRPr="006D5DB2">
                <w:rPr>
                  <w:rFonts w:eastAsia="Times New Roman"/>
                  <w:szCs w:val="18"/>
                  <w:lang w:val="en-GB"/>
                </w:rPr>
                <w:t>)</w:t>
              </w:r>
            </w:ins>
            <w:ins w:id="6665" w:author="Ellen Brouwer" w:date="2022-03-10T14:43:00Z">
              <w:r w:rsidR="00233C6E" w:rsidRPr="006D5DB2">
                <w:rPr>
                  <w:rFonts w:eastAsia="Times New Roman"/>
                  <w:szCs w:val="18"/>
                  <w:lang w:val="en-GB"/>
                </w:rPr>
                <w:t xml:space="preserve"> has been used;</w:t>
              </w:r>
            </w:ins>
          </w:p>
          <w:p w14:paraId="503A623A" w14:textId="33525649" w:rsidR="002E143B" w:rsidRPr="006D5DB2" w:rsidRDefault="002E143B" w:rsidP="00FA7FFC">
            <w:pPr>
              <w:pStyle w:val="ListParagraph"/>
              <w:numPr>
                <w:ilvl w:val="0"/>
                <w:numId w:val="53"/>
              </w:numPr>
              <w:spacing w:before="60" w:after="0" w:line="264" w:lineRule="auto"/>
              <w:ind w:left="168" w:hanging="168"/>
              <w:jc w:val="both"/>
              <w:rPr>
                <w:ins w:id="6666" w:author="Ellen Brouwer" w:date="2022-03-10T14:36:00Z"/>
                <w:rFonts w:eastAsia="Times New Roman"/>
                <w:szCs w:val="18"/>
                <w:lang w:val="en-GB"/>
              </w:rPr>
            </w:pPr>
            <w:ins w:id="6667" w:author="Ellen Brouwer" w:date="2022-03-10T14:36:00Z">
              <w:r w:rsidRPr="006D5DB2">
                <w:rPr>
                  <w:rFonts w:eastAsia="Times New Roman"/>
                  <w:szCs w:val="18"/>
                  <w:lang w:val="en-GB"/>
                </w:rPr>
                <w:t xml:space="preserve">Quick review (correct year and correct emission factors), if </w:t>
              </w:r>
            </w:ins>
            <w:ins w:id="6668" w:author="Ellen Brouwer" w:date="2022-03-10T14:43:00Z">
              <w:r w:rsidR="00233C6E" w:rsidRPr="006D5DB2">
                <w:rPr>
                  <w:rFonts w:eastAsia="Times New Roman"/>
                  <w:szCs w:val="18"/>
                  <w:lang w:val="en-GB"/>
                </w:rPr>
                <w:t xml:space="preserve">the method is </w:t>
              </w:r>
            </w:ins>
            <w:ins w:id="6669" w:author="Ellen Brouwer" w:date="2022-03-10T14:36:00Z">
              <w:r w:rsidRPr="006D5DB2">
                <w:rPr>
                  <w:rFonts w:eastAsia="Times New Roman"/>
                  <w:szCs w:val="18"/>
                  <w:lang w:val="en-GB"/>
                </w:rPr>
                <w:t>already endorsed by other party</w:t>
              </w:r>
            </w:ins>
            <w:ins w:id="6670" w:author="Ellen Brouwer" w:date="2022-03-10T14:47:00Z">
              <w:r w:rsidR="00D82DF8" w:rsidRPr="006D5DB2">
                <w:rPr>
                  <w:rFonts w:eastAsia="Times New Roman"/>
                  <w:szCs w:val="18"/>
                  <w:lang w:val="en-GB"/>
                </w:rPr>
                <w:t xml:space="preserve"> </w:t>
              </w:r>
            </w:ins>
            <w:ins w:id="6671" w:author="Ellen Brouwer" w:date="2022-03-10T14:36:00Z">
              <w:r w:rsidRPr="006D5DB2">
                <w:rPr>
                  <w:rFonts w:eastAsia="Times New Roman"/>
                  <w:szCs w:val="18"/>
                  <w:lang w:val="en-GB"/>
                </w:rPr>
                <w:t xml:space="preserve">(e.g. </w:t>
              </w:r>
              <w:proofErr w:type="spellStart"/>
              <w:r w:rsidRPr="006D5DB2">
                <w:rPr>
                  <w:rFonts w:eastAsia="Times New Roman"/>
                  <w:szCs w:val="18"/>
                  <w:lang w:val="en-GB"/>
                </w:rPr>
                <w:t>Smartrackers</w:t>
              </w:r>
              <w:proofErr w:type="spellEnd"/>
              <w:r w:rsidRPr="006D5DB2">
                <w:rPr>
                  <w:rFonts w:eastAsia="Times New Roman"/>
                  <w:szCs w:val="18"/>
                  <w:lang w:val="en-GB"/>
                </w:rPr>
                <w:t xml:space="preserve">, </w:t>
              </w:r>
              <w:proofErr w:type="spellStart"/>
              <w:r w:rsidRPr="006D5DB2">
                <w:rPr>
                  <w:rFonts w:eastAsia="Times New Roman"/>
                  <w:szCs w:val="18"/>
                  <w:lang w:val="en-GB"/>
                </w:rPr>
                <w:t>Simapro</w:t>
              </w:r>
              <w:proofErr w:type="spellEnd"/>
              <w:r w:rsidRPr="006D5DB2">
                <w:rPr>
                  <w:rFonts w:eastAsia="Times New Roman"/>
                  <w:szCs w:val="18"/>
                  <w:lang w:val="en-GB"/>
                </w:rPr>
                <w:t xml:space="preserve">, </w:t>
              </w:r>
              <w:proofErr w:type="spellStart"/>
              <w:r w:rsidRPr="006D5DB2">
                <w:rPr>
                  <w:rFonts w:eastAsia="Times New Roman"/>
                  <w:szCs w:val="18"/>
                  <w:lang w:val="en-GB"/>
                </w:rPr>
                <w:t>GaBi</w:t>
              </w:r>
              <w:proofErr w:type="spellEnd"/>
              <w:r w:rsidRPr="006D5DB2">
                <w:rPr>
                  <w:rFonts w:eastAsia="Times New Roman"/>
                  <w:szCs w:val="18"/>
                  <w:lang w:val="en-GB"/>
                </w:rPr>
                <w:t xml:space="preserve"> software, etc)</w:t>
              </w:r>
            </w:ins>
          </w:p>
          <w:p w14:paraId="636157EE" w14:textId="77777777" w:rsidR="006F005A" w:rsidRPr="006D5DB2" w:rsidRDefault="006F005A" w:rsidP="002724A7">
            <w:pPr>
              <w:spacing w:after="0" w:line="264" w:lineRule="auto"/>
              <w:ind w:left="0" w:firstLine="0"/>
              <w:jc w:val="both"/>
              <w:rPr>
                <w:ins w:id="6672" w:author="Ellen Brouwer" w:date="2022-03-10T14:58:00Z"/>
                <w:rFonts w:eastAsia="Times New Roman"/>
                <w:color w:val="auto"/>
                <w:szCs w:val="18"/>
                <w:lang w:val="en-GB"/>
              </w:rPr>
            </w:pPr>
          </w:p>
          <w:p w14:paraId="5F6B1BC4" w14:textId="1A33CDD5" w:rsidR="006F005A" w:rsidRPr="006D5DB2" w:rsidRDefault="006F005A">
            <w:pPr>
              <w:spacing w:after="0" w:line="264" w:lineRule="auto"/>
              <w:ind w:left="0" w:firstLine="0"/>
              <w:jc w:val="both"/>
              <w:rPr>
                <w:ins w:id="6673" w:author="Ellen Brouwer" w:date="2022-03-10T14:36:00Z"/>
                <w:rFonts w:eastAsia="Times New Roman"/>
                <w:szCs w:val="18"/>
                <w:lang w:val="en-GB"/>
                <w:rPrChange w:id="6674" w:author="Ellen Brouwer" w:date="2022-03-31T13:52:00Z">
                  <w:rPr>
                    <w:ins w:id="6675" w:author="Ellen Brouwer" w:date="2022-03-10T14:36:00Z"/>
                  </w:rPr>
                </w:rPrChange>
              </w:rPr>
              <w:pPrChange w:id="6676" w:author="Ellen Brouwer" w:date="2022-03-10T14:55:00Z">
                <w:pPr>
                  <w:spacing w:after="0" w:line="264" w:lineRule="auto"/>
                  <w:jc w:val="both"/>
                </w:pPr>
              </w:pPrChange>
            </w:pPr>
            <w:ins w:id="6677" w:author="Ellen Brouwer" w:date="2022-03-10T14:58:00Z">
              <w:r w:rsidRPr="006D5DB2">
                <w:rPr>
                  <w:rFonts w:eastAsia="Times New Roman"/>
                  <w:color w:val="auto"/>
                  <w:szCs w:val="18"/>
                  <w:lang w:val="en-GB"/>
                </w:rPr>
                <w:t>Conduct a general review o</w:t>
              </w:r>
              <w:r w:rsidR="00E72E16" w:rsidRPr="006D5DB2">
                <w:rPr>
                  <w:rFonts w:eastAsia="Times New Roman"/>
                  <w:color w:val="auto"/>
                  <w:szCs w:val="18"/>
                  <w:lang w:val="en-GB"/>
                </w:rPr>
                <w:t>f</w:t>
              </w:r>
              <w:r w:rsidRPr="006D5DB2">
                <w:rPr>
                  <w:rFonts w:eastAsia="Times New Roman"/>
                  <w:color w:val="auto"/>
                  <w:szCs w:val="18"/>
                  <w:lang w:val="en-GB"/>
                </w:rPr>
                <w:t xml:space="preserve"> </w:t>
              </w:r>
              <w:r w:rsidRPr="006D5DB2">
                <w:rPr>
                  <w:rFonts w:eastAsia="Times New Roman"/>
                  <w:szCs w:val="18"/>
                  <w:lang w:val="en-GB"/>
                </w:rPr>
                <w:t xml:space="preserve">the </w:t>
              </w:r>
              <w:r w:rsidRPr="006D5DB2">
                <w:rPr>
                  <w:rFonts w:eastAsia="Times New Roman"/>
                  <w:b/>
                  <w:bCs/>
                  <w:szCs w:val="18"/>
                  <w:lang w:val="en-GB"/>
                  <w:rPrChange w:id="6678" w:author="Ellen Brouwer" w:date="2022-03-31T13:52:00Z">
                    <w:rPr>
                      <w:rFonts w:eastAsia="Times New Roman"/>
                      <w:szCs w:val="18"/>
                      <w:lang w:val="en-GB"/>
                    </w:rPr>
                  </w:rPrChange>
                </w:rPr>
                <w:t>method</w:t>
              </w:r>
              <w:r w:rsidRPr="006D5DB2">
                <w:rPr>
                  <w:rFonts w:eastAsia="Times New Roman"/>
                  <w:szCs w:val="18"/>
                  <w:lang w:val="en-GB"/>
                </w:rPr>
                <w:t xml:space="preserve"> used: </w:t>
              </w:r>
            </w:ins>
          </w:p>
          <w:p w14:paraId="7E585E67" w14:textId="6FD978E2" w:rsidR="002E143B" w:rsidRPr="006D5DB2" w:rsidRDefault="00E60A05" w:rsidP="00FA7FFC">
            <w:pPr>
              <w:pStyle w:val="ListParagraph"/>
              <w:numPr>
                <w:ilvl w:val="0"/>
                <w:numId w:val="52"/>
              </w:numPr>
              <w:spacing w:before="60" w:after="0" w:line="264" w:lineRule="auto"/>
              <w:ind w:left="168" w:hanging="168"/>
              <w:jc w:val="both"/>
              <w:rPr>
                <w:ins w:id="6679" w:author="Ellen Brouwer" w:date="2022-03-10T14:36:00Z"/>
                <w:rFonts w:eastAsia="Times New Roman"/>
                <w:szCs w:val="18"/>
                <w:lang w:val="en-GB"/>
              </w:rPr>
            </w:pPr>
            <w:ins w:id="6680" w:author="Ellen Brouwer" w:date="2022-03-10T14:53:00Z">
              <w:r w:rsidRPr="006D5DB2">
                <w:rPr>
                  <w:rFonts w:eastAsia="Times New Roman"/>
                  <w:szCs w:val="18"/>
                  <w:lang w:val="en-GB"/>
                </w:rPr>
                <w:t>Has an e</w:t>
              </w:r>
            </w:ins>
            <w:ins w:id="6681" w:author="Ellen Brouwer" w:date="2022-03-10T14:36:00Z">
              <w:r w:rsidR="002E143B" w:rsidRPr="006D5DB2">
                <w:rPr>
                  <w:rFonts w:eastAsia="Times New Roman"/>
                  <w:szCs w:val="18"/>
                  <w:lang w:val="en-GB"/>
                </w:rPr>
                <w:t>ligible method</w:t>
              </w:r>
            </w:ins>
            <w:ins w:id="6682" w:author="Ellen Brouwer" w:date="2022-03-10T14:53:00Z">
              <w:r w:rsidRPr="006D5DB2">
                <w:rPr>
                  <w:rFonts w:eastAsia="Times New Roman"/>
                  <w:szCs w:val="18"/>
                  <w:lang w:val="en-GB"/>
                </w:rPr>
                <w:t xml:space="preserve"> been</w:t>
              </w:r>
            </w:ins>
            <w:ins w:id="6683" w:author="Ellen Brouwer" w:date="2022-03-10T14:36:00Z">
              <w:r w:rsidR="002E143B" w:rsidRPr="006D5DB2">
                <w:rPr>
                  <w:rFonts w:eastAsia="Times New Roman"/>
                  <w:szCs w:val="18"/>
                  <w:lang w:val="en-GB"/>
                </w:rPr>
                <w:t xml:space="preserve"> used (</w:t>
              </w:r>
            </w:ins>
            <w:ins w:id="6684" w:author="Ellen Brouwer" w:date="2022-03-10T14:50:00Z">
              <w:r w:rsidR="00E228C9" w:rsidRPr="006D5DB2">
                <w:rPr>
                  <w:rFonts w:eastAsia="Times New Roman"/>
                  <w:szCs w:val="18"/>
                  <w:lang w:val="en-GB"/>
                </w:rPr>
                <w:t>see</w:t>
              </w:r>
            </w:ins>
            <w:ins w:id="6685" w:author="Ellen Brouwer" w:date="2022-03-11T14:55:00Z">
              <w:r w:rsidR="001A5BF4" w:rsidRPr="006D5DB2">
                <w:rPr>
                  <w:rFonts w:eastAsia="Times New Roman"/>
                  <w:szCs w:val="18"/>
                  <w:lang w:val="en-GB"/>
                </w:rPr>
                <w:t xml:space="preserve"> </w:t>
              </w:r>
            </w:ins>
            <w:ins w:id="6686" w:author="Ellen Brouwer" w:date="2022-03-10T14:36:00Z">
              <w:r w:rsidR="002E143B" w:rsidRPr="006D5DB2">
                <w:rPr>
                  <w:color w:val="1080B8"/>
                  <w:lang w:val="en-GB"/>
                  <w:rPrChange w:id="6687" w:author="Ellen Brouwer" w:date="2022-03-31T13:52:00Z">
                    <w:rPr>
                      <w:rFonts w:eastAsia="Times New Roman"/>
                      <w:szCs w:val="18"/>
                      <w:lang w:val="en-GB"/>
                    </w:rPr>
                  </w:rPrChange>
                </w:rPr>
                <w:t>Annex 3b</w:t>
              </w:r>
            </w:ins>
            <w:ins w:id="6688" w:author="Ellen Brouwer" w:date="2022-03-10T14:50:00Z">
              <w:r w:rsidR="00E228C9" w:rsidRPr="006D5DB2">
                <w:rPr>
                  <w:color w:val="1080B8"/>
                  <w:lang w:val="en-GB"/>
                </w:rPr>
                <w:t xml:space="preserve"> of the Standard</w:t>
              </w:r>
            </w:ins>
            <w:ins w:id="6689" w:author="Ellen Brouwer" w:date="2022-03-10T14:36:00Z">
              <w:r w:rsidR="002E143B" w:rsidRPr="006D5DB2">
                <w:rPr>
                  <w:rFonts w:eastAsia="Times New Roman"/>
                  <w:szCs w:val="18"/>
                  <w:lang w:val="en-GB"/>
                </w:rPr>
                <w:t>)?</w:t>
              </w:r>
            </w:ins>
          </w:p>
          <w:p w14:paraId="1F2A8810" w14:textId="3D94ECB8" w:rsidR="002E143B" w:rsidRPr="006D5DB2" w:rsidRDefault="002E143B" w:rsidP="00FA7FFC">
            <w:pPr>
              <w:pStyle w:val="ListParagraph"/>
              <w:numPr>
                <w:ilvl w:val="0"/>
                <w:numId w:val="52"/>
              </w:numPr>
              <w:spacing w:before="60" w:after="0" w:line="264" w:lineRule="auto"/>
              <w:ind w:left="168" w:hanging="168"/>
              <w:jc w:val="both"/>
              <w:rPr>
                <w:ins w:id="6690" w:author="Ellen Brouwer" w:date="2022-03-10T14:36:00Z"/>
                <w:rFonts w:eastAsia="Times New Roman"/>
                <w:szCs w:val="18"/>
                <w:lang w:val="en-GB"/>
              </w:rPr>
            </w:pPr>
            <w:ins w:id="6691" w:author="Ellen Brouwer" w:date="2022-03-10T14:36:00Z">
              <w:r w:rsidRPr="006D5DB2">
                <w:rPr>
                  <w:rFonts w:eastAsia="Times New Roman"/>
                  <w:szCs w:val="18"/>
                  <w:lang w:val="en-GB"/>
                </w:rPr>
                <w:t xml:space="preserve">Does the method suit its purpose? </w:t>
              </w:r>
            </w:ins>
          </w:p>
          <w:p w14:paraId="3DB27DFE" w14:textId="77777777" w:rsidR="002E143B" w:rsidRPr="006D5DB2" w:rsidRDefault="002E143B" w:rsidP="00FA7FFC">
            <w:pPr>
              <w:pStyle w:val="ListParagraph"/>
              <w:numPr>
                <w:ilvl w:val="0"/>
                <w:numId w:val="52"/>
              </w:numPr>
              <w:spacing w:before="60" w:after="0" w:line="264" w:lineRule="auto"/>
              <w:ind w:left="168" w:hanging="168"/>
              <w:jc w:val="both"/>
              <w:rPr>
                <w:ins w:id="6692" w:author="Ellen Brouwer" w:date="2022-03-10T14:36:00Z"/>
                <w:rFonts w:eastAsia="Times New Roman"/>
                <w:szCs w:val="18"/>
                <w:lang w:val="en-GB"/>
              </w:rPr>
            </w:pPr>
            <w:ins w:id="6693" w:author="Ellen Brouwer" w:date="2022-03-10T14:36:00Z">
              <w:r w:rsidRPr="006D5DB2">
                <w:rPr>
                  <w:rFonts w:eastAsia="Times New Roman"/>
                  <w:szCs w:val="18"/>
                  <w:lang w:val="en-GB"/>
                </w:rPr>
                <w:t xml:space="preserve">Is it complete (all emission sources included)? </w:t>
              </w:r>
            </w:ins>
          </w:p>
          <w:p w14:paraId="03984B40" w14:textId="702D1961" w:rsidR="002E143B" w:rsidRPr="006D5DB2" w:rsidRDefault="002E143B" w:rsidP="00FA7FFC">
            <w:pPr>
              <w:pStyle w:val="ListParagraph"/>
              <w:numPr>
                <w:ilvl w:val="0"/>
                <w:numId w:val="52"/>
              </w:numPr>
              <w:spacing w:before="60" w:after="0" w:line="264" w:lineRule="auto"/>
              <w:ind w:left="168" w:hanging="168"/>
              <w:jc w:val="both"/>
              <w:rPr>
                <w:ins w:id="6694" w:author="Ellen Brouwer" w:date="2022-03-10T14:36:00Z"/>
                <w:rFonts w:eastAsia="Times New Roman"/>
                <w:szCs w:val="18"/>
                <w:lang w:val="en-GB"/>
              </w:rPr>
            </w:pPr>
            <w:ins w:id="6695" w:author="Ellen Brouwer" w:date="2022-03-10T14:36:00Z">
              <w:r w:rsidRPr="006D5DB2">
                <w:rPr>
                  <w:rFonts w:eastAsia="Times New Roman"/>
                  <w:szCs w:val="18"/>
                  <w:lang w:val="en-GB"/>
                </w:rPr>
                <w:t>Is it logical (</w:t>
              </w:r>
            </w:ins>
            <w:ins w:id="6696" w:author="Ellen Brouwer" w:date="2022-03-10T14:53:00Z">
              <w:r w:rsidR="00E60A05" w:rsidRPr="006D5DB2">
                <w:rPr>
                  <w:rFonts w:eastAsia="Times New Roman"/>
                  <w:szCs w:val="18"/>
                  <w:lang w:val="en-GB"/>
                </w:rPr>
                <w:t xml:space="preserve">can </w:t>
              </w:r>
            </w:ins>
            <w:ins w:id="6697" w:author="Ellen Brouwer" w:date="2022-03-10T14:36:00Z">
              <w:r w:rsidRPr="006D5DB2">
                <w:rPr>
                  <w:rFonts w:eastAsia="Times New Roman"/>
                  <w:szCs w:val="18"/>
                  <w:lang w:val="en-GB"/>
                </w:rPr>
                <w:t>data be included</w:t>
              </w:r>
              <w:r w:rsidRPr="006D5DB2">
                <w:rPr>
                  <w:rFonts w:eastAsia="Times New Roman"/>
                  <w:color w:val="FF0000"/>
                  <w:szCs w:val="18"/>
                  <w:lang w:val="en-GB"/>
                </w:rPr>
                <w:t xml:space="preserve"> </w:t>
              </w:r>
              <w:r w:rsidRPr="006D5DB2">
                <w:rPr>
                  <w:rFonts w:eastAsia="Times New Roman"/>
                  <w:szCs w:val="18"/>
                  <w:lang w:val="en-GB"/>
                </w:rPr>
                <w:t xml:space="preserve">at the lowest level, and then aggregate up to </w:t>
              </w:r>
            </w:ins>
            <w:ins w:id="6698" w:author="Ellen Brouwer" w:date="2022-03-10T14:54:00Z">
              <w:r w:rsidR="00E60A05" w:rsidRPr="006D5DB2">
                <w:rPr>
                  <w:rFonts w:eastAsia="Times New Roman"/>
                  <w:szCs w:val="18"/>
                  <w:lang w:val="en-GB"/>
                </w:rPr>
                <w:t xml:space="preserve">the </w:t>
              </w:r>
            </w:ins>
            <w:ins w:id="6699" w:author="Ellen Brouwer" w:date="2022-03-10T14:36:00Z">
              <w:r w:rsidRPr="006D5DB2">
                <w:rPr>
                  <w:rFonts w:eastAsia="Times New Roman"/>
                  <w:szCs w:val="18"/>
                  <w:lang w:val="en-GB"/>
                </w:rPr>
                <w:t>main tab)?</w:t>
              </w:r>
            </w:ins>
          </w:p>
          <w:p w14:paraId="048B7ECA" w14:textId="5014D7F2" w:rsidR="002E143B" w:rsidRPr="006D5DB2" w:rsidRDefault="002E143B" w:rsidP="00FA7FFC">
            <w:pPr>
              <w:pStyle w:val="ListParagraph"/>
              <w:numPr>
                <w:ilvl w:val="0"/>
                <w:numId w:val="52"/>
              </w:numPr>
              <w:spacing w:before="60" w:after="0" w:line="264" w:lineRule="auto"/>
              <w:ind w:left="168" w:hanging="168"/>
              <w:jc w:val="both"/>
              <w:rPr>
                <w:ins w:id="6700" w:author="Ellen Brouwer" w:date="2022-03-10T14:36:00Z"/>
                <w:rFonts w:eastAsia="Times New Roman"/>
                <w:szCs w:val="18"/>
                <w:lang w:val="en-GB"/>
              </w:rPr>
            </w:pPr>
            <w:ins w:id="6701" w:author="Ellen Brouwer" w:date="2022-03-10T14:36:00Z">
              <w:r w:rsidRPr="006D5DB2">
                <w:rPr>
                  <w:rFonts w:eastAsia="Times New Roman"/>
                  <w:szCs w:val="18"/>
                  <w:lang w:val="en-GB"/>
                </w:rPr>
                <w:t>Are formula’s, links with sub-calculations and links with other tabs working well?</w:t>
              </w:r>
            </w:ins>
          </w:p>
          <w:p w14:paraId="768BC91F" w14:textId="2B167659" w:rsidR="002E143B" w:rsidRPr="006D5DB2" w:rsidRDefault="00E228C9" w:rsidP="00FA7FFC">
            <w:pPr>
              <w:pStyle w:val="ListParagraph"/>
              <w:numPr>
                <w:ilvl w:val="0"/>
                <w:numId w:val="52"/>
              </w:numPr>
              <w:spacing w:before="60" w:after="0" w:line="264" w:lineRule="auto"/>
              <w:ind w:left="168" w:hanging="168"/>
              <w:jc w:val="both"/>
              <w:rPr>
                <w:ins w:id="6702" w:author="Ellen Brouwer" w:date="2022-03-10T14:36:00Z"/>
                <w:rFonts w:eastAsia="Times New Roman"/>
                <w:szCs w:val="18"/>
                <w:lang w:val="en-GB"/>
              </w:rPr>
            </w:pPr>
            <w:ins w:id="6703" w:author="Ellen Brouwer" w:date="2022-03-10T14:50:00Z">
              <w:r w:rsidRPr="006D5DB2">
                <w:rPr>
                  <w:rFonts w:eastAsia="Times New Roman"/>
                  <w:szCs w:val="18"/>
                  <w:lang w:val="en-GB"/>
                </w:rPr>
                <w:t>Is the method c</w:t>
              </w:r>
            </w:ins>
            <w:ins w:id="6704" w:author="Ellen Brouwer" w:date="2022-03-10T14:36:00Z">
              <w:r w:rsidR="002E143B" w:rsidRPr="006D5DB2">
                <w:rPr>
                  <w:rFonts w:eastAsia="Times New Roman"/>
                  <w:szCs w:val="18"/>
                  <w:lang w:val="en-GB"/>
                </w:rPr>
                <w:t>omplian</w:t>
              </w:r>
            </w:ins>
            <w:ins w:id="6705" w:author="Ellen Brouwer" w:date="2022-03-10T14:47:00Z">
              <w:r w:rsidR="0029360A" w:rsidRPr="006D5DB2">
                <w:rPr>
                  <w:rFonts w:eastAsia="Times New Roman"/>
                  <w:szCs w:val="18"/>
                  <w:lang w:val="en-GB"/>
                </w:rPr>
                <w:t xml:space="preserve">t </w:t>
              </w:r>
            </w:ins>
            <w:ins w:id="6706" w:author="Ellen Brouwer" w:date="2022-03-10T14:36:00Z">
              <w:r w:rsidR="002E143B" w:rsidRPr="006D5DB2">
                <w:rPr>
                  <w:rFonts w:eastAsia="Times New Roman"/>
                  <w:szCs w:val="18"/>
                  <w:lang w:val="en-GB"/>
                </w:rPr>
                <w:t xml:space="preserve">with the </w:t>
              </w:r>
            </w:ins>
            <w:ins w:id="6707" w:author="Ellen Brouwer" w:date="2022-03-10T14:52:00Z">
              <w:r w:rsidR="00867BCD" w:rsidRPr="006D5DB2">
                <w:rPr>
                  <w:rFonts w:eastAsia="Times New Roman"/>
                  <w:szCs w:val="18"/>
                  <w:lang w:val="en-GB"/>
                </w:rPr>
                <w:t>S</w:t>
              </w:r>
            </w:ins>
            <w:ins w:id="6708" w:author="Ellen Brouwer" w:date="2022-03-10T14:36:00Z">
              <w:r w:rsidR="002E143B" w:rsidRPr="006D5DB2">
                <w:rPr>
                  <w:rFonts w:eastAsia="Times New Roman"/>
                  <w:szCs w:val="18"/>
                  <w:lang w:val="en-GB"/>
                </w:rPr>
                <w:t xml:space="preserve">ector </w:t>
              </w:r>
            </w:ins>
            <w:ins w:id="6709" w:author="Ellen Brouwer" w:date="2022-03-10T14:52:00Z">
              <w:r w:rsidR="00867BCD" w:rsidRPr="006D5DB2">
                <w:rPr>
                  <w:rFonts w:eastAsia="Times New Roman"/>
                  <w:szCs w:val="18"/>
                  <w:lang w:val="en-GB"/>
                </w:rPr>
                <w:t>B</w:t>
              </w:r>
            </w:ins>
            <w:ins w:id="6710" w:author="Ellen Brouwer" w:date="2022-03-10T14:36:00Z">
              <w:r w:rsidR="002E143B" w:rsidRPr="006D5DB2">
                <w:rPr>
                  <w:rFonts w:eastAsia="Times New Roman"/>
                  <w:szCs w:val="18"/>
                  <w:lang w:val="en-GB"/>
                </w:rPr>
                <w:t xml:space="preserve">enchmark </w:t>
              </w:r>
            </w:ins>
            <w:ins w:id="6711" w:author="Ellen Brouwer" w:date="2022-03-10T14:53:00Z">
              <w:r w:rsidR="00867BCD" w:rsidRPr="006D5DB2">
                <w:rPr>
                  <w:rFonts w:eastAsia="Times New Roman"/>
                  <w:szCs w:val="18"/>
                  <w:lang w:val="en-GB"/>
                </w:rPr>
                <w:t>T</w:t>
              </w:r>
            </w:ins>
            <w:ins w:id="6712" w:author="Ellen Brouwer" w:date="2022-03-10T14:36:00Z">
              <w:r w:rsidR="002E143B" w:rsidRPr="006D5DB2">
                <w:rPr>
                  <w:rFonts w:eastAsia="Times New Roman"/>
                  <w:szCs w:val="18"/>
                  <w:lang w:val="en-GB"/>
                </w:rPr>
                <w:t>ool</w:t>
              </w:r>
            </w:ins>
            <w:ins w:id="6713" w:author="Ellen Brouwer" w:date="2022-03-10T14:50:00Z">
              <w:r w:rsidRPr="006D5DB2">
                <w:rPr>
                  <w:rFonts w:eastAsia="Times New Roman"/>
                  <w:szCs w:val="18"/>
                  <w:lang w:val="en-GB"/>
                </w:rPr>
                <w:t xml:space="preserve"> (see </w:t>
              </w:r>
              <w:r w:rsidRPr="006D5DB2">
                <w:rPr>
                  <w:color w:val="1080B8"/>
                  <w:lang w:val="en-GB"/>
                  <w:rPrChange w:id="6714" w:author="Ellen Brouwer" w:date="2022-03-31T13:52:00Z">
                    <w:rPr>
                      <w:rFonts w:eastAsia="Times New Roman"/>
                      <w:szCs w:val="18"/>
                      <w:lang w:val="en-GB"/>
                    </w:rPr>
                  </w:rPrChange>
                </w:rPr>
                <w:t>Annex 2 of the Standard</w:t>
              </w:r>
              <w:r w:rsidRPr="006D5DB2">
                <w:rPr>
                  <w:rFonts w:eastAsia="Times New Roman"/>
                  <w:szCs w:val="18"/>
                  <w:lang w:val="en-GB"/>
                </w:rPr>
                <w:t>)</w:t>
              </w:r>
            </w:ins>
            <w:ins w:id="6715" w:author="Ellen Brouwer" w:date="2022-03-10T14:36:00Z">
              <w:r w:rsidR="002E143B" w:rsidRPr="006D5DB2">
                <w:rPr>
                  <w:rFonts w:eastAsia="Times New Roman"/>
                  <w:szCs w:val="18"/>
                  <w:lang w:val="en-GB"/>
                </w:rPr>
                <w:t>?</w:t>
              </w:r>
            </w:ins>
          </w:p>
          <w:p w14:paraId="6BAF9DE0" w14:textId="77777777" w:rsidR="002E143B" w:rsidRPr="006D5DB2" w:rsidRDefault="002E143B" w:rsidP="00FA7FFC">
            <w:pPr>
              <w:spacing w:after="0" w:line="264" w:lineRule="auto"/>
              <w:jc w:val="both"/>
              <w:rPr>
                <w:ins w:id="6716" w:author="Ellen Brouwer" w:date="2022-03-10T14:36:00Z"/>
                <w:rFonts w:eastAsia="Times New Roman"/>
                <w:color w:val="FF0000"/>
                <w:szCs w:val="18"/>
                <w:lang w:val="en-GB"/>
              </w:rPr>
            </w:pPr>
          </w:p>
          <w:p w14:paraId="4B487EB4" w14:textId="77777777" w:rsidR="002E143B" w:rsidRPr="006D5DB2" w:rsidRDefault="002E143B" w:rsidP="00FA7FFC">
            <w:pPr>
              <w:spacing w:after="0" w:line="264" w:lineRule="auto"/>
              <w:jc w:val="both"/>
              <w:rPr>
                <w:ins w:id="6717" w:author="Ellen Brouwer" w:date="2022-03-10T14:36:00Z"/>
                <w:rFonts w:eastAsia="Times New Roman"/>
                <w:color w:val="FF0000"/>
                <w:szCs w:val="18"/>
                <w:lang w:val="en-GB"/>
              </w:rPr>
            </w:pPr>
          </w:p>
        </w:tc>
        <w:tc>
          <w:tcPr>
            <w:tcW w:w="4819" w:type="dxa"/>
            <w:tcBorders>
              <w:top w:val="single" w:sz="24"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Change w:id="6718" w:author="Ellen Brouwer" w:date="2022-03-10T15:01:00Z">
              <w:tcPr>
                <w:tcW w:w="4678" w:type="dxa"/>
                <w:tcBorders>
                  <w:top w:val="single" w:sz="24"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
            </w:tcPrChange>
          </w:tcPr>
          <w:p w14:paraId="3731A19F" w14:textId="7BD6CC47" w:rsidR="002E143B" w:rsidRPr="006D5DB2" w:rsidRDefault="002E143B" w:rsidP="00EC4962">
            <w:pPr>
              <w:spacing w:after="0" w:line="264" w:lineRule="auto"/>
              <w:jc w:val="both"/>
              <w:rPr>
                <w:ins w:id="6719" w:author="Ellen Brouwer" w:date="2022-03-10T14:36:00Z"/>
                <w:rFonts w:eastAsia="Times New Roman"/>
                <w:b/>
                <w:bCs/>
                <w:szCs w:val="18"/>
                <w:lang w:val="en-GB"/>
                <w:rPrChange w:id="6720" w:author="Ellen Brouwer" w:date="2022-03-31T13:52:00Z">
                  <w:rPr>
                    <w:ins w:id="6721" w:author="Ellen Brouwer" w:date="2022-03-10T14:36:00Z"/>
                    <w:rFonts w:eastAsia="Times New Roman"/>
                    <w:szCs w:val="18"/>
                    <w:lang w:val="en-GB"/>
                  </w:rPr>
                </w:rPrChange>
              </w:rPr>
            </w:pPr>
            <w:ins w:id="6722" w:author="Ellen Brouwer" w:date="2022-03-10T14:36:00Z">
              <w:r w:rsidRPr="006D5DB2">
                <w:rPr>
                  <w:rFonts w:eastAsia="Times New Roman"/>
                  <w:szCs w:val="18"/>
                  <w:lang w:val="en-GB"/>
                </w:rPr>
                <w:t xml:space="preserve">Idem as </w:t>
              </w:r>
            </w:ins>
            <w:ins w:id="6723" w:author="Ellen Brouwer" w:date="2022-03-29T10:17:00Z">
              <w:r w:rsidR="00EB64E1" w:rsidRPr="006D5DB2">
                <w:rPr>
                  <w:rFonts w:eastAsia="Times New Roman"/>
                  <w:szCs w:val="18"/>
                  <w:lang w:val="en-GB"/>
                </w:rPr>
                <w:t>pre-assessment</w:t>
              </w:r>
            </w:ins>
            <w:ins w:id="6724" w:author="Ellen Brouwer" w:date="2022-03-11T10:45:00Z">
              <w:r w:rsidR="00EC4962" w:rsidRPr="006D5DB2">
                <w:rPr>
                  <w:rFonts w:eastAsia="Times New Roman"/>
                  <w:szCs w:val="18"/>
                  <w:lang w:val="en-GB"/>
                </w:rPr>
                <w:t xml:space="preserve">. </w:t>
              </w:r>
              <w:r w:rsidR="00EC4962" w:rsidRPr="006D5DB2">
                <w:rPr>
                  <w:rFonts w:eastAsia="Times New Roman"/>
                  <w:szCs w:val="18"/>
                  <w:lang w:val="en-GB"/>
                  <w:rPrChange w:id="6725" w:author="Ellen Brouwer" w:date="2022-03-31T13:52:00Z">
                    <w:rPr>
                      <w:rFonts w:eastAsia="Times New Roman"/>
                      <w:b/>
                      <w:bCs/>
                      <w:szCs w:val="18"/>
                      <w:lang w:val="en-GB"/>
                    </w:rPr>
                  </w:rPrChange>
                </w:rPr>
                <w:t>However, if Excel-based, the entire spreadsheet, formula per formula, should be reviewed.</w:t>
              </w:r>
              <w:r w:rsidR="00EC4962" w:rsidRPr="006D5DB2">
                <w:rPr>
                  <w:rFonts w:eastAsia="Times New Roman"/>
                  <w:b/>
                  <w:bCs/>
                  <w:szCs w:val="18"/>
                  <w:lang w:val="en-GB"/>
                </w:rPr>
                <w:t xml:space="preserve"> </w:t>
              </w:r>
            </w:ins>
          </w:p>
          <w:p w14:paraId="57B75E32" w14:textId="563C2070" w:rsidR="002E143B" w:rsidRPr="006D5DB2" w:rsidRDefault="002E143B" w:rsidP="00FA7FFC">
            <w:pPr>
              <w:spacing w:after="0" w:line="264" w:lineRule="auto"/>
              <w:jc w:val="both"/>
              <w:rPr>
                <w:ins w:id="6726" w:author="Ellen Brouwer" w:date="2022-03-10T14:36:00Z"/>
                <w:rFonts w:eastAsia="Times New Roman"/>
                <w:color w:val="FF0000"/>
                <w:szCs w:val="18"/>
                <w:lang w:val="en-GB"/>
              </w:rPr>
            </w:pPr>
            <w:ins w:id="6727" w:author="Ellen Brouwer" w:date="2022-03-10T14:36:00Z">
              <w:r w:rsidRPr="006D5DB2">
                <w:rPr>
                  <w:rFonts w:eastAsia="Times New Roman"/>
                  <w:szCs w:val="18"/>
                  <w:lang w:val="en-GB"/>
                </w:rPr>
                <w:t>-&gt; If it</w:t>
              </w:r>
            </w:ins>
            <w:ins w:id="6728" w:author="Ellen Brouwer" w:date="2022-03-10T14:48:00Z">
              <w:r w:rsidR="0029360A" w:rsidRPr="006D5DB2">
                <w:rPr>
                  <w:rFonts w:eastAsia="Times New Roman"/>
                  <w:szCs w:val="18"/>
                  <w:lang w:val="en-GB"/>
                </w:rPr>
                <w:t xml:space="preserve"> concerns</w:t>
              </w:r>
            </w:ins>
            <w:ins w:id="6729" w:author="Ellen Brouwer" w:date="2022-03-10T14:36:00Z">
              <w:r w:rsidRPr="006D5DB2">
                <w:rPr>
                  <w:rFonts w:eastAsia="Times New Roman"/>
                  <w:szCs w:val="18"/>
                  <w:lang w:val="en-GB"/>
                </w:rPr>
                <w:t xml:space="preserve"> an extensive footprint</w:t>
              </w:r>
            </w:ins>
            <w:ins w:id="6730" w:author="Ellen Brouwer" w:date="2022-03-10T14:48:00Z">
              <w:r w:rsidR="00635F33" w:rsidRPr="006D5DB2">
                <w:rPr>
                  <w:rFonts w:eastAsia="Times New Roman"/>
                  <w:szCs w:val="18"/>
                  <w:lang w:val="en-GB"/>
                </w:rPr>
                <w:t xml:space="preserve"> with multiple data-layers, sub calculations and tabs,</w:t>
              </w:r>
            </w:ins>
            <w:ins w:id="6731" w:author="Ellen Brouwer" w:date="2022-03-10T14:36:00Z">
              <w:r w:rsidRPr="006D5DB2">
                <w:rPr>
                  <w:rFonts w:eastAsia="Times New Roman"/>
                  <w:szCs w:val="18"/>
                  <w:lang w:val="en-GB"/>
                </w:rPr>
                <w:t xml:space="preserve"> </w:t>
              </w:r>
            </w:ins>
            <w:ins w:id="6732" w:author="Ellen Brouwer" w:date="2022-03-10T14:48:00Z">
              <w:r w:rsidR="00635F33" w:rsidRPr="006D5DB2">
                <w:rPr>
                  <w:rFonts w:eastAsia="Times New Roman"/>
                  <w:szCs w:val="18"/>
                  <w:lang w:val="en-GB"/>
                </w:rPr>
                <w:t>the re</w:t>
              </w:r>
            </w:ins>
            <w:ins w:id="6733" w:author="Ellen Brouwer" w:date="2022-03-10T14:49:00Z">
              <w:r w:rsidR="00635F33" w:rsidRPr="006D5DB2">
                <w:rPr>
                  <w:rFonts w:eastAsia="Times New Roman"/>
                  <w:szCs w:val="18"/>
                  <w:lang w:val="en-GB"/>
                </w:rPr>
                <w:t xml:space="preserve">view may be done </w:t>
              </w:r>
            </w:ins>
            <w:ins w:id="6734" w:author="Ellen Brouwer" w:date="2022-03-10T14:36:00Z">
              <w:r w:rsidRPr="006D5DB2">
                <w:rPr>
                  <w:rFonts w:eastAsia="Times New Roman"/>
                  <w:szCs w:val="18"/>
                  <w:lang w:val="en-GB"/>
                </w:rPr>
                <w:t xml:space="preserve">on </w:t>
              </w:r>
              <w:r w:rsidRPr="006D5DB2">
                <w:rPr>
                  <w:rFonts w:eastAsia="Times New Roman"/>
                  <w:color w:val="auto"/>
                  <w:szCs w:val="18"/>
                  <w:lang w:val="en-GB"/>
                  <w:rPrChange w:id="6735" w:author="Ellen Brouwer" w:date="2022-03-31T13:52:00Z">
                    <w:rPr>
                      <w:rFonts w:eastAsia="Times New Roman"/>
                      <w:color w:val="FF0000"/>
                      <w:szCs w:val="18"/>
                      <w:lang w:val="en-GB"/>
                    </w:rPr>
                  </w:rPrChange>
                </w:rPr>
                <w:t>sample basis</w:t>
              </w:r>
            </w:ins>
            <w:ins w:id="6736" w:author="Ellen Brouwer" w:date="2022-03-10T14:48:00Z">
              <w:r w:rsidR="0029360A" w:rsidRPr="006D5DB2">
                <w:rPr>
                  <w:rFonts w:eastAsia="Times New Roman"/>
                  <w:color w:val="auto"/>
                  <w:szCs w:val="18"/>
                  <w:lang w:val="en-GB"/>
                  <w:rPrChange w:id="6737" w:author="Ellen Brouwer" w:date="2022-03-31T13:52:00Z">
                    <w:rPr>
                      <w:rFonts w:eastAsia="Times New Roman"/>
                      <w:color w:val="FF0000"/>
                      <w:szCs w:val="18"/>
                      <w:lang w:val="en-GB"/>
                    </w:rPr>
                  </w:rPrChange>
                </w:rPr>
                <w:t xml:space="preserve"> (</w:t>
              </w:r>
              <w:r w:rsidR="0029360A" w:rsidRPr="006D5DB2">
                <w:rPr>
                  <w:color w:val="auto"/>
                  <w:lang w:val="en-GB"/>
                  <w:rPrChange w:id="6738" w:author="Ellen Brouwer" w:date="2022-03-31T13:52:00Z">
                    <w:rPr>
                      <w:rFonts w:eastAsia="Times New Roman"/>
                      <w:color w:val="FF0000"/>
                      <w:szCs w:val="18"/>
                      <w:lang w:val="en-GB"/>
                    </w:rPr>
                  </w:rPrChange>
                </w:rPr>
                <w:t xml:space="preserve">see </w:t>
              </w:r>
              <w:r w:rsidR="0029360A" w:rsidRPr="006D5DB2">
                <w:rPr>
                  <w:color w:val="1080B8"/>
                  <w:lang w:val="en-GB"/>
                  <w:rPrChange w:id="6739" w:author="Ellen Brouwer" w:date="2022-03-31T13:52:00Z">
                    <w:rPr>
                      <w:rFonts w:eastAsia="Times New Roman"/>
                      <w:color w:val="FF0000"/>
                      <w:szCs w:val="18"/>
                      <w:lang w:val="en-GB"/>
                    </w:rPr>
                  </w:rPrChange>
                </w:rPr>
                <w:t xml:space="preserve">section </w:t>
              </w:r>
            </w:ins>
            <w:ins w:id="6740" w:author="Ellen Brouwer" w:date="2022-03-11T14:55:00Z">
              <w:r w:rsidR="001A5BF4" w:rsidRPr="006D5DB2">
                <w:rPr>
                  <w:color w:val="1080B8"/>
                  <w:lang w:val="en-GB"/>
                  <w:rPrChange w:id="6741" w:author="Ellen Brouwer" w:date="2022-03-31T13:52:00Z">
                    <w:rPr>
                      <w:rFonts w:eastAsia="Times New Roman"/>
                      <w:color w:val="FF0000"/>
                      <w:szCs w:val="18"/>
                      <w:lang w:val="en-GB"/>
                    </w:rPr>
                  </w:rPrChange>
                </w:rPr>
                <w:t>2.6</w:t>
              </w:r>
            </w:ins>
            <w:ins w:id="6742" w:author="Ellen Brouwer" w:date="2022-03-10T14:48:00Z">
              <w:r w:rsidR="0029360A" w:rsidRPr="006D5DB2">
                <w:rPr>
                  <w:rFonts w:eastAsia="Times New Roman"/>
                  <w:color w:val="auto"/>
                  <w:szCs w:val="18"/>
                  <w:lang w:val="en-GB"/>
                  <w:rPrChange w:id="6743" w:author="Ellen Brouwer" w:date="2022-03-31T13:52:00Z">
                    <w:rPr>
                      <w:rFonts w:eastAsia="Times New Roman"/>
                      <w:color w:val="FF0000"/>
                      <w:szCs w:val="18"/>
                      <w:lang w:val="en-GB"/>
                    </w:rPr>
                  </w:rPrChange>
                </w:rPr>
                <w:t>)</w:t>
              </w:r>
            </w:ins>
            <w:ins w:id="6744" w:author="Ellen Brouwer" w:date="2022-03-10T14:36:00Z">
              <w:r w:rsidRPr="006D5DB2">
                <w:rPr>
                  <w:rFonts w:eastAsia="Times New Roman"/>
                  <w:color w:val="auto"/>
                  <w:szCs w:val="18"/>
                  <w:lang w:val="en-GB"/>
                  <w:rPrChange w:id="6745" w:author="Ellen Brouwer" w:date="2022-03-31T13:52:00Z">
                    <w:rPr>
                      <w:rFonts w:eastAsia="Times New Roman"/>
                      <w:color w:val="FF0000"/>
                      <w:szCs w:val="18"/>
                      <w:lang w:val="en-GB"/>
                    </w:rPr>
                  </w:rPrChange>
                </w:rPr>
                <w:t>.</w:t>
              </w:r>
            </w:ins>
          </w:p>
        </w:tc>
      </w:tr>
      <w:tr w:rsidR="00721ABB" w:rsidRPr="00295156" w14:paraId="22DFD5B5" w14:textId="77777777" w:rsidTr="009E5DB0">
        <w:trPr>
          <w:cantSplit/>
          <w:trHeight w:val="1134"/>
          <w:ins w:id="6746" w:author="Ellen Brouwer" w:date="2022-03-10T14:36:00Z"/>
          <w:trPrChange w:id="6747" w:author="Ellen Brouwer" w:date="2022-03-10T15:01:00Z">
            <w:trPr>
              <w:cantSplit/>
              <w:trHeight w:val="1134"/>
            </w:trPr>
          </w:trPrChange>
        </w:trPr>
        <w:tc>
          <w:tcPr>
            <w:tcW w:w="567" w:type="dxa"/>
            <w:tcBorders>
              <w:top w:val="single" w:sz="8" w:space="0" w:color="FFFFFF"/>
              <w:left w:val="single" w:sz="8" w:space="0" w:color="FFFFFF"/>
              <w:bottom w:val="single" w:sz="8" w:space="0" w:color="FFFFFF"/>
              <w:right w:val="single" w:sz="8" w:space="0" w:color="FFFFFF"/>
            </w:tcBorders>
            <w:shd w:val="clear" w:color="auto" w:fill="E9F1E8"/>
            <w:tcMar>
              <w:top w:w="80" w:type="dxa"/>
              <w:left w:w="80" w:type="dxa"/>
              <w:bottom w:w="80" w:type="dxa"/>
              <w:right w:w="80" w:type="dxa"/>
            </w:tcMar>
            <w:textDirection w:val="btLr"/>
            <w:hideMark/>
            <w:tcPrChange w:id="6748" w:author="Ellen Brouwer" w:date="2022-03-10T15:01:00Z">
              <w:tcPr>
                <w:tcW w:w="567" w:type="dxa"/>
                <w:tcBorders>
                  <w:top w:val="single" w:sz="8" w:space="0" w:color="FFFFFF"/>
                  <w:left w:val="single" w:sz="8" w:space="0" w:color="FFFFFF"/>
                  <w:bottom w:val="single" w:sz="8" w:space="0" w:color="FFFFFF"/>
                  <w:right w:val="single" w:sz="8" w:space="0" w:color="FFFFFF"/>
                </w:tcBorders>
                <w:shd w:val="clear" w:color="auto" w:fill="E9F1E8"/>
                <w:tcMar>
                  <w:top w:w="80" w:type="dxa"/>
                  <w:left w:w="80" w:type="dxa"/>
                  <w:bottom w:w="80" w:type="dxa"/>
                  <w:right w:w="80" w:type="dxa"/>
                </w:tcMar>
                <w:textDirection w:val="btLr"/>
                <w:hideMark/>
              </w:tcPr>
            </w:tcPrChange>
          </w:tcPr>
          <w:p w14:paraId="5858789A" w14:textId="32A0C458" w:rsidR="002E143B" w:rsidRPr="006D5DB2" w:rsidRDefault="009E5DB0" w:rsidP="00FA7FFC">
            <w:pPr>
              <w:spacing w:after="0" w:line="264" w:lineRule="auto"/>
              <w:ind w:left="113" w:right="113"/>
              <w:jc w:val="center"/>
              <w:rPr>
                <w:ins w:id="6749" w:author="Ellen Brouwer" w:date="2022-03-10T14:36:00Z"/>
                <w:rFonts w:eastAsia="Times New Roman"/>
                <w:b/>
                <w:bCs/>
                <w:color w:val="000000"/>
                <w:sz w:val="24"/>
                <w:lang w:val="en-GB"/>
                <w:rPrChange w:id="6750" w:author="Ellen Brouwer" w:date="2022-03-31T13:52:00Z">
                  <w:rPr>
                    <w:ins w:id="6751" w:author="Ellen Brouwer" w:date="2022-03-10T14:36:00Z"/>
                    <w:rFonts w:eastAsia="Times New Roman"/>
                    <w:b/>
                    <w:bCs/>
                    <w:color w:val="000000"/>
                    <w:sz w:val="24"/>
                  </w:rPr>
                </w:rPrChange>
              </w:rPr>
            </w:pPr>
            <w:ins w:id="6752" w:author="Ellen Brouwer" w:date="2022-03-10T15:01:00Z">
              <w:r w:rsidRPr="006D5DB2">
                <w:rPr>
                  <w:rFonts w:eastAsia="Times New Roman"/>
                  <w:b/>
                  <w:bCs/>
                  <w:color w:val="000000"/>
                  <w:sz w:val="24"/>
                  <w:lang w:val="en-GB"/>
                  <w:rPrChange w:id="6753" w:author="Ellen Brouwer" w:date="2022-03-31T13:52:00Z">
                    <w:rPr>
                      <w:rFonts w:eastAsia="Times New Roman"/>
                      <w:b/>
                      <w:bCs/>
                      <w:color w:val="000000"/>
                      <w:sz w:val="24"/>
                    </w:rPr>
                  </w:rPrChange>
                </w:rPr>
                <w:t>2-</w:t>
              </w:r>
            </w:ins>
            <w:ins w:id="6754" w:author="Ellen Brouwer" w:date="2022-03-10T15:02:00Z">
              <w:r w:rsidRPr="006D5DB2">
                <w:rPr>
                  <w:rFonts w:eastAsia="Times New Roman"/>
                  <w:b/>
                  <w:bCs/>
                  <w:color w:val="000000"/>
                  <w:sz w:val="24"/>
                  <w:lang w:val="en-GB"/>
                  <w:rPrChange w:id="6755" w:author="Ellen Brouwer" w:date="2022-03-31T13:52:00Z">
                    <w:rPr>
                      <w:rFonts w:eastAsia="Times New Roman"/>
                      <w:b/>
                      <w:bCs/>
                      <w:color w:val="000000"/>
                      <w:sz w:val="24"/>
                    </w:rPr>
                  </w:rPrChange>
                </w:rPr>
                <w:t xml:space="preserve"> </w:t>
              </w:r>
            </w:ins>
            <w:ins w:id="6756" w:author="Ellen Brouwer" w:date="2022-03-10T14:36:00Z">
              <w:r w:rsidR="002E143B" w:rsidRPr="006D5DB2">
                <w:rPr>
                  <w:rFonts w:eastAsia="Times New Roman"/>
                  <w:b/>
                  <w:bCs/>
                  <w:color w:val="000000"/>
                  <w:sz w:val="24"/>
                  <w:lang w:val="en-GB"/>
                  <w:rPrChange w:id="6757" w:author="Ellen Brouwer" w:date="2022-03-31T13:52:00Z">
                    <w:rPr>
                      <w:rFonts w:eastAsia="Times New Roman"/>
                      <w:b/>
                      <w:bCs/>
                      <w:color w:val="000000"/>
                      <w:sz w:val="24"/>
                    </w:rPr>
                  </w:rPrChange>
                </w:rPr>
                <w:t>Data input</w:t>
              </w:r>
            </w:ins>
          </w:p>
        </w:tc>
        <w:tc>
          <w:tcPr>
            <w:tcW w:w="4678" w:type="dxa"/>
            <w:tcBorders>
              <w:top w:val="single" w:sz="8" w:space="0" w:color="FFFFFF"/>
              <w:left w:val="single" w:sz="8" w:space="0" w:color="FFFFFF"/>
              <w:bottom w:val="single" w:sz="8" w:space="0" w:color="FFFFFF"/>
              <w:right w:val="single" w:sz="8" w:space="0" w:color="FFFFFF"/>
            </w:tcBorders>
            <w:shd w:val="clear" w:color="auto" w:fill="E9F1E8"/>
            <w:tcMar>
              <w:top w:w="80" w:type="dxa"/>
              <w:left w:w="80" w:type="dxa"/>
              <w:bottom w:w="80" w:type="dxa"/>
              <w:right w:w="80" w:type="dxa"/>
            </w:tcMar>
            <w:hideMark/>
            <w:tcPrChange w:id="6758" w:author="Ellen Brouwer" w:date="2022-03-10T15:01:00Z">
              <w:tcPr>
                <w:tcW w:w="4394" w:type="dxa"/>
                <w:tcBorders>
                  <w:top w:val="single" w:sz="8" w:space="0" w:color="FFFFFF"/>
                  <w:left w:val="single" w:sz="8" w:space="0" w:color="FFFFFF"/>
                  <w:bottom w:val="single" w:sz="8" w:space="0" w:color="FFFFFF"/>
                  <w:right w:val="single" w:sz="8" w:space="0" w:color="FFFFFF"/>
                </w:tcBorders>
                <w:shd w:val="clear" w:color="auto" w:fill="E9F1E8"/>
                <w:tcMar>
                  <w:top w:w="80" w:type="dxa"/>
                  <w:left w:w="80" w:type="dxa"/>
                  <w:bottom w:w="80" w:type="dxa"/>
                  <w:right w:w="80" w:type="dxa"/>
                </w:tcMar>
                <w:hideMark/>
              </w:tcPr>
            </w:tcPrChange>
          </w:tcPr>
          <w:p w14:paraId="55179811" w14:textId="67F80EA9" w:rsidR="002E143B" w:rsidRPr="006D5DB2" w:rsidRDefault="00E60A05">
            <w:pPr>
              <w:spacing w:after="0" w:line="264" w:lineRule="auto"/>
              <w:ind w:left="0" w:firstLine="0"/>
              <w:jc w:val="both"/>
              <w:rPr>
                <w:ins w:id="6759" w:author="Ellen Brouwer" w:date="2022-03-10T14:36:00Z"/>
                <w:rFonts w:eastAsia="Times New Roman"/>
                <w:szCs w:val="18"/>
                <w:lang w:val="en-GB"/>
                <w:rPrChange w:id="6760" w:author="Ellen Brouwer" w:date="2022-03-31T13:52:00Z">
                  <w:rPr>
                    <w:ins w:id="6761" w:author="Ellen Brouwer" w:date="2022-03-10T14:36:00Z"/>
                    <w:lang w:val="en-GB"/>
                  </w:rPr>
                </w:rPrChange>
              </w:rPr>
              <w:pPrChange w:id="6762" w:author="Ellen Brouwer" w:date="2022-03-10T14:55:00Z">
                <w:pPr>
                  <w:spacing w:after="0" w:line="264" w:lineRule="auto"/>
                  <w:jc w:val="both"/>
                </w:pPr>
              </w:pPrChange>
            </w:pPr>
            <w:ins w:id="6763" w:author="Ellen Brouwer" w:date="2022-03-10T14:53:00Z">
              <w:r w:rsidRPr="006D5DB2">
                <w:rPr>
                  <w:rFonts w:eastAsia="Times New Roman"/>
                  <w:color w:val="auto"/>
                  <w:szCs w:val="18"/>
                  <w:lang w:val="en-GB"/>
                  <w:rPrChange w:id="6764" w:author="Ellen Brouwer" w:date="2022-03-31T13:52:00Z">
                    <w:rPr>
                      <w:color w:val="auto"/>
                      <w:lang w:val="en-GB"/>
                    </w:rPr>
                  </w:rPrChange>
                </w:rPr>
                <w:t xml:space="preserve">Conduct </w:t>
              </w:r>
            </w:ins>
            <w:ins w:id="6765" w:author="Ellen Brouwer" w:date="2022-03-10T14:36:00Z">
              <w:r w:rsidR="002E143B" w:rsidRPr="006D5DB2">
                <w:rPr>
                  <w:rFonts w:eastAsia="Times New Roman"/>
                  <w:color w:val="auto"/>
                  <w:szCs w:val="18"/>
                  <w:lang w:val="en-GB"/>
                  <w:rPrChange w:id="6766" w:author="Ellen Brouwer" w:date="2022-03-31T13:52:00Z">
                    <w:rPr>
                      <w:rFonts w:eastAsia="Times New Roman"/>
                      <w:color w:val="FF0000"/>
                      <w:szCs w:val="18"/>
                      <w:lang w:val="en-GB"/>
                    </w:rPr>
                  </w:rPrChange>
                </w:rPr>
                <w:t xml:space="preserve">a general </w:t>
              </w:r>
            </w:ins>
            <w:ins w:id="6767" w:author="Ellen Brouwer" w:date="2022-03-10T14:54:00Z">
              <w:r w:rsidRPr="006D5DB2">
                <w:rPr>
                  <w:rFonts w:eastAsia="Times New Roman"/>
                  <w:color w:val="auto"/>
                  <w:szCs w:val="18"/>
                  <w:lang w:val="en-GB"/>
                  <w:rPrChange w:id="6768" w:author="Ellen Brouwer" w:date="2022-03-31T13:52:00Z">
                    <w:rPr>
                      <w:color w:val="auto"/>
                      <w:lang w:val="en-GB"/>
                    </w:rPr>
                  </w:rPrChange>
                </w:rPr>
                <w:t>review</w:t>
              </w:r>
            </w:ins>
            <w:ins w:id="6769" w:author="Ellen Brouwer" w:date="2022-03-10T14:36:00Z">
              <w:r w:rsidR="002E143B" w:rsidRPr="006D5DB2">
                <w:rPr>
                  <w:rFonts w:eastAsia="Times New Roman"/>
                  <w:color w:val="auto"/>
                  <w:szCs w:val="18"/>
                  <w:lang w:val="en-GB"/>
                  <w:rPrChange w:id="6770" w:author="Ellen Brouwer" w:date="2022-03-31T13:52:00Z">
                    <w:rPr>
                      <w:rFonts w:eastAsia="Times New Roman"/>
                      <w:color w:val="FF0000"/>
                      <w:szCs w:val="18"/>
                      <w:lang w:val="en-GB"/>
                    </w:rPr>
                  </w:rPrChange>
                </w:rPr>
                <w:t xml:space="preserve"> </w:t>
              </w:r>
              <w:r w:rsidR="002E143B" w:rsidRPr="006D5DB2">
                <w:rPr>
                  <w:rFonts w:eastAsia="Times New Roman"/>
                  <w:color w:val="auto"/>
                  <w:szCs w:val="18"/>
                  <w:lang w:val="en-GB"/>
                  <w:rPrChange w:id="6771" w:author="Ellen Brouwer" w:date="2022-03-31T13:52:00Z">
                    <w:rPr>
                      <w:rFonts w:eastAsia="Times New Roman"/>
                      <w:szCs w:val="18"/>
                      <w:lang w:val="en-GB"/>
                    </w:rPr>
                  </w:rPrChange>
                </w:rPr>
                <w:t xml:space="preserve">on </w:t>
              </w:r>
              <w:r w:rsidR="002E143B" w:rsidRPr="006D5DB2">
                <w:rPr>
                  <w:rFonts w:eastAsia="Times New Roman"/>
                  <w:szCs w:val="18"/>
                  <w:lang w:val="en-GB"/>
                  <w:rPrChange w:id="6772" w:author="Ellen Brouwer" w:date="2022-03-31T13:52:00Z">
                    <w:rPr>
                      <w:lang w:val="en-GB"/>
                    </w:rPr>
                  </w:rPrChange>
                </w:rPr>
                <w:t xml:space="preserve">the </w:t>
              </w:r>
              <w:r w:rsidR="002E143B" w:rsidRPr="006D5DB2">
                <w:rPr>
                  <w:rFonts w:eastAsia="Times New Roman"/>
                  <w:b/>
                  <w:bCs/>
                  <w:szCs w:val="18"/>
                  <w:lang w:val="en-GB"/>
                  <w:rPrChange w:id="6773" w:author="Ellen Brouwer" w:date="2022-03-31T13:52:00Z">
                    <w:rPr>
                      <w:lang w:val="en-GB"/>
                    </w:rPr>
                  </w:rPrChange>
                </w:rPr>
                <w:t>figures</w:t>
              </w:r>
              <w:r w:rsidR="002E143B" w:rsidRPr="006D5DB2">
                <w:rPr>
                  <w:rFonts w:eastAsia="Times New Roman"/>
                  <w:szCs w:val="18"/>
                  <w:lang w:val="en-GB"/>
                  <w:rPrChange w:id="6774" w:author="Ellen Brouwer" w:date="2022-03-31T13:52:00Z">
                    <w:rPr>
                      <w:lang w:val="en-GB"/>
                    </w:rPr>
                  </w:rPrChange>
                </w:rPr>
                <w:t xml:space="preserve"> that have been inputted in the </w:t>
              </w:r>
            </w:ins>
            <w:ins w:id="6775" w:author="Ellen Brouwer" w:date="2022-03-10T14:53:00Z">
              <w:r w:rsidRPr="006D5DB2">
                <w:rPr>
                  <w:rFonts w:eastAsia="Times New Roman"/>
                  <w:szCs w:val="18"/>
                  <w:lang w:val="en-GB"/>
                  <w:rPrChange w:id="6776" w:author="Ellen Brouwer" w:date="2022-03-31T13:52:00Z">
                    <w:rPr>
                      <w:lang w:val="en-GB"/>
                    </w:rPr>
                  </w:rPrChange>
                </w:rPr>
                <w:t>method</w:t>
              </w:r>
            </w:ins>
            <w:ins w:id="6777" w:author="Ellen Brouwer" w:date="2022-03-10T14:36:00Z">
              <w:r w:rsidR="002E143B" w:rsidRPr="006D5DB2">
                <w:rPr>
                  <w:rFonts w:eastAsia="Times New Roman"/>
                  <w:szCs w:val="18"/>
                  <w:lang w:val="en-GB"/>
                  <w:rPrChange w:id="6778" w:author="Ellen Brouwer" w:date="2022-03-31T13:52:00Z">
                    <w:rPr>
                      <w:lang w:val="en-GB"/>
                    </w:rPr>
                  </w:rPrChange>
                </w:rPr>
                <w:t>:</w:t>
              </w:r>
            </w:ins>
          </w:p>
          <w:p w14:paraId="0531A224" w14:textId="2937794C" w:rsidR="002E143B" w:rsidRPr="006D5DB2" w:rsidRDefault="002E143B" w:rsidP="00FA7FFC">
            <w:pPr>
              <w:pStyle w:val="ListParagraph"/>
              <w:numPr>
                <w:ilvl w:val="0"/>
                <w:numId w:val="52"/>
              </w:numPr>
              <w:spacing w:before="60" w:after="0" w:line="264" w:lineRule="auto"/>
              <w:ind w:left="166" w:hanging="166"/>
              <w:jc w:val="both"/>
              <w:rPr>
                <w:ins w:id="6779" w:author="Ellen Brouwer" w:date="2022-03-10T14:36:00Z"/>
                <w:rFonts w:eastAsia="Times New Roman"/>
                <w:szCs w:val="18"/>
                <w:lang w:val="en-GB"/>
              </w:rPr>
            </w:pPr>
            <w:ins w:id="6780" w:author="Ellen Brouwer" w:date="2022-03-10T14:36:00Z">
              <w:r w:rsidRPr="006D5DB2">
                <w:rPr>
                  <w:rFonts w:eastAsia="Times New Roman"/>
                  <w:szCs w:val="18"/>
                  <w:lang w:val="en-GB"/>
                </w:rPr>
                <w:t>Have the</w:t>
              </w:r>
            </w:ins>
            <w:ins w:id="6781" w:author="Ellen Brouwer" w:date="2022-04-01T14:13:00Z">
              <w:r w:rsidR="00B80F53">
                <w:rPr>
                  <w:rFonts w:eastAsia="Times New Roman"/>
                  <w:szCs w:val="18"/>
                  <w:lang w:val="en-GB"/>
                </w:rPr>
                <w:t xml:space="preserve"> correct</w:t>
              </w:r>
            </w:ins>
            <w:ins w:id="6782" w:author="Ellen Brouwer" w:date="2022-03-10T14:36:00Z">
              <w:r w:rsidRPr="006D5DB2">
                <w:rPr>
                  <w:rFonts w:eastAsia="Times New Roman"/>
                  <w:szCs w:val="18"/>
                  <w:lang w:val="en-GB"/>
                </w:rPr>
                <w:t xml:space="preserve"> figures (numbers) per emission source been inputted, in sub-tabs (lowest level) a</w:t>
              </w:r>
            </w:ins>
            <w:ins w:id="6783" w:author="Ellen Brouwer" w:date="2022-04-01T14:14:00Z">
              <w:r w:rsidR="00B80F53">
                <w:rPr>
                  <w:rFonts w:eastAsia="Times New Roman"/>
                  <w:szCs w:val="18"/>
                  <w:lang w:val="en-GB"/>
                </w:rPr>
                <w:t xml:space="preserve">s well as in </w:t>
              </w:r>
            </w:ins>
            <w:ins w:id="6784" w:author="Ellen Brouwer" w:date="2022-03-10T14:36:00Z">
              <w:r w:rsidRPr="006D5DB2">
                <w:rPr>
                  <w:rFonts w:eastAsia="Times New Roman"/>
                  <w:szCs w:val="18"/>
                  <w:lang w:val="en-GB"/>
                </w:rPr>
                <w:t>aggregated</w:t>
              </w:r>
            </w:ins>
            <w:ins w:id="6785" w:author="Ellen Brouwer" w:date="2022-04-01T14:14:00Z">
              <w:r w:rsidR="00B80F53">
                <w:rPr>
                  <w:rFonts w:eastAsia="Times New Roman"/>
                  <w:szCs w:val="18"/>
                  <w:lang w:val="en-GB"/>
                </w:rPr>
                <w:t xml:space="preserve">, </w:t>
              </w:r>
            </w:ins>
            <w:ins w:id="6786" w:author="Ellen Brouwer" w:date="2022-03-10T14:51:00Z">
              <w:r w:rsidR="00867BCD" w:rsidRPr="006D5DB2">
                <w:rPr>
                  <w:rFonts w:eastAsia="Times New Roman"/>
                  <w:szCs w:val="18"/>
                  <w:lang w:val="en-GB"/>
                </w:rPr>
                <w:t xml:space="preserve">main </w:t>
              </w:r>
            </w:ins>
            <w:ins w:id="6787" w:author="Ellen Brouwer" w:date="2022-03-10T14:36:00Z">
              <w:r w:rsidRPr="006D5DB2">
                <w:rPr>
                  <w:rFonts w:eastAsia="Times New Roman"/>
                  <w:szCs w:val="18"/>
                  <w:lang w:val="en-GB"/>
                </w:rPr>
                <w:t xml:space="preserve">tabs (highest level)? </w:t>
              </w:r>
            </w:ins>
          </w:p>
          <w:p w14:paraId="5C25EA03" w14:textId="34B16403" w:rsidR="002E143B" w:rsidRPr="006D5DB2" w:rsidRDefault="00E228C9" w:rsidP="00FA7FFC">
            <w:pPr>
              <w:pStyle w:val="ListParagraph"/>
              <w:numPr>
                <w:ilvl w:val="0"/>
                <w:numId w:val="52"/>
              </w:numPr>
              <w:spacing w:before="60" w:after="0" w:line="264" w:lineRule="auto"/>
              <w:ind w:left="166" w:hanging="166"/>
              <w:jc w:val="both"/>
              <w:rPr>
                <w:ins w:id="6788" w:author="Ellen Brouwer" w:date="2022-03-10T14:36:00Z"/>
                <w:rFonts w:eastAsia="Times New Roman"/>
                <w:szCs w:val="18"/>
                <w:lang w:val="en-GB"/>
              </w:rPr>
            </w:pPr>
            <w:ins w:id="6789" w:author="Ellen Brouwer" w:date="2022-03-10T14:49:00Z">
              <w:r w:rsidRPr="006D5DB2">
                <w:rPr>
                  <w:rFonts w:eastAsia="Times New Roman"/>
                  <w:szCs w:val="18"/>
                  <w:lang w:val="en-GB"/>
                </w:rPr>
                <w:t>Have c</w:t>
              </w:r>
            </w:ins>
            <w:ins w:id="6790" w:author="Ellen Brouwer" w:date="2022-03-10T14:36:00Z">
              <w:r w:rsidR="002E143B" w:rsidRPr="006D5DB2">
                <w:rPr>
                  <w:rFonts w:eastAsia="Times New Roman"/>
                  <w:szCs w:val="18"/>
                  <w:lang w:val="en-GB"/>
                </w:rPr>
                <w:t xml:space="preserve">orrect and eligible secondary data sources + </w:t>
              </w:r>
            </w:ins>
            <w:ins w:id="6791" w:author="Ellen Brouwer" w:date="2022-04-01T14:13:00Z">
              <w:r w:rsidR="00B80F53">
                <w:rPr>
                  <w:rFonts w:eastAsia="Times New Roman"/>
                  <w:szCs w:val="18"/>
                  <w:lang w:val="en-GB"/>
                </w:rPr>
                <w:t>emission factor</w:t>
              </w:r>
            </w:ins>
            <w:ins w:id="6792" w:author="Ellen Brouwer" w:date="2022-03-10T14:36:00Z">
              <w:r w:rsidR="002E143B" w:rsidRPr="006D5DB2">
                <w:rPr>
                  <w:rFonts w:eastAsia="Times New Roman"/>
                  <w:szCs w:val="18"/>
                  <w:lang w:val="en-GB"/>
                </w:rPr>
                <w:t xml:space="preserve">s </w:t>
              </w:r>
            </w:ins>
            <w:ins w:id="6793" w:author="Ellen Brouwer" w:date="2022-03-10T14:49:00Z">
              <w:r w:rsidRPr="006D5DB2">
                <w:rPr>
                  <w:rFonts w:eastAsia="Times New Roman"/>
                  <w:szCs w:val="18"/>
                  <w:lang w:val="en-GB"/>
                </w:rPr>
                <w:t xml:space="preserve">been </w:t>
              </w:r>
            </w:ins>
            <w:ins w:id="6794" w:author="Ellen Brouwer" w:date="2022-03-10T14:36:00Z">
              <w:r w:rsidR="002E143B" w:rsidRPr="006D5DB2">
                <w:rPr>
                  <w:rFonts w:eastAsia="Times New Roman"/>
                  <w:szCs w:val="18"/>
                  <w:lang w:val="en-GB"/>
                </w:rPr>
                <w:t>used (</w:t>
              </w:r>
            </w:ins>
            <w:ins w:id="6795" w:author="Ellen Brouwer" w:date="2022-03-10T14:49:00Z">
              <w:r w:rsidRPr="006D5DB2">
                <w:rPr>
                  <w:rFonts w:eastAsia="Times New Roman"/>
                  <w:szCs w:val="18"/>
                  <w:lang w:val="en-GB"/>
                </w:rPr>
                <w:t xml:space="preserve">see </w:t>
              </w:r>
            </w:ins>
            <w:ins w:id="6796" w:author="Ellen Brouwer" w:date="2022-03-10T14:36:00Z">
              <w:r w:rsidR="002E143B" w:rsidRPr="006D5DB2">
                <w:rPr>
                  <w:color w:val="1080B8"/>
                  <w:lang w:val="en-GB"/>
                  <w:rPrChange w:id="6797" w:author="Ellen Brouwer" w:date="2022-03-31T13:52:00Z">
                    <w:rPr>
                      <w:rFonts w:eastAsia="Times New Roman"/>
                      <w:szCs w:val="18"/>
                      <w:lang w:val="en-GB"/>
                    </w:rPr>
                  </w:rPrChange>
                </w:rPr>
                <w:t>Annex 3a</w:t>
              </w:r>
            </w:ins>
            <w:ins w:id="6798" w:author="Ellen Brouwer" w:date="2022-03-10T14:49:00Z">
              <w:r w:rsidRPr="006D5DB2">
                <w:rPr>
                  <w:color w:val="1080B8"/>
                  <w:lang w:val="en-GB"/>
                  <w:rPrChange w:id="6799" w:author="Ellen Brouwer" w:date="2022-03-31T13:52:00Z">
                    <w:rPr>
                      <w:rFonts w:eastAsia="Times New Roman"/>
                      <w:szCs w:val="18"/>
                      <w:lang w:val="en-GB"/>
                    </w:rPr>
                  </w:rPrChange>
                </w:rPr>
                <w:t xml:space="preserve"> of the Standard</w:t>
              </w:r>
            </w:ins>
            <w:ins w:id="6800" w:author="Ellen Brouwer" w:date="2022-03-10T14:36:00Z">
              <w:r w:rsidR="002E143B" w:rsidRPr="006D5DB2">
                <w:rPr>
                  <w:rFonts w:eastAsia="Times New Roman"/>
                  <w:szCs w:val="18"/>
                  <w:lang w:val="en-GB"/>
                </w:rPr>
                <w:t>)?</w:t>
              </w:r>
            </w:ins>
          </w:p>
          <w:p w14:paraId="358F5200" w14:textId="625946E2" w:rsidR="002E143B" w:rsidRPr="006D5DB2" w:rsidRDefault="00E228C9" w:rsidP="00FA7FFC">
            <w:pPr>
              <w:pStyle w:val="ListParagraph"/>
              <w:numPr>
                <w:ilvl w:val="0"/>
                <w:numId w:val="52"/>
              </w:numPr>
              <w:spacing w:before="60" w:after="0" w:line="264" w:lineRule="auto"/>
              <w:ind w:left="166" w:hanging="166"/>
              <w:jc w:val="both"/>
              <w:rPr>
                <w:ins w:id="6801" w:author="Ellen Brouwer" w:date="2022-03-10T14:36:00Z"/>
                <w:rFonts w:eastAsia="Times New Roman"/>
                <w:szCs w:val="18"/>
                <w:lang w:val="en-GB"/>
              </w:rPr>
            </w:pPr>
            <w:ins w:id="6802" w:author="Ellen Brouwer" w:date="2022-03-10T14:49:00Z">
              <w:r w:rsidRPr="006D5DB2">
                <w:rPr>
                  <w:rFonts w:eastAsia="Times New Roman"/>
                  <w:szCs w:val="18"/>
                  <w:lang w:val="en-GB"/>
                </w:rPr>
                <w:t>Ha</w:t>
              </w:r>
            </w:ins>
            <w:ins w:id="6803" w:author="Ellen Brouwer" w:date="2022-03-10T14:52:00Z">
              <w:r w:rsidR="00867BCD" w:rsidRPr="006D5DB2">
                <w:rPr>
                  <w:rFonts w:eastAsia="Times New Roman"/>
                  <w:szCs w:val="18"/>
                  <w:lang w:val="en-GB"/>
                </w:rPr>
                <w:t>s</w:t>
              </w:r>
            </w:ins>
            <w:ins w:id="6804" w:author="Ellen Brouwer" w:date="2022-03-10T14:49:00Z">
              <w:r w:rsidRPr="006D5DB2">
                <w:rPr>
                  <w:rFonts w:eastAsia="Times New Roman"/>
                  <w:szCs w:val="18"/>
                  <w:lang w:val="en-GB"/>
                </w:rPr>
                <w:t xml:space="preserve"> the c</w:t>
              </w:r>
            </w:ins>
            <w:ins w:id="6805" w:author="Ellen Brouwer" w:date="2022-03-10T14:36:00Z">
              <w:r w:rsidR="002E143B" w:rsidRPr="006D5DB2">
                <w:rPr>
                  <w:rFonts w:eastAsia="Times New Roman"/>
                  <w:szCs w:val="18"/>
                  <w:lang w:val="en-GB"/>
                </w:rPr>
                <w:t>orrect year of data input</w:t>
              </w:r>
            </w:ins>
            <w:ins w:id="6806" w:author="Ellen Brouwer" w:date="2022-03-10T14:52:00Z">
              <w:r w:rsidR="00867BCD" w:rsidRPr="006D5DB2">
                <w:rPr>
                  <w:rFonts w:eastAsia="Times New Roman"/>
                  <w:szCs w:val="18"/>
                  <w:lang w:val="en-GB"/>
                </w:rPr>
                <w:t xml:space="preserve"> been</w:t>
              </w:r>
            </w:ins>
            <w:ins w:id="6807" w:author="Ellen Brouwer" w:date="2022-03-10T14:36:00Z">
              <w:r w:rsidR="002E143B" w:rsidRPr="006D5DB2">
                <w:rPr>
                  <w:rFonts w:eastAsia="Times New Roman"/>
                  <w:szCs w:val="18"/>
                  <w:lang w:val="en-GB"/>
                </w:rPr>
                <w:t xml:space="preserve"> </w:t>
              </w:r>
            </w:ins>
            <w:ins w:id="6808" w:author="Ellen Brouwer" w:date="2022-03-10T14:52:00Z">
              <w:r w:rsidR="00867BCD" w:rsidRPr="006D5DB2">
                <w:rPr>
                  <w:rFonts w:eastAsia="Times New Roman"/>
                  <w:szCs w:val="18"/>
                  <w:lang w:val="en-GB"/>
                </w:rPr>
                <w:t>applied</w:t>
              </w:r>
            </w:ins>
            <w:ins w:id="6809" w:author="Ellen Brouwer" w:date="2022-03-10T14:36:00Z">
              <w:r w:rsidR="002E143B" w:rsidRPr="006D5DB2">
                <w:rPr>
                  <w:rFonts w:eastAsia="Times New Roman"/>
                  <w:szCs w:val="18"/>
                  <w:lang w:val="en-GB"/>
                </w:rPr>
                <w:t>?</w:t>
              </w:r>
            </w:ins>
          </w:p>
          <w:p w14:paraId="5649ACD4" w14:textId="77777777" w:rsidR="002E143B" w:rsidRPr="006D5DB2" w:rsidRDefault="002E143B" w:rsidP="00FA7FFC">
            <w:pPr>
              <w:pStyle w:val="ListParagraph"/>
              <w:numPr>
                <w:ilvl w:val="0"/>
                <w:numId w:val="52"/>
              </w:numPr>
              <w:spacing w:before="60" w:after="0" w:line="264" w:lineRule="auto"/>
              <w:ind w:left="166" w:hanging="166"/>
              <w:jc w:val="both"/>
              <w:rPr>
                <w:ins w:id="6810" w:author="Ellen Brouwer" w:date="2022-03-10T14:36:00Z"/>
                <w:rFonts w:eastAsia="Times New Roman"/>
                <w:szCs w:val="18"/>
                <w:lang w:val="en-GB"/>
                <w:rPrChange w:id="6811" w:author="Ellen Brouwer" w:date="2022-03-31T13:52:00Z">
                  <w:rPr>
                    <w:ins w:id="6812" w:author="Ellen Brouwer" w:date="2022-03-10T14:36:00Z"/>
                    <w:rFonts w:eastAsia="Times New Roman"/>
                    <w:szCs w:val="18"/>
                  </w:rPr>
                </w:rPrChange>
              </w:rPr>
            </w:pPr>
            <w:ins w:id="6813" w:author="Ellen Brouwer" w:date="2022-03-10T14:36:00Z">
              <w:r w:rsidRPr="006D5DB2">
                <w:rPr>
                  <w:rFonts w:eastAsia="Times New Roman"/>
                  <w:szCs w:val="18"/>
                  <w:lang w:val="en-GB"/>
                  <w:rPrChange w:id="6814" w:author="Ellen Brouwer" w:date="2022-03-31T13:52:00Z">
                    <w:rPr>
                      <w:rFonts w:eastAsia="Times New Roman"/>
                      <w:szCs w:val="18"/>
                    </w:rPr>
                  </w:rPrChange>
                </w:rPr>
                <w:t>Have sources been mentioned?</w:t>
              </w:r>
            </w:ins>
          </w:p>
          <w:p w14:paraId="63783142" w14:textId="77777777" w:rsidR="002E143B" w:rsidRPr="006D5DB2" w:rsidRDefault="002E143B" w:rsidP="00FA7FFC">
            <w:pPr>
              <w:pStyle w:val="ListParagraph"/>
              <w:numPr>
                <w:ilvl w:val="0"/>
                <w:numId w:val="52"/>
              </w:numPr>
              <w:spacing w:before="60" w:after="0" w:line="264" w:lineRule="auto"/>
              <w:ind w:left="166" w:hanging="166"/>
              <w:jc w:val="both"/>
              <w:rPr>
                <w:ins w:id="6815" w:author="Ellen Brouwer" w:date="2022-03-10T14:36:00Z"/>
                <w:rFonts w:eastAsia="Times New Roman"/>
                <w:szCs w:val="18"/>
                <w:lang w:val="en-GB"/>
                <w:rPrChange w:id="6816" w:author="Ellen Brouwer" w:date="2022-03-31T13:52:00Z">
                  <w:rPr>
                    <w:ins w:id="6817" w:author="Ellen Brouwer" w:date="2022-03-10T14:36:00Z"/>
                    <w:rFonts w:eastAsia="Times New Roman"/>
                    <w:szCs w:val="18"/>
                  </w:rPr>
                </w:rPrChange>
              </w:rPr>
            </w:pPr>
            <w:ins w:id="6818" w:author="Ellen Brouwer" w:date="2022-03-10T14:36:00Z">
              <w:r w:rsidRPr="006D5DB2">
                <w:rPr>
                  <w:rFonts w:eastAsia="Times New Roman"/>
                  <w:szCs w:val="18"/>
                  <w:lang w:val="en-GB"/>
                  <w:rPrChange w:id="6819" w:author="Ellen Brouwer" w:date="2022-03-31T13:52:00Z">
                    <w:rPr>
                      <w:rFonts w:eastAsia="Times New Roman"/>
                      <w:szCs w:val="18"/>
                    </w:rPr>
                  </w:rPrChange>
                </w:rPr>
                <w:t xml:space="preserve">Have assumptions been clarified? </w:t>
              </w:r>
            </w:ins>
          </w:p>
          <w:p w14:paraId="15068E91" w14:textId="3DC56E8C" w:rsidR="002E143B" w:rsidRPr="006D5DB2" w:rsidRDefault="002E143B" w:rsidP="00FA7FFC">
            <w:pPr>
              <w:pStyle w:val="ListParagraph"/>
              <w:numPr>
                <w:ilvl w:val="0"/>
                <w:numId w:val="52"/>
              </w:numPr>
              <w:spacing w:before="60" w:after="0" w:line="264" w:lineRule="auto"/>
              <w:ind w:left="166" w:hanging="166"/>
              <w:jc w:val="both"/>
              <w:rPr>
                <w:ins w:id="6820" w:author="Ellen Brouwer" w:date="2022-03-10T14:36:00Z"/>
                <w:rFonts w:eastAsia="Times New Roman"/>
                <w:szCs w:val="18"/>
                <w:lang w:val="en-GB"/>
              </w:rPr>
            </w:pPr>
            <w:ins w:id="6821" w:author="Ellen Brouwer" w:date="2022-03-10T14:36:00Z">
              <w:r w:rsidRPr="006D5DB2">
                <w:rPr>
                  <w:rFonts w:eastAsia="Times New Roman"/>
                  <w:szCs w:val="18"/>
                  <w:lang w:val="en-GB"/>
                </w:rPr>
                <w:t>Have justifications</w:t>
              </w:r>
            </w:ins>
            <w:ins w:id="6822" w:author="Ellen Brouwer" w:date="2022-03-10T14:51:00Z">
              <w:r w:rsidR="00E228C9" w:rsidRPr="006D5DB2">
                <w:rPr>
                  <w:rFonts w:eastAsia="Times New Roman"/>
                  <w:szCs w:val="18"/>
                  <w:lang w:val="en-GB"/>
                </w:rPr>
                <w:t xml:space="preserve"> b</w:t>
              </w:r>
              <w:r w:rsidR="00E228C9" w:rsidRPr="006D5DB2">
                <w:rPr>
                  <w:rFonts w:eastAsia="Times New Roman"/>
                  <w:color w:val="auto"/>
                  <w:szCs w:val="18"/>
                  <w:lang w:val="en-GB"/>
                </w:rPr>
                <w:t>een</w:t>
              </w:r>
            </w:ins>
            <w:ins w:id="6823" w:author="Ellen Brouwer" w:date="2022-03-10T14:36:00Z">
              <w:r w:rsidRPr="006D5DB2">
                <w:rPr>
                  <w:rFonts w:eastAsia="Times New Roman"/>
                  <w:szCs w:val="18"/>
                  <w:lang w:val="en-GB"/>
                </w:rPr>
                <w:t xml:space="preserve"> given</w:t>
              </w:r>
            </w:ins>
            <w:ins w:id="6824" w:author="Ellen Brouwer" w:date="2022-03-10T14:51:00Z">
              <w:r w:rsidR="00E228C9" w:rsidRPr="006D5DB2">
                <w:rPr>
                  <w:rFonts w:eastAsia="Times New Roman"/>
                  <w:szCs w:val="18"/>
                  <w:lang w:val="en-GB"/>
                </w:rPr>
                <w:t>,</w:t>
              </w:r>
            </w:ins>
            <w:ins w:id="6825" w:author="Ellen Brouwer" w:date="2022-03-10T14:36:00Z">
              <w:r w:rsidRPr="006D5DB2">
                <w:rPr>
                  <w:rFonts w:eastAsia="Times New Roman"/>
                  <w:szCs w:val="18"/>
                  <w:lang w:val="en-GB"/>
                </w:rPr>
                <w:t xml:space="preserve"> if not significant? </w:t>
              </w:r>
            </w:ins>
          </w:p>
          <w:p w14:paraId="2528C978" w14:textId="6169FE4A" w:rsidR="00867BCD" w:rsidRPr="006D5DB2" w:rsidRDefault="00867BCD" w:rsidP="00867BCD">
            <w:pPr>
              <w:pStyle w:val="ListParagraph"/>
              <w:numPr>
                <w:ilvl w:val="0"/>
                <w:numId w:val="52"/>
              </w:numPr>
              <w:spacing w:before="60" w:after="0" w:line="264" w:lineRule="auto"/>
              <w:ind w:left="168" w:hanging="168"/>
              <w:jc w:val="both"/>
              <w:rPr>
                <w:ins w:id="6826" w:author="Ellen Brouwer" w:date="2022-03-10T14:52:00Z"/>
                <w:rFonts w:eastAsia="Times New Roman"/>
                <w:szCs w:val="18"/>
                <w:lang w:val="en-GB"/>
              </w:rPr>
            </w:pPr>
            <w:ins w:id="6827" w:author="Ellen Brouwer" w:date="2022-03-10T14:52:00Z">
              <w:r w:rsidRPr="006D5DB2">
                <w:rPr>
                  <w:rFonts w:eastAsia="Times New Roman"/>
                  <w:szCs w:val="18"/>
                  <w:lang w:val="en-GB"/>
                </w:rPr>
                <w:t xml:space="preserve">Is data input compliant with the Sector Benchmark Tool (see </w:t>
              </w:r>
              <w:r w:rsidRPr="006D5DB2">
                <w:rPr>
                  <w:color w:val="1080B8"/>
                  <w:lang w:val="en-GB"/>
                  <w:rPrChange w:id="6828" w:author="Ellen Brouwer" w:date="2022-03-31T13:52:00Z">
                    <w:rPr>
                      <w:b/>
                      <w:bCs/>
                      <w:color w:val="1080B8"/>
                      <w:lang w:val="en-GB"/>
                    </w:rPr>
                  </w:rPrChange>
                </w:rPr>
                <w:t>Annex 2 of the Standard</w:t>
              </w:r>
              <w:r w:rsidRPr="006D5DB2">
                <w:rPr>
                  <w:rFonts w:eastAsia="Times New Roman"/>
                  <w:szCs w:val="18"/>
                  <w:lang w:val="en-GB"/>
                </w:rPr>
                <w:t>)?</w:t>
              </w:r>
            </w:ins>
          </w:p>
          <w:p w14:paraId="3797FF22" w14:textId="0F2BFA2A" w:rsidR="002E143B" w:rsidRPr="006D5DB2" w:rsidRDefault="002E143B">
            <w:pPr>
              <w:spacing w:before="60" w:after="0" w:line="264" w:lineRule="auto"/>
              <w:ind w:left="0" w:firstLine="0"/>
              <w:jc w:val="both"/>
              <w:rPr>
                <w:ins w:id="6829" w:author="Ellen Brouwer" w:date="2022-03-10T14:36:00Z"/>
                <w:rFonts w:eastAsia="Times New Roman"/>
                <w:color w:val="FF0000"/>
                <w:szCs w:val="18"/>
                <w:lang w:val="en-GB"/>
                <w:rPrChange w:id="6830" w:author="Ellen Brouwer" w:date="2022-03-31T13:52:00Z">
                  <w:rPr>
                    <w:ins w:id="6831" w:author="Ellen Brouwer" w:date="2022-03-10T14:36:00Z"/>
                    <w:lang w:val="en-GB"/>
                  </w:rPr>
                </w:rPrChange>
              </w:rPr>
              <w:pPrChange w:id="6832" w:author="Ellen Brouwer" w:date="2022-03-10T14:52:00Z">
                <w:pPr>
                  <w:pStyle w:val="ListParagraph"/>
                  <w:numPr>
                    <w:numId w:val="52"/>
                  </w:numPr>
                  <w:spacing w:before="60" w:after="0" w:line="264" w:lineRule="auto"/>
                  <w:ind w:left="166" w:hanging="166"/>
                  <w:jc w:val="both"/>
                </w:pPr>
              </w:pPrChange>
            </w:pPr>
          </w:p>
        </w:tc>
        <w:tc>
          <w:tcPr>
            <w:tcW w:w="4819" w:type="dxa"/>
            <w:tcBorders>
              <w:top w:val="single" w:sz="8" w:space="0" w:color="FFFFFF"/>
              <w:left w:val="single" w:sz="8" w:space="0" w:color="FFFFFF"/>
              <w:bottom w:val="single" w:sz="8" w:space="0" w:color="FFFFFF"/>
              <w:right w:val="single" w:sz="8" w:space="0" w:color="FFFFFF"/>
            </w:tcBorders>
            <w:shd w:val="clear" w:color="auto" w:fill="E9F1E8"/>
            <w:tcMar>
              <w:top w:w="80" w:type="dxa"/>
              <w:left w:w="80" w:type="dxa"/>
              <w:bottom w:w="80" w:type="dxa"/>
              <w:right w:w="80" w:type="dxa"/>
            </w:tcMar>
            <w:hideMark/>
            <w:tcPrChange w:id="6833" w:author="Ellen Brouwer" w:date="2022-03-10T15:01:00Z">
              <w:tcPr>
                <w:tcW w:w="4961" w:type="dxa"/>
                <w:gridSpan w:val="2"/>
                <w:tcBorders>
                  <w:top w:val="single" w:sz="8" w:space="0" w:color="FFFFFF"/>
                  <w:left w:val="single" w:sz="8" w:space="0" w:color="FFFFFF"/>
                  <w:bottom w:val="single" w:sz="8" w:space="0" w:color="FFFFFF"/>
                  <w:right w:val="single" w:sz="8" w:space="0" w:color="FFFFFF"/>
                </w:tcBorders>
                <w:shd w:val="clear" w:color="auto" w:fill="E9F1E8"/>
                <w:tcMar>
                  <w:top w:w="80" w:type="dxa"/>
                  <w:left w:w="80" w:type="dxa"/>
                  <w:bottom w:w="80" w:type="dxa"/>
                  <w:right w:w="80" w:type="dxa"/>
                </w:tcMar>
                <w:hideMark/>
              </w:tcPr>
            </w:tcPrChange>
          </w:tcPr>
          <w:p w14:paraId="36EBE3D2" w14:textId="3A713BF9" w:rsidR="002E143B" w:rsidRPr="006D5DB2" w:rsidRDefault="002E143B" w:rsidP="00EC4962">
            <w:pPr>
              <w:spacing w:after="0" w:line="264" w:lineRule="auto"/>
              <w:jc w:val="both"/>
              <w:rPr>
                <w:ins w:id="6834" w:author="Ellen Brouwer" w:date="2022-03-10T14:36:00Z"/>
                <w:rFonts w:eastAsia="Times New Roman"/>
                <w:color w:val="FF0000"/>
                <w:szCs w:val="18"/>
                <w:lang w:val="en-GB"/>
              </w:rPr>
            </w:pPr>
            <w:ins w:id="6835" w:author="Ellen Brouwer" w:date="2022-03-10T14:36:00Z">
              <w:r w:rsidRPr="006D5DB2">
                <w:rPr>
                  <w:rFonts w:eastAsia="Times New Roman"/>
                  <w:szCs w:val="18"/>
                  <w:lang w:val="en-GB"/>
                </w:rPr>
                <w:t xml:space="preserve">Idem as </w:t>
              </w:r>
            </w:ins>
            <w:ins w:id="6836" w:author="Ellen Brouwer" w:date="2022-03-29T10:17:00Z">
              <w:r w:rsidR="00EB64E1" w:rsidRPr="006D5DB2">
                <w:rPr>
                  <w:rFonts w:eastAsia="Times New Roman"/>
                  <w:szCs w:val="18"/>
                  <w:lang w:val="en-GB"/>
                </w:rPr>
                <w:t>pre-assessment</w:t>
              </w:r>
            </w:ins>
            <w:ins w:id="6837" w:author="Ellen Brouwer" w:date="2022-03-10T14:36:00Z">
              <w:r w:rsidRPr="006D5DB2">
                <w:rPr>
                  <w:rFonts w:eastAsia="Times New Roman"/>
                  <w:szCs w:val="18"/>
                  <w:lang w:val="en-GB"/>
                </w:rPr>
                <w:t>.</w:t>
              </w:r>
            </w:ins>
            <w:ins w:id="6838" w:author="Ellen Brouwer" w:date="2022-03-30T13:18:00Z">
              <w:r w:rsidR="004C6959" w:rsidRPr="006D5DB2">
                <w:rPr>
                  <w:rFonts w:eastAsia="Times New Roman"/>
                  <w:b/>
                  <w:bCs/>
                  <w:szCs w:val="18"/>
                  <w:lang w:val="en-GB"/>
                </w:rPr>
                <w:t xml:space="preserve"> </w:t>
              </w:r>
            </w:ins>
            <w:ins w:id="6839" w:author="Ellen Brouwer" w:date="2022-03-11T10:44:00Z">
              <w:r w:rsidR="00EC4962" w:rsidRPr="006D5DB2">
                <w:rPr>
                  <w:rFonts w:eastAsia="Times New Roman"/>
                  <w:szCs w:val="18"/>
                  <w:lang w:val="en-GB"/>
                  <w:rPrChange w:id="6840" w:author="Ellen Brouwer" w:date="2022-03-31T13:52:00Z">
                    <w:rPr>
                      <w:rFonts w:eastAsia="Times New Roman"/>
                      <w:b/>
                      <w:bCs/>
                      <w:szCs w:val="18"/>
                      <w:lang w:val="en-GB"/>
                    </w:rPr>
                  </w:rPrChange>
                </w:rPr>
                <w:t>However, data input shall be reviewed for each data entry-set.</w:t>
              </w:r>
            </w:ins>
          </w:p>
          <w:p w14:paraId="3EE2EE61" w14:textId="538BD370" w:rsidR="002E143B" w:rsidRPr="006D5DB2" w:rsidRDefault="00721ABB" w:rsidP="00FA7FFC">
            <w:pPr>
              <w:spacing w:after="0" w:line="264" w:lineRule="auto"/>
              <w:jc w:val="both"/>
              <w:rPr>
                <w:ins w:id="6841" w:author="Ellen Brouwer" w:date="2022-03-10T14:36:00Z"/>
                <w:rFonts w:eastAsia="Times New Roman"/>
                <w:color w:val="FF0000"/>
                <w:szCs w:val="18"/>
                <w:lang w:val="en-GB"/>
              </w:rPr>
            </w:pPr>
            <w:ins w:id="6842" w:author="Ellen Brouwer" w:date="2022-03-10T14:55:00Z">
              <w:r w:rsidRPr="006D5DB2">
                <w:rPr>
                  <w:rFonts w:eastAsia="Times New Roman"/>
                  <w:szCs w:val="18"/>
                  <w:lang w:val="en-GB"/>
                </w:rPr>
                <w:t xml:space="preserve">-&gt; If it concerns an extensive footprint with multiple data-layers, sub calculations and tabs, the review may be done on </w:t>
              </w:r>
              <w:r w:rsidRPr="006D5DB2">
                <w:rPr>
                  <w:rFonts w:eastAsia="Times New Roman"/>
                  <w:color w:val="auto"/>
                  <w:szCs w:val="18"/>
                  <w:lang w:val="en-GB"/>
                </w:rPr>
                <w:t xml:space="preserve">sample basis </w:t>
              </w:r>
              <w:r w:rsidRPr="006D5DB2">
                <w:rPr>
                  <w:rFonts w:eastAsia="Times New Roman"/>
                  <w:color w:val="auto"/>
                  <w:szCs w:val="18"/>
                  <w:lang w:val="en-GB"/>
                  <w:rPrChange w:id="6843" w:author="Ellen Brouwer" w:date="2022-03-31T13:52:00Z">
                    <w:rPr>
                      <w:rFonts w:eastAsia="Times New Roman"/>
                      <w:color w:val="FF0000"/>
                      <w:szCs w:val="18"/>
                      <w:lang w:val="en-GB"/>
                    </w:rPr>
                  </w:rPrChange>
                </w:rPr>
                <w:t xml:space="preserve">(see </w:t>
              </w:r>
              <w:r w:rsidRPr="006D5DB2">
                <w:rPr>
                  <w:color w:val="1080B8"/>
                  <w:lang w:val="en-GB"/>
                  <w:rPrChange w:id="6844" w:author="Ellen Brouwer" w:date="2022-03-31T13:52:00Z">
                    <w:rPr>
                      <w:rFonts w:eastAsia="Times New Roman"/>
                      <w:color w:val="FF0000"/>
                      <w:szCs w:val="18"/>
                      <w:lang w:val="en-GB"/>
                    </w:rPr>
                  </w:rPrChange>
                </w:rPr>
                <w:t xml:space="preserve">section </w:t>
              </w:r>
            </w:ins>
            <w:ins w:id="6845" w:author="Ellen Brouwer" w:date="2022-03-11T14:56:00Z">
              <w:r w:rsidR="001A5BF4" w:rsidRPr="006D5DB2">
                <w:rPr>
                  <w:color w:val="1080B8"/>
                  <w:lang w:val="en-GB"/>
                </w:rPr>
                <w:t>2.6</w:t>
              </w:r>
            </w:ins>
            <w:ins w:id="6846" w:author="Ellen Brouwer" w:date="2022-03-10T14:55:00Z">
              <w:r w:rsidRPr="006D5DB2">
                <w:rPr>
                  <w:rFonts w:eastAsia="Times New Roman"/>
                  <w:color w:val="auto"/>
                  <w:szCs w:val="18"/>
                  <w:lang w:val="en-GB"/>
                  <w:rPrChange w:id="6847" w:author="Ellen Brouwer" w:date="2022-03-31T13:52:00Z">
                    <w:rPr>
                      <w:rFonts w:eastAsia="Times New Roman"/>
                      <w:color w:val="FF0000"/>
                      <w:szCs w:val="18"/>
                      <w:lang w:val="en-GB"/>
                    </w:rPr>
                  </w:rPrChange>
                </w:rPr>
                <w:t>).</w:t>
              </w:r>
            </w:ins>
          </w:p>
        </w:tc>
      </w:tr>
      <w:tr w:rsidR="00721ABB" w:rsidRPr="00295156" w14:paraId="27666E04" w14:textId="77777777" w:rsidTr="009E5DB0">
        <w:trPr>
          <w:cantSplit/>
          <w:trHeight w:val="1134"/>
          <w:ins w:id="6848" w:author="Ellen Brouwer" w:date="2022-03-10T14:36:00Z"/>
          <w:trPrChange w:id="6849" w:author="Ellen Brouwer" w:date="2022-03-10T15:01:00Z">
            <w:trPr>
              <w:cantSplit/>
              <w:trHeight w:val="1134"/>
            </w:trPr>
          </w:trPrChange>
        </w:trPr>
        <w:tc>
          <w:tcPr>
            <w:tcW w:w="567" w:type="dxa"/>
            <w:tcBorders>
              <w:top w:val="single" w:sz="8"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textDirection w:val="btLr"/>
            <w:hideMark/>
            <w:tcPrChange w:id="6850" w:author="Ellen Brouwer" w:date="2022-03-10T15:01:00Z">
              <w:tcPr>
                <w:tcW w:w="567" w:type="dxa"/>
                <w:tcBorders>
                  <w:top w:val="single" w:sz="8"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textDirection w:val="btLr"/>
                <w:hideMark/>
              </w:tcPr>
            </w:tcPrChange>
          </w:tcPr>
          <w:p w14:paraId="00164BC3" w14:textId="439ADF6D" w:rsidR="002E143B" w:rsidRPr="006D5DB2" w:rsidRDefault="009E5DB0" w:rsidP="00FA7FFC">
            <w:pPr>
              <w:spacing w:after="0" w:line="264" w:lineRule="auto"/>
              <w:ind w:left="113" w:right="113"/>
              <w:jc w:val="center"/>
              <w:rPr>
                <w:ins w:id="6851" w:author="Ellen Brouwer" w:date="2022-03-10T14:36:00Z"/>
                <w:rFonts w:eastAsia="Times New Roman"/>
                <w:b/>
                <w:bCs/>
                <w:color w:val="000000"/>
                <w:sz w:val="24"/>
                <w:lang w:val="en-GB"/>
                <w:rPrChange w:id="6852" w:author="Ellen Brouwer" w:date="2022-03-31T13:52:00Z">
                  <w:rPr>
                    <w:ins w:id="6853" w:author="Ellen Brouwer" w:date="2022-03-10T14:36:00Z"/>
                    <w:rFonts w:eastAsia="Times New Roman"/>
                    <w:b/>
                    <w:bCs/>
                    <w:color w:val="000000"/>
                    <w:sz w:val="24"/>
                  </w:rPr>
                </w:rPrChange>
              </w:rPr>
            </w:pPr>
            <w:ins w:id="6854" w:author="Ellen Brouwer" w:date="2022-03-10T15:01:00Z">
              <w:r w:rsidRPr="006D5DB2">
                <w:rPr>
                  <w:rFonts w:eastAsia="Times New Roman"/>
                  <w:b/>
                  <w:bCs/>
                  <w:color w:val="000000"/>
                  <w:sz w:val="24"/>
                  <w:lang w:val="en-GB"/>
                  <w:rPrChange w:id="6855" w:author="Ellen Brouwer" w:date="2022-03-31T13:52:00Z">
                    <w:rPr>
                      <w:rFonts w:eastAsia="Times New Roman"/>
                      <w:b/>
                      <w:bCs/>
                      <w:color w:val="000000"/>
                      <w:sz w:val="24"/>
                    </w:rPr>
                  </w:rPrChange>
                </w:rPr>
                <w:t>3-</w:t>
              </w:r>
            </w:ins>
            <w:ins w:id="6856" w:author="Ellen Brouwer" w:date="2022-03-10T15:02:00Z">
              <w:r w:rsidRPr="006D5DB2">
                <w:rPr>
                  <w:rFonts w:eastAsia="Times New Roman"/>
                  <w:b/>
                  <w:bCs/>
                  <w:color w:val="000000"/>
                  <w:sz w:val="24"/>
                  <w:lang w:val="en-GB"/>
                  <w:rPrChange w:id="6857" w:author="Ellen Brouwer" w:date="2022-03-31T13:52:00Z">
                    <w:rPr>
                      <w:rFonts w:eastAsia="Times New Roman"/>
                      <w:b/>
                      <w:bCs/>
                      <w:color w:val="000000"/>
                      <w:sz w:val="24"/>
                    </w:rPr>
                  </w:rPrChange>
                </w:rPr>
                <w:t xml:space="preserve"> </w:t>
              </w:r>
            </w:ins>
            <w:ins w:id="6858" w:author="Ellen Brouwer" w:date="2022-03-10T14:36:00Z">
              <w:r w:rsidR="002E143B" w:rsidRPr="006D5DB2">
                <w:rPr>
                  <w:rFonts w:eastAsia="Times New Roman"/>
                  <w:b/>
                  <w:bCs/>
                  <w:color w:val="000000"/>
                  <w:sz w:val="24"/>
                  <w:lang w:val="en-GB"/>
                  <w:rPrChange w:id="6859" w:author="Ellen Brouwer" w:date="2022-03-31T13:52:00Z">
                    <w:rPr>
                      <w:rFonts w:eastAsia="Times New Roman"/>
                      <w:b/>
                      <w:bCs/>
                      <w:color w:val="000000"/>
                      <w:sz w:val="24"/>
                    </w:rPr>
                  </w:rPrChange>
                </w:rPr>
                <w:t>Evidence</w:t>
              </w:r>
            </w:ins>
          </w:p>
        </w:tc>
        <w:tc>
          <w:tcPr>
            <w:tcW w:w="4678" w:type="dxa"/>
            <w:tcBorders>
              <w:top w:val="single" w:sz="8"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Change w:id="6860" w:author="Ellen Brouwer" w:date="2022-03-10T15:01:00Z">
              <w:tcPr>
                <w:tcW w:w="4394" w:type="dxa"/>
                <w:tcBorders>
                  <w:top w:val="single" w:sz="8"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
            </w:tcPrChange>
          </w:tcPr>
          <w:p w14:paraId="7265247F" w14:textId="2F40B113" w:rsidR="002E143B" w:rsidRPr="006D5DB2" w:rsidRDefault="002E143B">
            <w:pPr>
              <w:pStyle w:val="ListParagraph"/>
              <w:spacing w:after="0" w:line="264" w:lineRule="auto"/>
              <w:ind w:left="63" w:firstLine="0"/>
              <w:jc w:val="both"/>
              <w:rPr>
                <w:ins w:id="6861" w:author="Ellen Brouwer" w:date="2022-03-10T14:36:00Z"/>
                <w:rFonts w:eastAsia="Times New Roman"/>
                <w:szCs w:val="18"/>
                <w:lang w:val="en-GB"/>
                <w:rPrChange w:id="6862" w:author="Ellen Brouwer" w:date="2022-03-31T13:52:00Z">
                  <w:rPr>
                    <w:ins w:id="6863" w:author="Ellen Brouwer" w:date="2022-03-10T14:36:00Z"/>
                    <w:lang w:val="en-GB"/>
                  </w:rPr>
                </w:rPrChange>
              </w:rPr>
              <w:pPrChange w:id="6864" w:author="Ellen Brouwer" w:date="2022-03-10T14:54:00Z">
                <w:pPr>
                  <w:spacing w:after="0" w:line="264" w:lineRule="auto"/>
                  <w:jc w:val="both"/>
                </w:pPr>
              </w:pPrChange>
            </w:pPr>
            <w:ins w:id="6865" w:author="Ellen Brouwer" w:date="2022-03-10T14:36:00Z">
              <w:r w:rsidRPr="006D5DB2">
                <w:rPr>
                  <w:rFonts w:eastAsia="Times New Roman"/>
                  <w:szCs w:val="18"/>
                  <w:lang w:val="en-GB"/>
                  <w:rPrChange w:id="6866" w:author="Ellen Brouwer" w:date="2022-03-31T13:52:00Z">
                    <w:rPr>
                      <w:lang w:val="en-GB"/>
                    </w:rPr>
                  </w:rPrChange>
                </w:rPr>
                <w:t xml:space="preserve">Review the </w:t>
              </w:r>
              <w:r w:rsidRPr="006D5DB2">
                <w:rPr>
                  <w:rFonts w:eastAsia="Times New Roman"/>
                  <w:b/>
                  <w:bCs/>
                  <w:szCs w:val="18"/>
                  <w:lang w:val="en-GB"/>
                  <w:rPrChange w:id="6867" w:author="Ellen Brouwer" w:date="2022-03-31T13:52:00Z">
                    <w:rPr>
                      <w:lang w:val="en-GB"/>
                    </w:rPr>
                  </w:rPrChange>
                </w:rPr>
                <w:t>evidences</w:t>
              </w:r>
              <w:r w:rsidRPr="006D5DB2">
                <w:rPr>
                  <w:rFonts w:eastAsia="Times New Roman"/>
                  <w:szCs w:val="18"/>
                  <w:lang w:val="en-GB"/>
                  <w:rPrChange w:id="6868" w:author="Ellen Brouwer" w:date="2022-03-31T13:52:00Z">
                    <w:rPr>
                      <w:lang w:val="en-GB"/>
                    </w:rPr>
                  </w:rPrChange>
                </w:rPr>
                <w:t xml:space="preserve"> </w:t>
              </w:r>
              <w:r w:rsidRPr="006D5DB2">
                <w:rPr>
                  <w:rFonts w:eastAsia="Times New Roman"/>
                  <w:color w:val="000000"/>
                  <w:szCs w:val="18"/>
                  <w:lang w:val="en-GB"/>
                  <w:rPrChange w:id="6869" w:author="Ellen Brouwer" w:date="2022-03-31T13:52:00Z">
                    <w:rPr>
                      <w:lang w:val="en-GB"/>
                    </w:rPr>
                  </w:rPrChange>
                </w:rPr>
                <w:t>(e.g. invoices, certificates, registrations, ERP extracts, etc)</w:t>
              </w:r>
              <w:r w:rsidRPr="006D5DB2">
                <w:rPr>
                  <w:rFonts w:eastAsia="Times New Roman"/>
                  <w:szCs w:val="18"/>
                  <w:lang w:val="en-GB"/>
                  <w:rPrChange w:id="6870" w:author="Ellen Brouwer" w:date="2022-03-31T13:52:00Z">
                    <w:rPr>
                      <w:lang w:val="en-GB"/>
                    </w:rPr>
                  </w:rPrChange>
                </w:rPr>
                <w:t>, substantiating the data input:</w:t>
              </w:r>
            </w:ins>
          </w:p>
          <w:p w14:paraId="789CA05D" w14:textId="729D101A" w:rsidR="00B219C9" w:rsidRPr="006D5DB2" w:rsidRDefault="002E143B" w:rsidP="00FA7FFC">
            <w:pPr>
              <w:pStyle w:val="ListParagraph"/>
              <w:numPr>
                <w:ilvl w:val="0"/>
                <w:numId w:val="52"/>
              </w:numPr>
              <w:spacing w:before="60" w:after="0" w:line="264" w:lineRule="auto"/>
              <w:ind w:left="166" w:hanging="142"/>
              <w:jc w:val="both"/>
              <w:rPr>
                <w:ins w:id="6871" w:author="Ellen Brouwer" w:date="2022-03-10T14:56:00Z"/>
                <w:rFonts w:eastAsia="Times New Roman"/>
                <w:szCs w:val="18"/>
                <w:lang w:val="en-GB"/>
              </w:rPr>
            </w:pPr>
            <w:ins w:id="6872" w:author="Ellen Brouwer" w:date="2022-03-10T14:36:00Z">
              <w:r w:rsidRPr="006D5DB2">
                <w:rPr>
                  <w:rFonts w:eastAsia="Times New Roman"/>
                  <w:szCs w:val="18"/>
                  <w:lang w:val="en-GB"/>
                </w:rPr>
                <w:t>Is there a central document system to collect evidence</w:t>
              </w:r>
            </w:ins>
            <w:ins w:id="6873" w:author="Ellen Brouwer" w:date="2022-03-10T14:56:00Z">
              <w:r w:rsidR="00B219C9" w:rsidRPr="006D5DB2">
                <w:rPr>
                  <w:rFonts w:eastAsia="Times New Roman"/>
                  <w:szCs w:val="18"/>
                  <w:lang w:val="en-GB"/>
                </w:rPr>
                <w:t>?</w:t>
              </w:r>
            </w:ins>
          </w:p>
          <w:p w14:paraId="2D35FFDF" w14:textId="683ECC71" w:rsidR="002E143B" w:rsidRPr="006D5DB2" w:rsidRDefault="00B219C9" w:rsidP="00FA7FFC">
            <w:pPr>
              <w:pStyle w:val="ListParagraph"/>
              <w:numPr>
                <w:ilvl w:val="0"/>
                <w:numId w:val="52"/>
              </w:numPr>
              <w:spacing w:before="60" w:after="0" w:line="264" w:lineRule="auto"/>
              <w:ind w:left="166" w:hanging="142"/>
              <w:jc w:val="both"/>
              <w:rPr>
                <w:ins w:id="6874" w:author="Ellen Brouwer" w:date="2022-03-10T14:36:00Z"/>
                <w:rFonts w:eastAsia="Times New Roman"/>
                <w:szCs w:val="18"/>
                <w:lang w:val="en-GB"/>
              </w:rPr>
            </w:pPr>
            <w:ins w:id="6875" w:author="Ellen Brouwer" w:date="2022-03-10T14:56:00Z">
              <w:r w:rsidRPr="006D5DB2">
                <w:rPr>
                  <w:rFonts w:eastAsia="Times New Roman"/>
                  <w:szCs w:val="18"/>
                  <w:lang w:val="en-GB"/>
                </w:rPr>
                <w:t>Is there version control of collected evidence</w:t>
              </w:r>
            </w:ins>
            <w:ins w:id="6876" w:author="Ellen Brouwer" w:date="2022-03-10T14:36:00Z">
              <w:r w:rsidR="002E143B" w:rsidRPr="006D5DB2">
                <w:rPr>
                  <w:rFonts w:eastAsia="Times New Roman"/>
                  <w:szCs w:val="18"/>
                  <w:lang w:val="en-GB"/>
                </w:rPr>
                <w:t>?</w:t>
              </w:r>
            </w:ins>
          </w:p>
          <w:p w14:paraId="0BA5C623" w14:textId="77777777" w:rsidR="002E143B" w:rsidRPr="006D5DB2" w:rsidRDefault="002E143B" w:rsidP="00FA7FFC">
            <w:pPr>
              <w:pStyle w:val="ListParagraph"/>
              <w:numPr>
                <w:ilvl w:val="0"/>
                <w:numId w:val="52"/>
              </w:numPr>
              <w:spacing w:before="60" w:after="0" w:line="264" w:lineRule="auto"/>
              <w:ind w:left="166" w:hanging="142"/>
              <w:jc w:val="both"/>
              <w:rPr>
                <w:ins w:id="6877" w:author="Ellen Brouwer" w:date="2022-03-10T14:36:00Z"/>
                <w:rFonts w:eastAsia="Times New Roman"/>
                <w:szCs w:val="18"/>
                <w:lang w:val="en-GB"/>
              </w:rPr>
            </w:pPr>
            <w:ins w:id="6878" w:author="Ellen Brouwer" w:date="2022-03-10T14:36:00Z">
              <w:r w:rsidRPr="006D5DB2">
                <w:rPr>
                  <w:rFonts w:eastAsia="Times New Roman"/>
                  <w:szCs w:val="18"/>
                  <w:lang w:val="en-GB"/>
                </w:rPr>
                <w:t xml:space="preserve">Who is responsible for evidence collection and management? </w:t>
              </w:r>
            </w:ins>
          </w:p>
          <w:p w14:paraId="71AEE210" w14:textId="77777777" w:rsidR="002E143B" w:rsidRPr="006D5DB2" w:rsidRDefault="002E143B" w:rsidP="00FA7FFC">
            <w:pPr>
              <w:pStyle w:val="ListParagraph"/>
              <w:numPr>
                <w:ilvl w:val="0"/>
                <w:numId w:val="52"/>
              </w:numPr>
              <w:spacing w:before="60" w:after="0" w:line="264" w:lineRule="auto"/>
              <w:ind w:left="166" w:hanging="142"/>
              <w:jc w:val="both"/>
              <w:rPr>
                <w:ins w:id="6879" w:author="Ellen Brouwer" w:date="2022-03-10T14:36:00Z"/>
                <w:rFonts w:eastAsia="Times New Roman"/>
                <w:szCs w:val="18"/>
                <w:lang w:val="en-GB"/>
              </w:rPr>
            </w:pPr>
            <w:ins w:id="6880" w:author="Ellen Brouwer" w:date="2022-03-10T14:36:00Z">
              <w:r w:rsidRPr="006D5DB2">
                <w:rPr>
                  <w:rFonts w:eastAsia="Times New Roman"/>
                  <w:szCs w:val="18"/>
                  <w:lang w:val="en-GB"/>
                </w:rPr>
                <w:t>How is it assured that evidence and data input are compatible?</w:t>
              </w:r>
            </w:ins>
          </w:p>
          <w:p w14:paraId="5D23663D" w14:textId="77777777" w:rsidR="002E143B" w:rsidRPr="006D5DB2" w:rsidRDefault="002E143B" w:rsidP="00FA7FFC">
            <w:pPr>
              <w:spacing w:after="0" w:line="264" w:lineRule="auto"/>
              <w:jc w:val="both"/>
              <w:rPr>
                <w:ins w:id="6881" w:author="Ellen Brouwer" w:date="2022-03-10T14:36:00Z"/>
                <w:rFonts w:eastAsia="Times New Roman"/>
                <w:szCs w:val="18"/>
                <w:lang w:val="en-GB"/>
              </w:rPr>
            </w:pPr>
          </w:p>
          <w:p w14:paraId="321617B0" w14:textId="0E24D06D" w:rsidR="002E143B" w:rsidRPr="006D5DB2" w:rsidRDefault="002E143B">
            <w:pPr>
              <w:spacing w:after="0" w:line="264" w:lineRule="auto"/>
              <w:ind w:left="0"/>
              <w:jc w:val="both"/>
              <w:rPr>
                <w:ins w:id="6882" w:author="Ellen Brouwer" w:date="2022-03-10T14:36:00Z"/>
                <w:rFonts w:eastAsia="Times New Roman"/>
                <w:color w:val="auto"/>
                <w:szCs w:val="18"/>
                <w:lang w:val="en-GB"/>
                <w:rPrChange w:id="6883" w:author="Ellen Brouwer" w:date="2022-03-31T13:52:00Z">
                  <w:rPr>
                    <w:ins w:id="6884" w:author="Ellen Brouwer" w:date="2022-03-10T14:36:00Z"/>
                    <w:rFonts w:eastAsia="Times New Roman"/>
                    <w:color w:val="FF0000"/>
                    <w:szCs w:val="18"/>
                  </w:rPr>
                </w:rPrChange>
              </w:rPr>
              <w:pPrChange w:id="6885" w:author="Ellen Brouwer" w:date="2022-03-10T15:00:00Z">
                <w:pPr>
                  <w:spacing w:after="0" w:line="264" w:lineRule="auto"/>
                  <w:jc w:val="both"/>
                </w:pPr>
              </w:pPrChange>
            </w:pPr>
            <w:ins w:id="6886" w:author="Ellen Brouwer" w:date="2022-03-10T14:36:00Z">
              <w:r w:rsidRPr="006D5DB2">
                <w:rPr>
                  <w:rFonts w:eastAsia="Times New Roman"/>
                  <w:color w:val="auto"/>
                  <w:szCs w:val="18"/>
                  <w:lang w:val="en-GB"/>
                  <w:rPrChange w:id="6887" w:author="Ellen Brouwer" w:date="2022-03-31T13:52:00Z">
                    <w:rPr>
                      <w:rFonts w:eastAsia="Times New Roman"/>
                      <w:color w:val="FF0000"/>
                      <w:szCs w:val="18"/>
                    </w:rPr>
                  </w:rPrChange>
                </w:rPr>
                <w:t>Minimum evidence to check</w:t>
              </w:r>
            </w:ins>
            <w:ins w:id="6888" w:author="Ellen Brouwer" w:date="2022-04-01T14:16:00Z">
              <w:r w:rsidR="00CE5109">
                <w:rPr>
                  <w:rFonts w:eastAsia="Times New Roman"/>
                  <w:color w:val="auto"/>
                  <w:szCs w:val="18"/>
                  <w:lang w:val="en-GB"/>
                </w:rPr>
                <w:t>:</w:t>
              </w:r>
            </w:ins>
          </w:p>
          <w:p w14:paraId="14979980" w14:textId="2B74A032" w:rsidR="002E143B" w:rsidRPr="006D5DB2" w:rsidRDefault="002E143B" w:rsidP="00FA7FFC">
            <w:pPr>
              <w:pStyle w:val="ListParagraph"/>
              <w:numPr>
                <w:ilvl w:val="0"/>
                <w:numId w:val="52"/>
              </w:numPr>
              <w:spacing w:before="60" w:after="0" w:line="264" w:lineRule="auto"/>
              <w:ind w:left="166" w:hanging="142"/>
              <w:jc w:val="both"/>
              <w:rPr>
                <w:ins w:id="6889" w:author="Ellen Brouwer" w:date="2022-03-10T14:36:00Z"/>
                <w:rFonts w:eastAsia="Times New Roman"/>
                <w:color w:val="auto"/>
                <w:szCs w:val="18"/>
                <w:lang w:val="en-GB"/>
                <w:rPrChange w:id="6890" w:author="Ellen Brouwer" w:date="2022-03-31T13:52:00Z">
                  <w:rPr>
                    <w:ins w:id="6891" w:author="Ellen Brouwer" w:date="2022-03-10T14:36:00Z"/>
                    <w:rFonts w:eastAsia="Times New Roman"/>
                    <w:szCs w:val="18"/>
                  </w:rPr>
                </w:rPrChange>
              </w:rPr>
            </w:pPr>
            <w:ins w:id="6892" w:author="Ellen Brouwer" w:date="2022-03-10T14:36:00Z">
              <w:r w:rsidRPr="006D5DB2">
                <w:rPr>
                  <w:rFonts w:eastAsia="Times New Roman"/>
                  <w:color w:val="auto"/>
                  <w:szCs w:val="18"/>
                  <w:lang w:val="en-GB"/>
                  <w:rPrChange w:id="6893" w:author="Ellen Brouwer" w:date="2022-03-31T13:52:00Z">
                    <w:rPr>
                      <w:rFonts w:eastAsia="Times New Roman"/>
                      <w:szCs w:val="18"/>
                    </w:rPr>
                  </w:rPrChange>
                </w:rPr>
                <w:t xml:space="preserve">For </w:t>
              </w:r>
              <w:r w:rsidRPr="006D5DB2">
                <w:rPr>
                  <w:rFonts w:eastAsia="Times New Roman"/>
                  <w:color w:val="auto"/>
                  <w:szCs w:val="18"/>
                  <w:lang w:val="en-GB"/>
                  <w:rPrChange w:id="6894" w:author="Ellen Brouwer" w:date="2022-03-31T13:52:00Z">
                    <w:rPr>
                      <w:rFonts w:eastAsia="Times New Roman"/>
                      <w:color w:val="FF0000"/>
                      <w:szCs w:val="18"/>
                    </w:rPr>
                  </w:rPrChange>
                </w:rPr>
                <w:t xml:space="preserve">top 5 </w:t>
              </w:r>
              <w:r w:rsidRPr="006D5DB2">
                <w:rPr>
                  <w:rFonts w:eastAsia="Times New Roman"/>
                  <w:color w:val="auto"/>
                  <w:szCs w:val="18"/>
                  <w:lang w:val="en-GB"/>
                  <w:rPrChange w:id="6895" w:author="Ellen Brouwer" w:date="2022-03-31T13:52:00Z">
                    <w:rPr>
                      <w:rFonts w:eastAsia="Times New Roman"/>
                      <w:szCs w:val="18"/>
                    </w:rPr>
                  </w:rPrChange>
                </w:rPr>
                <w:t>largest emission sources</w:t>
              </w:r>
            </w:ins>
            <w:ins w:id="6896" w:author="Ellen Brouwer" w:date="2022-03-10T15:00:00Z">
              <w:r w:rsidR="0083522E" w:rsidRPr="006D5DB2">
                <w:rPr>
                  <w:rFonts w:eastAsia="Times New Roman"/>
                  <w:color w:val="auto"/>
                  <w:szCs w:val="18"/>
                  <w:lang w:val="en-GB"/>
                  <w:rPrChange w:id="6897" w:author="Ellen Brouwer" w:date="2022-03-31T13:52:00Z">
                    <w:rPr>
                      <w:rFonts w:eastAsia="Times New Roman"/>
                      <w:color w:val="auto"/>
                      <w:szCs w:val="18"/>
                    </w:rPr>
                  </w:rPrChange>
                </w:rPr>
                <w:t>;</w:t>
              </w:r>
            </w:ins>
          </w:p>
          <w:p w14:paraId="16E87FD2" w14:textId="12E465FC" w:rsidR="002E143B" w:rsidRPr="006D5DB2" w:rsidRDefault="002E143B" w:rsidP="00FA7FFC">
            <w:pPr>
              <w:pStyle w:val="ListParagraph"/>
              <w:numPr>
                <w:ilvl w:val="0"/>
                <w:numId w:val="52"/>
              </w:numPr>
              <w:spacing w:before="60" w:after="0" w:line="264" w:lineRule="auto"/>
              <w:ind w:left="166" w:hanging="142"/>
              <w:jc w:val="both"/>
              <w:rPr>
                <w:ins w:id="6898" w:author="Ellen Brouwer" w:date="2022-03-10T14:36:00Z"/>
                <w:rFonts w:eastAsia="Times New Roman"/>
                <w:szCs w:val="18"/>
                <w:lang w:val="en-GB"/>
              </w:rPr>
            </w:pPr>
            <w:ins w:id="6899" w:author="Ellen Brouwer" w:date="2022-03-10T14:36:00Z">
              <w:r w:rsidRPr="006D5DB2">
                <w:rPr>
                  <w:rFonts w:eastAsia="Times New Roman"/>
                  <w:color w:val="auto"/>
                  <w:szCs w:val="18"/>
                  <w:lang w:val="en-GB"/>
                  <w:rPrChange w:id="6900" w:author="Ellen Brouwer" w:date="2022-03-31T13:52:00Z">
                    <w:rPr>
                      <w:rFonts w:eastAsia="Times New Roman"/>
                      <w:szCs w:val="18"/>
                      <w:lang w:val="en-GB"/>
                    </w:rPr>
                  </w:rPrChange>
                </w:rPr>
                <w:t xml:space="preserve">Invoices of energy </w:t>
              </w:r>
              <w:r w:rsidRPr="006D5DB2">
                <w:rPr>
                  <w:rFonts w:eastAsia="Times New Roman"/>
                  <w:szCs w:val="18"/>
                  <w:lang w:val="en-GB"/>
                </w:rPr>
                <w:t>and gas use</w:t>
              </w:r>
            </w:ins>
            <w:ins w:id="6901" w:author="Ellen Brouwer" w:date="2022-03-10T15:00:00Z">
              <w:r w:rsidR="0083522E" w:rsidRPr="006D5DB2">
                <w:rPr>
                  <w:rFonts w:eastAsia="Times New Roman"/>
                  <w:szCs w:val="18"/>
                  <w:lang w:val="en-GB"/>
                </w:rPr>
                <w:t>;</w:t>
              </w:r>
            </w:ins>
          </w:p>
          <w:p w14:paraId="707C573B" w14:textId="40C56172" w:rsidR="002E143B" w:rsidRPr="006D5DB2" w:rsidRDefault="0083522E" w:rsidP="00FA7FFC">
            <w:pPr>
              <w:pStyle w:val="ListParagraph"/>
              <w:numPr>
                <w:ilvl w:val="0"/>
                <w:numId w:val="52"/>
              </w:numPr>
              <w:spacing w:before="60" w:after="0" w:line="264" w:lineRule="auto"/>
              <w:ind w:left="166" w:hanging="142"/>
              <w:jc w:val="both"/>
              <w:rPr>
                <w:ins w:id="6902" w:author="Ellen Brouwer" w:date="2022-03-10T14:36:00Z"/>
                <w:rFonts w:eastAsia="Times New Roman"/>
                <w:szCs w:val="18"/>
                <w:lang w:val="en-GB"/>
                <w:rPrChange w:id="6903" w:author="Ellen Brouwer" w:date="2022-03-31T13:52:00Z">
                  <w:rPr>
                    <w:ins w:id="6904" w:author="Ellen Brouwer" w:date="2022-03-10T14:36:00Z"/>
                    <w:rFonts w:eastAsia="Times New Roman"/>
                    <w:szCs w:val="18"/>
                  </w:rPr>
                </w:rPrChange>
              </w:rPr>
            </w:pPr>
            <w:ins w:id="6905" w:author="Ellen Brouwer" w:date="2022-03-10T15:00:00Z">
              <w:r w:rsidRPr="006D5DB2">
                <w:rPr>
                  <w:rFonts w:eastAsia="Times New Roman"/>
                  <w:szCs w:val="18"/>
                  <w:lang w:val="en-GB"/>
                  <w:rPrChange w:id="6906" w:author="Ellen Brouwer" w:date="2022-03-31T13:52:00Z">
                    <w:rPr>
                      <w:rFonts w:eastAsia="Times New Roman"/>
                      <w:szCs w:val="18"/>
                    </w:rPr>
                  </w:rPrChange>
                </w:rPr>
                <w:t xml:space="preserve">Certificates </w:t>
              </w:r>
              <w:r w:rsidR="007C4A91" w:rsidRPr="006D5DB2">
                <w:rPr>
                  <w:rFonts w:eastAsia="Times New Roman"/>
                  <w:szCs w:val="18"/>
                  <w:lang w:val="en-GB"/>
                  <w:rPrChange w:id="6907" w:author="Ellen Brouwer" w:date="2022-03-31T13:52:00Z">
                    <w:rPr>
                      <w:rFonts w:eastAsia="Times New Roman"/>
                      <w:szCs w:val="18"/>
                    </w:rPr>
                  </w:rPrChange>
                </w:rPr>
                <w:t xml:space="preserve">of </w:t>
              </w:r>
            </w:ins>
            <w:ins w:id="6908" w:author="Ellen Brouwer" w:date="2022-03-10T14:36:00Z">
              <w:r w:rsidR="002E143B" w:rsidRPr="006D5DB2">
                <w:rPr>
                  <w:rFonts w:eastAsia="Times New Roman"/>
                  <w:szCs w:val="18"/>
                  <w:lang w:val="en-GB"/>
                  <w:rPrChange w:id="6909" w:author="Ellen Brouwer" w:date="2022-03-31T13:52:00Z">
                    <w:rPr>
                      <w:rFonts w:eastAsia="Times New Roman"/>
                      <w:szCs w:val="18"/>
                    </w:rPr>
                  </w:rPrChange>
                </w:rPr>
                <w:t xml:space="preserve">RECs/ </w:t>
              </w:r>
              <w:proofErr w:type="spellStart"/>
              <w:r w:rsidR="002E143B" w:rsidRPr="006D5DB2">
                <w:rPr>
                  <w:rFonts w:eastAsia="Times New Roman"/>
                  <w:szCs w:val="18"/>
                  <w:lang w:val="en-GB"/>
                  <w:rPrChange w:id="6910" w:author="Ellen Brouwer" w:date="2022-03-31T13:52:00Z">
                    <w:rPr>
                      <w:rFonts w:eastAsia="Times New Roman"/>
                      <w:szCs w:val="18"/>
                    </w:rPr>
                  </w:rPrChange>
                </w:rPr>
                <w:t>GoOs</w:t>
              </w:r>
            </w:ins>
            <w:proofErr w:type="spellEnd"/>
            <w:ins w:id="6911" w:author="Ellen Brouwer" w:date="2022-03-10T15:00:00Z">
              <w:r w:rsidRPr="006D5DB2">
                <w:rPr>
                  <w:rFonts w:eastAsia="Times New Roman"/>
                  <w:szCs w:val="18"/>
                  <w:lang w:val="en-GB"/>
                  <w:rPrChange w:id="6912" w:author="Ellen Brouwer" w:date="2022-03-31T13:52:00Z">
                    <w:rPr>
                      <w:rFonts w:eastAsia="Times New Roman"/>
                      <w:szCs w:val="18"/>
                    </w:rPr>
                  </w:rPrChange>
                </w:rPr>
                <w:t>.</w:t>
              </w:r>
            </w:ins>
          </w:p>
          <w:p w14:paraId="6D2B5842" w14:textId="77777777" w:rsidR="002E143B" w:rsidRPr="006D5DB2" w:rsidRDefault="002E143B" w:rsidP="00FA7FFC">
            <w:pPr>
              <w:spacing w:after="0" w:line="264" w:lineRule="auto"/>
              <w:jc w:val="both"/>
              <w:rPr>
                <w:ins w:id="6913" w:author="Ellen Brouwer" w:date="2022-03-10T14:36:00Z"/>
                <w:rFonts w:eastAsia="Times New Roman"/>
                <w:color w:val="FF0000"/>
                <w:szCs w:val="18"/>
                <w:lang w:val="en-GB"/>
                <w:rPrChange w:id="6914" w:author="Ellen Brouwer" w:date="2022-03-31T13:52:00Z">
                  <w:rPr>
                    <w:ins w:id="6915" w:author="Ellen Brouwer" w:date="2022-03-10T14:36:00Z"/>
                    <w:rFonts w:eastAsia="Times New Roman"/>
                    <w:color w:val="FF0000"/>
                    <w:szCs w:val="18"/>
                  </w:rPr>
                </w:rPrChange>
              </w:rPr>
            </w:pPr>
          </w:p>
        </w:tc>
        <w:tc>
          <w:tcPr>
            <w:tcW w:w="4819" w:type="dxa"/>
            <w:tcBorders>
              <w:top w:val="single" w:sz="8"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Change w:id="6916" w:author="Ellen Brouwer" w:date="2022-03-10T15:01:00Z">
              <w:tcPr>
                <w:tcW w:w="4961" w:type="dxa"/>
                <w:gridSpan w:val="2"/>
                <w:tcBorders>
                  <w:top w:val="single" w:sz="8" w:space="0" w:color="FFFFFF"/>
                  <w:left w:val="single" w:sz="8" w:space="0" w:color="FFFFFF"/>
                  <w:bottom w:val="single" w:sz="8" w:space="0" w:color="FFFFFF"/>
                  <w:right w:val="single" w:sz="8" w:space="0" w:color="FFFFFF"/>
                </w:tcBorders>
                <w:shd w:val="clear" w:color="auto" w:fill="D0E3CD"/>
                <w:tcMar>
                  <w:top w:w="80" w:type="dxa"/>
                  <w:left w:w="80" w:type="dxa"/>
                  <w:bottom w:w="80" w:type="dxa"/>
                  <w:right w:w="80" w:type="dxa"/>
                </w:tcMar>
                <w:hideMark/>
              </w:tcPr>
            </w:tcPrChange>
          </w:tcPr>
          <w:p w14:paraId="7E3712FA" w14:textId="7224D0E9" w:rsidR="002E143B" w:rsidRPr="006D5DB2" w:rsidRDefault="002E143B" w:rsidP="00EC4962">
            <w:pPr>
              <w:spacing w:after="0" w:line="264" w:lineRule="auto"/>
              <w:rPr>
                <w:ins w:id="6917" w:author="Ellen Brouwer" w:date="2022-03-10T14:36:00Z"/>
                <w:rFonts w:eastAsia="Times New Roman"/>
                <w:szCs w:val="18"/>
                <w:lang w:val="en-GB"/>
                <w:rPrChange w:id="6918" w:author="Ellen Brouwer" w:date="2022-03-31T13:52:00Z">
                  <w:rPr>
                    <w:ins w:id="6919" w:author="Ellen Brouwer" w:date="2022-03-10T14:36:00Z"/>
                    <w:rFonts w:eastAsia="Times New Roman"/>
                    <w:color w:val="FF0000"/>
                    <w:szCs w:val="18"/>
                    <w:lang w:val="en-GB"/>
                  </w:rPr>
                </w:rPrChange>
              </w:rPr>
            </w:pPr>
            <w:ins w:id="6920" w:author="Ellen Brouwer" w:date="2022-03-10T14:36:00Z">
              <w:r w:rsidRPr="006D5DB2">
                <w:rPr>
                  <w:rFonts w:eastAsia="Times New Roman"/>
                  <w:szCs w:val="18"/>
                  <w:lang w:val="en-GB"/>
                  <w:rPrChange w:id="6921" w:author="Ellen Brouwer" w:date="2022-03-31T13:52:00Z">
                    <w:rPr>
                      <w:rFonts w:eastAsia="Times New Roman"/>
                      <w:szCs w:val="18"/>
                    </w:rPr>
                  </w:rPrChange>
                </w:rPr>
                <w:t xml:space="preserve">Idem as </w:t>
              </w:r>
            </w:ins>
            <w:ins w:id="6922" w:author="Ellen Brouwer" w:date="2022-03-29T10:17:00Z">
              <w:r w:rsidR="00EB64E1" w:rsidRPr="006D5DB2">
                <w:rPr>
                  <w:rFonts w:eastAsia="Times New Roman"/>
                  <w:szCs w:val="18"/>
                  <w:lang w:val="en-GB"/>
                </w:rPr>
                <w:t>pre-assessment</w:t>
              </w:r>
            </w:ins>
            <w:ins w:id="6923" w:author="Ellen Brouwer" w:date="2022-03-10T14:36:00Z">
              <w:r w:rsidRPr="006D5DB2">
                <w:rPr>
                  <w:rFonts w:eastAsia="Times New Roman"/>
                  <w:szCs w:val="18"/>
                  <w:lang w:val="en-GB"/>
                  <w:rPrChange w:id="6924" w:author="Ellen Brouwer" w:date="2022-03-31T13:52:00Z">
                    <w:rPr>
                      <w:rFonts w:eastAsia="Times New Roman"/>
                      <w:szCs w:val="18"/>
                    </w:rPr>
                  </w:rPrChange>
                </w:rPr>
                <w:t>.</w:t>
              </w:r>
            </w:ins>
            <w:ins w:id="6925" w:author="Ellen Brouwer" w:date="2022-03-11T10:44:00Z">
              <w:r w:rsidR="00EC4962" w:rsidRPr="006D5DB2">
                <w:rPr>
                  <w:rFonts w:eastAsia="Times New Roman"/>
                  <w:b/>
                  <w:bCs/>
                  <w:szCs w:val="18"/>
                  <w:lang w:val="en-GB"/>
                </w:rPr>
                <w:t xml:space="preserve"> </w:t>
              </w:r>
              <w:r w:rsidR="00EC4962" w:rsidRPr="006D5DB2">
                <w:rPr>
                  <w:rFonts w:eastAsia="Times New Roman"/>
                  <w:szCs w:val="18"/>
                  <w:lang w:val="en-GB"/>
                  <w:rPrChange w:id="6926" w:author="Ellen Brouwer" w:date="2022-03-31T13:52:00Z">
                    <w:rPr>
                      <w:rFonts w:eastAsia="Times New Roman"/>
                      <w:b/>
                      <w:bCs/>
                      <w:szCs w:val="18"/>
                      <w:lang w:val="en-GB"/>
                    </w:rPr>
                  </w:rPrChange>
                </w:rPr>
                <w:t>However, evidence shall be reviewed for each data entry set.</w:t>
              </w:r>
              <w:r w:rsidR="00EC4962" w:rsidRPr="006D5DB2">
                <w:rPr>
                  <w:rFonts w:eastAsia="Times New Roman"/>
                  <w:b/>
                  <w:bCs/>
                  <w:szCs w:val="18"/>
                  <w:lang w:val="en-GB"/>
                </w:rPr>
                <w:t xml:space="preserve"> </w:t>
              </w:r>
            </w:ins>
          </w:p>
          <w:p w14:paraId="21DFF27D" w14:textId="604B889E" w:rsidR="002E143B" w:rsidRPr="006D5DB2" w:rsidRDefault="00721ABB" w:rsidP="00FA7FFC">
            <w:pPr>
              <w:spacing w:after="0" w:line="264" w:lineRule="auto"/>
              <w:rPr>
                <w:ins w:id="6927" w:author="Ellen Brouwer" w:date="2022-03-10T14:36:00Z"/>
                <w:rFonts w:eastAsia="Times New Roman"/>
                <w:szCs w:val="18"/>
                <w:lang w:val="en-GB"/>
              </w:rPr>
            </w:pPr>
            <w:ins w:id="6928" w:author="Ellen Brouwer" w:date="2022-03-10T14:56:00Z">
              <w:r w:rsidRPr="006D5DB2">
                <w:rPr>
                  <w:rFonts w:eastAsia="Times New Roman"/>
                  <w:szCs w:val="18"/>
                  <w:lang w:val="en-GB"/>
                </w:rPr>
                <w:t xml:space="preserve">-&gt; If it concerns an extensive footprint with multiple data-layers, sub calculations and tabs, the review may be done on </w:t>
              </w:r>
              <w:r w:rsidRPr="006D5DB2">
                <w:rPr>
                  <w:rFonts w:eastAsia="Times New Roman"/>
                  <w:color w:val="auto"/>
                  <w:szCs w:val="18"/>
                  <w:lang w:val="en-GB"/>
                </w:rPr>
                <w:t xml:space="preserve">sample basis </w:t>
              </w:r>
              <w:r w:rsidRPr="006D5DB2">
                <w:rPr>
                  <w:rFonts w:eastAsia="Times New Roman"/>
                  <w:color w:val="auto"/>
                  <w:szCs w:val="18"/>
                  <w:lang w:val="en-GB"/>
                  <w:rPrChange w:id="6929" w:author="Ellen Brouwer" w:date="2022-03-31T13:52:00Z">
                    <w:rPr>
                      <w:rFonts w:eastAsia="Times New Roman"/>
                      <w:color w:val="FF0000"/>
                      <w:szCs w:val="18"/>
                      <w:lang w:val="en-GB"/>
                    </w:rPr>
                  </w:rPrChange>
                </w:rPr>
                <w:t xml:space="preserve">(see </w:t>
              </w:r>
              <w:r w:rsidRPr="006D5DB2">
                <w:rPr>
                  <w:color w:val="1080B8"/>
                  <w:lang w:val="en-GB"/>
                  <w:rPrChange w:id="6930" w:author="Ellen Brouwer" w:date="2022-03-31T13:52:00Z">
                    <w:rPr>
                      <w:rFonts w:eastAsia="Times New Roman"/>
                      <w:color w:val="FF0000"/>
                      <w:szCs w:val="18"/>
                      <w:lang w:val="en-GB"/>
                    </w:rPr>
                  </w:rPrChange>
                </w:rPr>
                <w:t xml:space="preserve">section </w:t>
              </w:r>
            </w:ins>
            <w:ins w:id="6931" w:author="Ellen Brouwer" w:date="2022-03-11T14:56:00Z">
              <w:r w:rsidR="001A5BF4" w:rsidRPr="006D5DB2">
                <w:rPr>
                  <w:color w:val="1080B8"/>
                  <w:lang w:val="en-GB"/>
                </w:rPr>
                <w:t>2.6</w:t>
              </w:r>
            </w:ins>
            <w:ins w:id="6932" w:author="Ellen Brouwer" w:date="2022-03-10T14:56:00Z">
              <w:r w:rsidRPr="006D5DB2">
                <w:rPr>
                  <w:rFonts w:eastAsia="Times New Roman"/>
                  <w:color w:val="auto"/>
                  <w:szCs w:val="18"/>
                  <w:lang w:val="en-GB"/>
                  <w:rPrChange w:id="6933" w:author="Ellen Brouwer" w:date="2022-03-31T13:52:00Z">
                    <w:rPr>
                      <w:rFonts w:eastAsia="Times New Roman"/>
                      <w:color w:val="FF0000"/>
                      <w:szCs w:val="18"/>
                      <w:lang w:val="en-GB"/>
                    </w:rPr>
                  </w:rPrChange>
                </w:rPr>
                <w:t>).</w:t>
              </w:r>
            </w:ins>
          </w:p>
        </w:tc>
      </w:tr>
    </w:tbl>
    <w:p w14:paraId="3A6FB7D3" w14:textId="2B3D8F4A" w:rsidR="00C173FA" w:rsidRPr="006D5DB2" w:rsidRDefault="00C173FA" w:rsidP="00C173FA">
      <w:pPr>
        <w:spacing w:after="0" w:line="240" w:lineRule="auto"/>
        <w:ind w:left="0" w:firstLine="0"/>
        <w:jc w:val="center"/>
        <w:rPr>
          <w:ins w:id="6934" w:author="Ellen Brouwer" w:date="2022-03-10T14:41:00Z"/>
          <w:i/>
          <w:color w:val="FF0000"/>
          <w:sz w:val="16"/>
          <w:lang w:val="en-GB"/>
        </w:rPr>
      </w:pPr>
      <w:ins w:id="6935" w:author="Ellen Brouwer" w:date="2022-03-10T14:41:00Z">
        <w:r w:rsidRPr="006D5DB2">
          <w:rPr>
            <w:i/>
            <w:iCs/>
            <w:color w:val="1080B8"/>
            <w:sz w:val="16"/>
            <w:szCs w:val="16"/>
            <w:lang w:val="en-GB"/>
            <w:rPrChange w:id="6936" w:author="Ellen Brouwer" w:date="2022-03-31T13:52:00Z">
              <w:rPr>
                <w:i/>
                <w:color w:val="FF0000"/>
                <w:sz w:val="16"/>
                <w:lang w:val="en-GB"/>
              </w:rPr>
            </w:rPrChange>
          </w:rPr>
          <w:t xml:space="preserve">Table </w:t>
        </w:r>
      </w:ins>
      <w:ins w:id="6937" w:author="Ellen Brouwer" w:date="2022-03-11T12:00:00Z">
        <w:r w:rsidR="00505C56" w:rsidRPr="006D5DB2">
          <w:rPr>
            <w:i/>
            <w:iCs/>
            <w:color w:val="1080B8"/>
            <w:sz w:val="16"/>
            <w:szCs w:val="16"/>
            <w:lang w:val="en-GB"/>
            <w:rPrChange w:id="6938" w:author="Ellen Brouwer" w:date="2022-03-31T13:52:00Z">
              <w:rPr>
                <w:i/>
                <w:color w:val="FF0000"/>
                <w:sz w:val="16"/>
                <w:lang w:val="en-GB"/>
              </w:rPr>
            </w:rPrChange>
          </w:rPr>
          <w:t>8</w:t>
        </w:r>
      </w:ins>
      <w:ins w:id="6939" w:author="Ellen Brouwer" w:date="2022-03-10T14:41:00Z">
        <w:r w:rsidRPr="006D5DB2">
          <w:rPr>
            <w:i/>
            <w:iCs/>
            <w:color w:val="1080B8"/>
            <w:sz w:val="16"/>
            <w:szCs w:val="16"/>
            <w:lang w:val="en-GB"/>
            <w:rPrChange w:id="6940" w:author="Ellen Brouwer" w:date="2022-03-31T13:52:00Z">
              <w:rPr>
                <w:i/>
                <w:color w:val="FF0000"/>
                <w:sz w:val="16"/>
                <w:lang w:val="en-GB"/>
              </w:rPr>
            </w:rPrChange>
          </w:rPr>
          <w:t xml:space="preserve">: </w:t>
        </w:r>
      </w:ins>
      <w:ins w:id="6941" w:author="Ellen Brouwer" w:date="2022-03-17T11:22:00Z">
        <w:r w:rsidR="00771113" w:rsidRPr="006D5DB2">
          <w:rPr>
            <w:i/>
            <w:iCs/>
            <w:color w:val="1080B8"/>
            <w:sz w:val="16"/>
            <w:szCs w:val="16"/>
            <w:lang w:val="en-GB"/>
          </w:rPr>
          <w:t>Guidelines for the validation of a footprint</w:t>
        </w:r>
      </w:ins>
    </w:p>
    <w:p w14:paraId="5A4A745E" w14:textId="77777777" w:rsidR="002E143B" w:rsidRPr="006B2298" w:rsidRDefault="002E143B">
      <w:pPr>
        <w:ind w:left="0" w:firstLine="0"/>
        <w:rPr>
          <w:ins w:id="6942" w:author="Ellen Brouwer" w:date="2022-03-10T11:12:00Z"/>
          <w:lang w:val="en-GB"/>
        </w:rPr>
        <w:pPrChange w:id="6943" w:author="Ellen Brouwer" w:date="2022-03-10T15:00:00Z">
          <w:pPr>
            <w:pStyle w:val="Heading2"/>
            <w:numPr>
              <w:ilvl w:val="1"/>
              <w:numId w:val="56"/>
            </w:numPr>
            <w:ind w:left="750" w:hanging="390"/>
          </w:pPr>
        </w:pPrChange>
      </w:pPr>
    </w:p>
    <w:p w14:paraId="0630513B" w14:textId="7D923140" w:rsidR="00081A7C" w:rsidRPr="006D5DB2" w:rsidRDefault="0016155B">
      <w:pPr>
        <w:pStyle w:val="Heading2"/>
        <w:rPr>
          <w:ins w:id="6944" w:author="Ellen Brouwer" w:date="2022-03-02T14:38:00Z"/>
          <w:lang w:val="en-GB"/>
          <w:rPrChange w:id="6945" w:author="Ellen Brouwer" w:date="2022-03-31T13:52:00Z">
            <w:rPr>
              <w:ins w:id="6946" w:author="Ellen Brouwer" w:date="2022-03-02T14:38:00Z"/>
              <w:lang w:val="en-GB"/>
            </w:rPr>
          </w:rPrChange>
        </w:rPr>
        <w:pPrChange w:id="6947" w:author="Ellen Brouwer" w:date="2022-03-11T14:11:00Z">
          <w:pPr>
            <w:spacing w:after="0"/>
            <w:ind w:left="284" w:right="10"/>
          </w:pPr>
        </w:pPrChange>
      </w:pPr>
      <w:bookmarkStart w:id="6948" w:name="_Toc99360421"/>
      <w:ins w:id="6949" w:author="Ellen Brouwer" w:date="2022-03-11T14:06:00Z">
        <w:r w:rsidRPr="006B2298">
          <w:rPr>
            <w:lang w:val="en-GB"/>
          </w:rPr>
          <w:lastRenderedPageBreak/>
          <w:t xml:space="preserve">2.6 </w:t>
        </w:r>
      </w:ins>
      <w:ins w:id="6950" w:author="Ellen Brouwer" w:date="2022-03-02T14:07:00Z">
        <w:r w:rsidR="006414C8" w:rsidRPr="006D5DB2">
          <w:rPr>
            <w:lang w:val="en-GB"/>
            <w:rPrChange w:id="6951" w:author="Ellen Brouwer" w:date="2022-03-31T13:52:00Z">
              <w:rPr>
                <w:lang w:val="en-GB"/>
              </w:rPr>
            </w:rPrChange>
          </w:rPr>
          <w:t xml:space="preserve">Verification </w:t>
        </w:r>
      </w:ins>
      <w:ins w:id="6952" w:author="Ellen Brouwer" w:date="2022-03-11T14:14:00Z">
        <w:r w:rsidR="004F40CC" w:rsidRPr="006D5DB2">
          <w:rPr>
            <w:lang w:val="en-GB"/>
            <w:rPrChange w:id="6953" w:author="Ellen Brouwer" w:date="2022-03-31T13:52:00Z">
              <w:rPr/>
            </w:rPrChange>
          </w:rPr>
          <w:t>m</w:t>
        </w:r>
      </w:ins>
      <w:ins w:id="6954" w:author="Ellen Brouwer" w:date="2022-03-02T14:08:00Z">
        <w:r w:rsidR="006414C8" w:rsidRPr="006B2298">
          <w:rPr>
            <w:lang w:val="en-GB"/>
          </w:rPr>
          <w:t>ethods</w:t>
        </w:r>
      </w:ins>
      <w:ins w:id="6955" w:author="Ellen Brouwer" w:date="2022-03-02T14:09:00Z">
        <w:r w:rsidR="006414C8" w:rsidRPr="006D5DB2">
          <w:rPr>
            <w:lang w:val="en-GB"/>
            <w:rPrChange w:id="6956" w:author="Ellen Brouwer" w:date="2022-03-31T13:52:00Z">
              <w:rPr>
                <w:lang w:val="en-GB"/>
              </w:rPr>
            </w:rPrChange>
          </w:rPr>
          <w:t xml:space="preserve"> </w:t>
        </w:r>
      </w:ins>
      <w:ins w:id="6957" w:author="Ellen Brouwer" w:date="2022-03-11T14:14:00Z">
        <w:r w:rsidR="004F40CC" w:rsidRPr="006D5DB2">
          <w:rPr>
            <w:lang w:val="en-GB"/>
            <w:rPrChange w:id="6958" w:author="Ellen Brouwer" w:date="2022-03-31T13:52:00Z">
              <w:rPr/>
            </w:rPrChange>
          </w:rPr>
          <w:t>and</w:t>
        </w:r>
      </w:ins>
      <w:ins w:id="6959" w:author="Ellen Brouwer" w:date="2022-03-02T14:09:00Z">
        <w:r w:rsidR="006414C8" w:rsidRPr="006B2298">
          <w:rPr>
            <w:lang w:val="en-GB"/>
          </w:rPr>
          <w:t xml:space="preserve"> </w:t>
        </w:r>
      </w:ins>
      <w:ins w:id="6960" w:author="Ellen Brouwer" w:date="2022-03-11T14:14:00Z">
        <w:r w:rsidR="004F40CC" w:rsidRPr="006D5DB2">
          <w:rPr>
            <w:lang w:val="en-GB"/>
            <w:rPrChange w:id="6961" w:author="Ellen Brouwer" w:date="2022-03-31T13:52:00Z">
              <w:rPr/>
            </w:rPrChange>
          </w:rPr>
          <w:t>s</w:t>
        </w:r>
      </w:ins>
      <w:ins w:id="6962" w:author="Ellen Brouwer" w:date="2022-03-02T14:09:00Z">
        <w:r w:rsidR="006414C8" w:rsidRPr="006B2298">
          <w:rPr>
            <w:lang w:val="en-GB"/>
          </w:rPr>
          <w:t>ampling</w:t>
        </w:r>
      </w:ins>
      <w:ins w:id="6963" w:author="Ellen Brouwer" w:date="2022-03-02T14:48:00Z">
        <w:r w:rsidR="00553739" w:rsidRPr="006D5DB2">
          <w:rPr>
            <w:lang w:val="en-GB"/>
            <w:rPrChange w:id="6964" w:author="Ellen Brouwer" w:date="2022-03-31T13:52:00Z">
              <w:rPr>
                <w:lang w:val="en-GB"/>
              </w:rPr>
            </w:rPrChange>
          </w:rPr>
          <w:t xml:space="preserve"> </w:t>
        </w:r>
      </w:ins>
      <w:ins w:id="6965" w:author="Ellen Brouwer" w:date="2022-03-11T14:14:00Z">
        <w:r w:rsidR="004F40CC" w:rsidRPr="006D5DB2">
          <w:rPr>
            <w:lang w:val="en-GB"/>
            <w:rPrChange w:id="6966" w:author="Ellen Brouwer" w:date="2022-03-31T13:52:00Z">
              <w:rPr/>
            </w:rPrChange>
          </w:rPr>
          <w:t>t</w:t>
        </w:r>
      </w:ins>
      <w:ins w:id="6967" w:author="Ellen Brouwer" w:date="2022-03-02T14:48:00Z">
        <w:r w:rsidR="00553739" w:rsidRPr="006B2298">
          <w:rPr>
            <w:lang w:val="en-GB"/>
          </w:rPr>
          <w:t>echniques</w:t>
        </w:r>
      </w:ins>
      <w:bookmarkEnd w:id="6948"/>
    </w:p>
    <w:p w14:paraId="0F086D4F" w14:textId="1B4FFCDB" w:rsidR="00081A7C" w:rsidRPr="006D5DB2" w:rsidRDefault="00081A7C" w:rsidP="00081A7C">
      <w:pPr>
        <w:numPr>
          <w:ilvl w:val="0"/>
          <w:numId w:val="3"/>
        </w:numPr>
        <w:spacing w:after="67" w:line="290" w:lineRule="auto"/>
        <w:ind w:right="10" w:hanging="280"/>
        <w:rPr>
          <w:ins w:id="6968" w:author="Ellen Brouwer" w:date="2022-03-02T14:48:00Z"/>
          <w:lang w:val="en-GB"/>
        </w:rPr>
      </w:pPr>
      <w:ins w:id="6969" w:author="Ellen Brouwer" w:date="2022-03-02T14:38:00Z">
        <w:r w:rsidRPr="006D5DB2">
          <w:rPr>
            <w:b/>
            <w:bCs/>
            <w:color w:val="323B58"/>
            <w:lang w:val="en-GB"/>
          </w:rPr>
          <w:t>‘</w:t>
        </w:r>
      </w:ins>
      <w:ins w:id="6970" w:author="Ellen Brouwer" w:date="2022-03-02T14:39:00Z">
        <w:r w:rsidRPr="006D5DB2">
          <w:rPr>
            <w:b/>
            <w:bCs/>
            <w:color w:val="323B58"/>
            <w:lang w:val="en-GB"/>
          </w:rPr>
          <w:t>V</w:t>
        </w:r>
      </w:ins>
      <w:ins w:id="6971" w:author="Ellen Brouwer" w:date="2022-03-02T14:38:00Z">
        <w:r w:rsidRPr="006D5DB2">
          <w:rPr>
            <w:b/>
            <w:bCs/>
            <w:color w:val="323B58"/>
            <w:lang w:val="en-GB"/>
          </w:rPr>
          <w:t>erification method</w:t>
        </w:r>
      </w:ins>
      <w:ins w:id="6972" w:author="Ellen Brouwer" w:date="2022-03-02T14:48:00Z">
        <w:r w:rsidR="00553739" w:rsidRPr="006D5DB2">
          <w:rPr>
            <w:b/>
            <w:bCs/>
            <w:color w:val="323B58"/>
            <w:lang w:val="en-GB"/>
          </w:rPr>
          <w:t>’</w:t>
        </w:r>
      </w:ins>
      <w:ins w:id="6973" w:author="Ellen Brouwer" w:date="2022-03-02T14:38:00Z">
        <w:r w:rsidRPr="006D5DB2">
          <w:rPr>
            <w:lang w:val="en-GB"/>
          </w:rPr>
          <w:t xml:space="preserve">: refers to the </w:t>
        </w:r>
      </w:ins>
      <w:ins w:id="6974" w:author="Ellen Brouwer" w:date="2022-03-02T14:39:00Z">
        <w:r w:rsidRPr="006D5DB2">
          <w:rPr>
            <w:lang w:val="en-GB"/>
          </w:rPr>
          <w:t xml:space="preserve">method used to collect evidence </w:t>
        </w:r>
        <w:r w:rsidR="00AF42EF" w:rsidRPr="006D5DB2">
          <w:rPr>
            <w:lang w:val="en-GB"/>
          </w:rPr>
          <w:t>to demonstrate compliance with a criterion</w:t>
        </w:r>
      </w:ins>
      <w:ins w:id="6975" w:author="Ellen Brouwer" w:date="2022-03-02T14:38:00Z">
        <w:r w:rsidRPr="006D5DB2">
          <w:rPr>
            <w:lang w:val="en-GB"/>
          </w:rPr>
          <w:t>.</w:t>
        </w:r>
      </w:ins>
    </w:p>
    <w:p w14:paraId="648AB9D2" w14:textId="49E6FE01" w:rsidR="00553739" w:rsidRPr="006D5DB2" w:rsidRDefault="00553739" w:rsidP="00081A7C">
      <w:pPr>
        <w:numPr>
          <w:ilvl w:val="0"/>
          <w:numId w:val="3"/>
        </w:numPr>
        <w:spacing w:after="67" w:line="290" w:lineRule="auto"/>
        <w:ind w:right="10" w:hanging="280"/>
        <w:rPr>
          <w:ins w:id="6976" w:author="Ellen Brouwer" w:date="2022-03-02T14:38:00Z"/>
          <w:lang w:val="en-GB"/>
        </w:rPr>
      </w:pPr>
      <w:ins w:id="6977" w:author="Ellen Brouwer" w:date="2022-03-02T14:48:00Z">
        <w:r w:rsidRPr="006D5DB2">
          <w:rPr>
            <w:b/>
            <w:bCs/>
            <w:color w:val="323B58"/>
            <w:lang w:val="en-GB"/>
          </w:rPr>
          <w:t>‘Sampling</w:t>
        </w:r>
        <w:r w:rsidRPr="006D5DB2">
          <w:rPr>
            <w:lang w:val="en-GB"/>
            <w:rPrChange w:id="6978" w:author="Ellen Brouwer" w:date="2022-03-31T13:52:00Z">
              <w:rPr>
                <w:b/>
                <w:bCs/>
                <w:color w:val="323B58"/>
                <w:lang w:val="en-GB"/>
              </w:rPr>
            </w:rPrChange>
          </w:rPr>
          <w:t>:</w:t>
        </w:r>
        <w:r w:rsidRPr="006D5DB2">
          <w:rPr>
            <w:lang w:val="en-GB"/>
          </w:rPr>
          <w:t xml:space="preserve"> </w:t>
        </w:r>
      </w:ins>
      <w:ins w:id="6979" w:author="Ellen Brouwer" w:date="2022-03-02T14:49:00Z">
        <w:r w:rsidR="00E366CD" w:rsidRPr="006D5DB2">
          <w:rPr>
            <w:lang w:val="en-GB"/>
          </w:rPr>
          <w:t xml:space="preserve">refers to </w:t>
        </w:r>
      </w:ins>
      <w:ins w:id="6980" w:author="Ellen Brouwer" w:date="2022-03-02T15:11:00Z">
        <w:r w:rsidR="002F277A" w:rsidRPr="006D5DB2">
          <w:rPr>
            <w:lang w:val="en-GB"/>
          </w:rPr>
          <w:t>the selection of</w:t>
        </w:r>
      </w:ins>
      <w:ins w:id="6981" w:author="Ellen Brouwer" w:date="2022-03-02T15:10:00Z">
        <w:r w:rsidR="002F277A" w:rsidRPr="006D5DB2">
          <w:rPr>
            <w:lang w:val="en-GB"/>
          </w:rPr>
          <w:t xml:space="preserve"> a number of records to be checked </w:t>
        </w:r>
      </w:ins>
      <w:ins w:id="6982" w:author="Ellen Brouwer" w:date="2022-03-02T15:11:00Z">
        <w:r w:rsidR="002F277A" w:rsidRPr="006D5DB2">
          <w:rPr>
            <w:lang w:val="en-GB"/>
          </w:rPr>
          <w:t>(</w:t>
        </w:r>
      </w:ins>
      <w:ins w:id="6983" w:author="Ellen Brouwer" w:date="2022-03-02T15:10:00Z">
        <w:r w:rsidR="002F277A" w:rsidRPr="006D5DB2">
          <w:rPr>
            <w:lang w:val="en-GB"/>
          </w:rPr>
          <w:t>instead of checking all records</w:t>
        </w:r>
      </w:ins>
      <w:ins w:id="6984" w:author="Ellen Brouwer" w:date="2022-03-02T15:11:00Z">
        <w:r w:rsidR="002F277A" w:rsidRPr="006D5DB2">
          <w:rPr>
            <w:lang w:val="en-GB"/>
          </w:rPr>
          <w:t>)</w:t>
        </w:r>
      </w:ins>
      <w:ins w:id="6985" w:author="Ellen Brouwer" w:date="2022-03-02T15:10:00Z">
        <w:r w:rsidR="002F277A" w:rsidRPr="006D5DB2">
          <w:rPr>
            <w:lang w:val="en-GB"/>
          </w:rPr>
          <w:t>, in order to collect a representative collection of evidence</w:t>
        </w:r>
      </w:ins>
      <w:ins w:id="6986" w:author="Ellen Brouwer" w:date="2022-03-02T15:11:00Z">
        <w:r w:rsidR="002F277A" w:rsidRPr="006D5DB2">
          <w:rPr>
            <w:lang w:val="en-GB"/>
          </w:rPr>
          <w:t>.</w:t>
        </w:r>
      </w:ins>
    </w:p>
    <w:p w14:paraId="65691864" w14:textId="77777777" w:rsidR="00081A7C" w:rsidRPr="006D5DB2" w:rsidRDefault="00081A7C">
      <w:pPr>
        <w:spacing w:after="0"/>
        <w:ind w:left="284" w:right="10"/>
        <w:rPr>
          <w:ins w:id="6987" w:author="Ellen Brouwer" w:date="2022-03-02T14:38:00Z"/>
          <w:lang w:val="en-GB"/>
        </w:rPr>
      </w:pPr>
    </w:p>
    <w:p w14:paraId="70105A56" w14:textId="04AA0CBC" w:rsidR="009F43FA" w:rsidRPr="006D5DB2" w:rsidRDefault="006414C8">
      <w:pPr>
        <w:spacing w:after="0"/>
        <w:ind w:left="284" w:right="10"/>
        <w:rPr>
          <w:ins w:id="6988" w:author="Ellen Brouwer" w:date="2022-03-02T14:36:00Z"/>
          <w:lang w:val="en-GB"/>
        </w:rPr>
      </w:pPr>
      <w:ins w:id="6989" w:author="Ellen Brouwer" w:date="2022-03-02T14:08:00Z">
        <w:r w:rsidRPr="006D5DB2">
          <w:rPr>
            <w:lang w:val="en-GB"/>
          </w:rPr>
          <w:t>During the compliance verification phase, t</w:t>
        </w:r>
      </w:ins>
      <w:del w:id="6990" w:author="Ellen Brouwer" w:date="2022-03-02T14:08:00Z">
        <w:r w:rsidR="00980B25" w:rsidRPr="006D5DB2" w:rsidDel="006414C8">
          <w:rPr>
            <w:lang w:val="en-GB"/>
          </w:rPr>
          <w:delText>T</w:delText>
        </w:r>
      </w:del>
      <w:r w:rsidR="00980B25" w:rsidRPr="006D5DB2">
        <w:rPr>
          <w:lang w:val="en-GB"/>
        </w:rPr>
        <w:t>he auditor</w:t>
      </w:r>
      <w:ins w:id="6991" w:author="Ellen Brouwer" w:date="2022-03-02T14:34:00Z">
        <w:r w:rsidR="004433DA" w:rsidRPr="006D5DB2">
          <w:rPr>
            <w:lang w:val="en-GB"/>
          </w:rPr>
          <w:t xml:space="preserve"> </w:t>
        </w:r>
      </w:ins>
      <w:ins w:id="6992" w:author="Ellen Brouwer" w:date="2022-03-02T14:19:00Z">
        <w:r w:rsidR="00EC3EE2" w:rsidRPr="006D5DB2">
          <w:rPr>
            <w:lang w:val="en-GB"/>
          </w:rPr>
          <w:t>can make</w:t>
        </w:r>
      </w:ins>
      <w:del w:id="6993" w:author="Ellen Brouwer" w:date="2022-03-02T14:19:00Z">
        <w:r w:rsidR="00980B25" w:rsidRPr="006D5DB2" w:rsidDel="00EC3EE2">
          <w:rPr>
            <w:lang w:val="en-GB"/>
          </w:rPr>
          <w:delText xml:space="preserve"> may</w:delText>
        </w:r>
      </w:del>
      <w:r w:rsidR="00980B25" w:rsidRPr="006D5DB2">
        <w:rPr>
          <w:lang w:val="en-GB"/>
        </w:rPr>
        <w:t xml:space="preserve"> use</w:t>
      </w:r>
      <w:ins w:id="6994" w:author="Ellen Brouwer" w:date="2022-03-02T14:19:00Z">
        <w:r w:rsidR="00EC3EE2" w:rsidRPr="006D5DB2">
          <w:rPr>
            <w:lang w:val="en-GB"/>
          </w:rPr>
          <w:t xml:space="preserve"> of</w:t>
        </w:r>
      </w:ins>
      <w:r w:rsidR="00980B25" w:rsidRPr="006D5DB2">
        <w:rPr>
          <w:lang w:val="en-GB"/>
        </w:rPr>
        <w:t xml:space="preserve"> the following </w:t>
      </w:r>
      <w:ins w:id="6995" w:author="Ellen Brouwer" w:date="2022-03-02T14:14:00Z">
        <w:r w:rsidR="003F1BF0" w:rsidRPr="006D5DB2">
          <w:rPr>
            <w:lang w:val="en-GB"/>
          </w:rPr>
          <w:t xml:space="preserve">verification </w:t>
        </w:r>
      </w:ins>
      <w:r w:rsidR="00980B25" w:rsidRPr="006D5DB2">
        <w:rPr>
          <w:lang w:val="en-GB"/>
        </w:rPr>
        <w:t>methods, so that substantial evidence can be collected to justify the compliance conclusion for each criterion</w:t>
      </w:r>
      <w:ins w:id="6996" w:author="Ellen Brouwer" w:date="2022-03-02T14:35:00Z">
        <w:r w:rsidR="007374C7" w:rsidRPr="006D5DB2">
          <w:rPr>
            <w:lang w:val="en-GB"/>
          </w:rPr>
          <w:t xml:space="preserve">. The auditor is responsible for collecting evidence, </w:t>
        </w:r>
      </w:ins>
      <w:ins w:id="6997" w:author="Ellen Brouwer" w:date="2022-03-02T14:36:00Z">
        <w:r w:rsidR="009A34E8" w:rsidRPr="006D5DB2">
          <w:rPr>
            <w:lang w:val="en-GB"/>
          </w:rPr>
          <w:t xml:space="preserve">in the form of interview notes, voice recording, photos, </w:t>
        </w:r>
        <w:r w:rsidR="009F43FA" w:rsidRPr="006D5DB2">
          <w:rPr>
            <w:lang w:val="en-GB"/>
          </w:rPr>
          <w:t>print screens</w:t>
        </w:r>
        <w:r w:rsidR="009A34E8" w:rsidRPr="006D5DB2">
          <w:rPr>
            <w:lang w:val="en-GB"/>
          </w:rPr>
          <w:t xml:space="preserve">, system extracts, </w:t>
        </w:r>
        <w:r w:rsidR="009F43FA" w:rsidRPr="006D5DB2">
          <w:rPr>
            <w:lang w:val="en-GB"/>
          </w:rPr>
          <w:t xml:space="preserve">and copies of documents </w:t>
        </w:r>
      </w:ins>
      <w:ins w:id="6998" w:author="Ellen Brouwer" w:date="2022-03-02T14:54:00Z">
        <w:r w:rsidR="003C2F62" w:rsidRPr="006D5DB2">
          <w:rPr>
            <w:lang w:val="en-GB"/>
          </w:rPr>
          <w:t>or</w:t>
        </w:r>
      </w:ins>
      <w:ins w:id="6999" w:author="Ellen Brouwer" w:date="2022-03-02T14:36:00Z">
        <w:r w:rsidR="009F43FA" w:rsidRPr="006D5DB2">
          <w:rPr>
            <w:lang w:val="en-GB"/>
          </w:rPr>
          <w:t xml:space="preserve"> records.</w:t>
        </w:r>
      </w:ins>
    </w:p>
    <w:p w14:paraId="264BA62A" w14:textId="6C1801F7" w:rsidR="00980B25" w:rsidRPr="006D5DB2" w:rsidRDefault="00980B25">
      <w:pPr>
        <w:spacing w:after="0"/>
        <w:ind w:left="284" w:right="10"/>
        <w:rPr>
          <w:lang w:val="en-GB"/>
        </w:rPr>
        <w:pPrChange w:id="7000" w:author="Ellen Brouwer" w:date="2022-03-02T14:08:00Z">
          <w:pPr>
            <w:spacing w:after="0"/>
            <w:ind w:left="1942" w:right="10"/>
          </w:pPr>
        </w:pPrChange>
      </w:pPr>
      <w:del w:id="7001" w:author="Ellen Brouwer" w:date="2022-03-02T14:36:00Z">
        <w:r w:rsidRPr="006D5DB2" w:rsidDel="009F43FA">
          <w:rPr>
            <w:lang w:val="en-GB"/>
          </w:rPr>
          <w:delText>:</w:delText>
        </w:r>
      </w:del>
      <w:r w:rsidRPr="006D5DB2">
        <w:rPr>
          <w:lang w:val="en-GB"/>
        </w:rPr>
        <w:t xml:space="preserve"> </w:t>
      </w:r>
    </w:p>
    <w:tbl>
      <w:tblPr>
        <w:tblStyle w:val="TableGrid"/>
        <w:tblW w:w="8135" w:type="dxa"/>
        <w:tblInd w:w="1216" w:type="dxa"/>
        <w:tblCellMar>
          <w:top w:w="34" w:type="dxa"/>
          <w:right w:w="115" w:type="dxa"/>
        </w:tblCellMar>
        <w:tblLook w:val="04A0" w:firstRow="1" w:lastRow="0" w:firstColumn="1" w:lastColumn="0" w:noHBand="0" w:noVBand="1"/>
        <w:tblPrChange w:id="7002" w:author="Ellen Brouwer" w:date="2022-03-11T15:48:00Z">
          <w:tblPr>
            <w:tblStyle w:val="TableGrid"/>
            <w:tblW w:w="8135" w:type="dxa"/>
            <w:tblInd w:w="1932" w:type="dxa"/>
            <w:tblCellMar>
              <w:top w:w="34" w:type="dxa"/>
              <w:right w:w="115" w:type="dxa"/>
            </w:tblCellMar>
            <w:tblLook w:val="04A0" w:firstRow="1" w:lastRow="0" w:firstColumn="1" w:lastColumn="0" w:noHBand="0" w:noVBand="1"/>
          </w:tblPr>
        </w:tblPrChange>
      </w:tblPr>
      <w:tblGrid>
        <w:gridCol w:w="2768"/>
        <w:gridCol w:w="2712"/>
        <w:gridCol w:w="2655"/>
        <w:tblGridChange w:id="7003">
          <w:tblGrid>
            <w:gridCol w:w="2768"/>
            <w:gridCol w:w="2712"/>
            <w:gridCol w:w="2655"/>
          </w:tblGrid>
        </w:tblGridChange>
      </w:tblGrid>
      <w:tr w:rsidR="00980B25" w:rsidRPr="006D5DB2" w14:paraId="787EC246" w14:textId="77777777" w:rsidTr="00902EA2">
        <w:trPr>
          <w:trHeight w:val="340"/>
          <w:trPrChange w:id="7004" w:author="Ellen Brouwer" w:date="2022-03-11T15:48:00Z">
            <w:trPr>
              <w:trHeight w:val="340"/>
            </w:trPr>
          </w:trPrChange>
        </w:trPr>
        <w:tc>
          <w:tcPr>
            <w:tcW w:w="2768" w:type="dxa"/>
            <w:tcBorders>
              <w:top w:val="single" w:sz="4" w:space="0" w:color="1080B8"/>
              <w:left w:val="nil"/>
              <w:bottom w:val="single" w:sz="4" w:space="0" w:color="1080B8"/>
              <w:right w:val="nil"/>
            </w:tcBorders>
            <w:tcPrChange w:id="7005" w:author="Ellen Brouwer" w:date="2022-03-11T15:48:00Z">
              <w:tcPr>
                <w:tcW w:w="2768" w:type="dxa"/>
                <w:tcBorders>
                  <w:top w:val="single" w:sz="4" w:space="0" w:color="1080B8"/>
                  <w:left w:val="nil"/>
                  <w:bottom w:val="single" w:sz="4" w:space="0" w:color="1080B8"/>
                  <w:right w:val="nil"/>
                </w:tcBorders>
              </w:tcPr>
            </w:tcPrChange>
          </w:tcPr>
          <w:p w14:paraId="3F3272CC" w14:textId="77777777" w:rsidR="00980B25" w:rsidRPr="006D5DB2" w:rsidRDefault="00980B25">
            <w:pPr>
              <w:spacing w:after="0" w:line="259" w:lineRule="auto"/>
              <w:ind w:left="0" w:firstLine="0"/>
              <w:jc w:val="center"/>
              <w:rPr>
                <w:b/>
                <w:bCs/>
                <w:color w:val="323B58"/>
                <w:lang w:val="en-GB"/>
                <w:rPrChange w:id="7006" w:author="Ellen Brouwer" w:date="2022-03-31T13:52:00Z">
                  <w:rPr/>
                </w:rPrChange>
              </w:rPr>
              <w:pPrChange w:id="7007" w:author="Ellen Brouwer" w:date="2022-03-11T14:44:00Z">
                <w:pPr>
                  <w:spacing w:after="0" w:line="259" w:lineRule="auto"/>
                  <w:ind w:left="57" w:firstLine="0"/>
                </w:pPr>
              </w:pPrChange>
            </w:pPr>
            <w:r w:rsidRPr="006D5DB2">
              <w:rPr>
                <w:b/>
                <w:bCs/>
                <w:color w:val="323B58"/>
                <w:lang w:val="en-GB"/>
                <w:rPrChange w:id="7008" w:author="Ellen Brouwer" w:date="2022-03-31T13:52:00Z">
                  <w:rPr>
                    <w:color w:val="1080B8"/>
                  </w:rPr>
                </w:rPrChange>
              </w:rPr>
              <w:t>Audit method</w:t>
            </w:r>
          </w:p>
        </w:tc>
        <w:tc>
          <w:tcPr>
            <w:tcW w:w="2712" w:type="dxa"/>
            <w:tcBorders>
              <w:top w:val="single" w:sz="4" w:space="0" w:color="1080B8"/>
              <w:left w:val="nil"/>
              <w:bottom w:val="single" w:sz="4" w:space="0" w:color="1080B8"/>
              <w:right w:val="nil"/>
            </w:tcBorders>
            <w:tcPrChange w:id="7009" w:author="Ellen Brouwer" w:date="2022-03-11T15:48:00Z">
              <w:tcPr>
                <w:tcW w:w="2712" w:type="dxa"/>
                <w:tcBorders>
                  <w:top w:val="single" w:sz="4" w:space="0" w:color="1080B8"/>
                  <w:left w:val="nil"/>
                  <w:bottom w:val="single" w:sz="4" w:space="0" w:color="1080B8"/>
                  <w:right w:val="nil"/>
                </w:tcBorders>
              </w:tcPr>
            </w:tcPrChange>
          </w:tcPr>
          <w:p w14:paraId="0D6AD846" w14:textId="77777777" w:rsidR="00980B25" w:rsidRPr="006D5DB2" w:rsidRDefault="00980B25">
            <w:pPr>
              <w:spacing w:after="0" w:line="259" w:lineRule="auto"/>
              <w:ind w:left="0" w:firstLine="0"/>
              <w:jc w:val="center"/>
              <w:rPr>
                <w:b/>
                <w:bCs/>
                <w:color w:val="323B58"/>
                <w:lang w:val="en-GB"/>
                <w:rPrChange w:id="7010" w:author="Ellen Brouwer" w:date="2022-03-31T13:52:00Z">
                  <w:rPr/>
                </w:rPrChange>
              </w:rPr>
              <w:pPrChange w:id="7011" w:author="Ellen Brouwer" w:date="2022-03-11T14:44:00Z">
                <w:pPr>
                  <w:spacing w:after="0" w:line="259" w:lineRule="auto"/>
                  <w:ind w:left="0" w:firstLine="0"/>
                </w:pPr>
              </w:pPrChange>
            </w:pPr>
            <w:r w:rsidRPr="006D5DB2">
              <w:rPr>
                <w:b/>
                <w:bCs/>
                <w:color w:val="323B58"/>
                <w:lang w:val="en-GB"/>
                <w:rPrChange w:id="7012" w:author="Ellen Brouwer" w:date="2022-03-31T13:52:00Z">
                  <w:rPr>
                    <w:color w:val="1080B8"/>
                  </w:rPr>
                </w:rPrChange>
              </w:rPr>
              <w:t>Type of evidence</w:t>
            </w:r>
          </w:p>
        </w:tc>
        <w:tc>
          <w:tcPr>
            <w:tcW w:w="2655" w:type="dxa"/>
            <w:tcBorders>
              <w:top w:val="single" w:sz="4" w:space="0" w:color="1080B8"/>
              <w:left w:val="nil"/>
              <w:bottom w:val="single" w:sz="4" w:space="0" w:color="1080B8"/>
              <w:right w:val="nil"/>
            </w:tcBorders>
            <w:tcPrChange w:id="7013" w:author="Ellen Brouwer" w:date="2022-03-11T15:48:00Z">
              <w:tcPr>
                <w:tcW w:w="2655" w:type="dxa"/>
                <w:tcBorders>
                  <w:top w:val="single" w:sz="4" w:space="0" w:color="1080B8"/>
                  <w:left w:val="nil"/>
                  <w:bottom w:val="single" w:sz="4" w:space="0" w:color="1080B8"/>
                  <w:right w:val="nil"/>
                </w:tcBorders>
              </w:tcPr>
            </w:tcPrChange>
          </w:tcPr>
          <w:p w14:paraId="56F7B8F0" w14:textId="77777777" w:rsidR="00980B25" w:rsidRPr="006D5DB2" w:rsidRDefault="00980B25">
            <w:pPr>
              <w:spacing w:after="0" w:line="259" w:lineRule="auto"/>
              <w:ind w:left="0" w:firstLine="0"/>
              <w:jc w:val="center"/>
              <w:rPr>
                <w:b/>
                <w:bCs/>
                <w:color w:val="323B58"/>
                <w:lang w:val="en-GB"/>
                <w:rPrChange w:id="7014" w:author="Ellen Brouwer" w:date="2022-03-31T13:52:00Z">
                  <w:rPr/>
                </w:rPrChange>
              </w:rPr>
              <w:pPrChange w:id="7015" w:author="Ellen Brouwer" w:date="2022-03-11T14:44:00Z">
                <w:pPr>
                  <w:spacing w:after="0" w:line="259" w:lineRule="auto"/>
                  <w:ind w:left="0" w:firstLine="0"/>
                </w:pPr>
              </w:pPrChange>
            </w:pPr>
            <w:r w:rsidRPr="006D5DB2">
              <w:rPr>
                <w:b/>
                <w:bCs/>
                <w:color w:val="323B58"/>
                <w:lang w:val="en-GB"/>
                <w:rPrChange w:id="7016" w:author="Ellen Brouwer" w:date="2022-03-31T13:52:00Z">
                  <w:rPr>
                    <w:color w:val="1080B8"/>
                  </w:rPr>
                </w:rPrChange>
              </w:rPr>
              <w:t>Indication in Standard</w:t>
            </w:r>
          </w:p>
        </w:tc>
      </w:tr>
      <w:tr w:rsidR="00980B25" w:rsidRPr="006D5DB2" w14:paraId="6A200BA7" w14:textId="77777777" w:rsidTr="00902EA2">
        <w:trPr>
          <w:trHeight w:val="340"/>
          <w:trPrChange w:id="7017" w:author="Ellen Brouwer" w:date="2022-03-11T15:48:00Z">
            <w:trPr>
              <w:trHeight w:val="340"/>
            </w:trPr>
          </w:trPrChange>
        </w:trPr>
        <w:tc>
          <w:tcPr>
            <w:tcW w:w="2768" w:type="dxa"/>
            <w:tcBorders>
              <w:top w:val="single" w:sz="4" w:space="0" w:color="1080B8"/>
              <w:left w:val="nil"/>
              <w:bottom w:val="single" w:sz="4" w:space="0" w:color="1080B8"/>
              <w:right w:val="nil"/>
            </w:tcBorders>
            <w:tcPrChange w:id="7018" w:author="Ellen Brouwer" w:date="2022-03-11T15:48:00Z">
              <w:tcPr>
                <w:tcW w:w="2768" w:type="dxa"/>
                <w:tcBorders>
                  <w:top w:val="single" w:sz="4" w:space="0" w:color="1080B8"/>
                  <w:left w:val="nil"/>
                  <w:bottom w:val="single" w:sz="4" w:space="0" w:color="1080B8"/>
                  <w:right w:val="nil"/>
                </w:tcBorders>
              </w:tcPr>
            </w:tcPrChange>
          </w:tcPr>
          <w:p w14:paraId="31EFF7A2" w14:textId="77777777" w:rsidR="00980B25" w:rsidRPr="006D5DB2" w:rsidRDefault="00980B25">
            <w:pPr>
              <w:spacing w:after="0" w:line="259" w:lineRule="auto"/>
              <w:ind w:left="284" w:firstLine="0"/>
              <w:rPr>
                <w:lang w:val="en-GB"/>
                <w:rPrChange w:id="7019" w:author="Ellen Brouwer" w:date="2022-03-31T13:52:00Z">
                  <w:rPr/>
                </w:rPrChange>
              </w:rPr>
              <w:pPrChange w:id="7020" w:author="Ellen Brouwer" w:date="2022-03-02T14:08:00Z">
                <w:pPr>
                  <w:spacing w:after="0" w:line="259" w:lineRule="auto"/>
                  <w:ind w:left="57" w:firstLine="0"/>
                </w:pPr>
              </w:pPrChange>
            </w:pPr>
            <w:r w:rsidRPr="006D5DB2">
              <w:rPr>
                <w:lang w:val="en-GB"/>
                <w:rPrChange w:id="7021" w:author="Ellen Brouwer" w:date="2022-03-31T13:52:00Z">
                  <w:rPr/>
                </w:rPrChange>
              </w:rPr>
              <w:t>Interviews with responsible staff</w:t>
            </w:r>
          </w:p>
        </w:tc>
        <w:tc>
          <w:tcPr>
            <w:tcW w:w="2712" w:type="dxa"/>
            <w:tcBorders>
              <w:top w:val="single" w:sz="4" w:space="0" w:color="1080B8"/>
              <w:left w:val="nil"/>
              <w:bottom w:val="single" w:sz="4" w:space="0" w:color="1080B8"/>
              <w:right w:val="nil"/>
            </w:tcBorders>
            <w:tcPrChange w:id="7022" w:author="Ellen Brouwer" w:date="2022-03-11T15:48:00Z">
              <w:tcPr>
                <w:tcW w:w="2712" w:type="dxa"/>
                <w:tcBorders>
                  <w:top w:val="single" w:sz="4" w:space="0" w:color="1080B8"/>
                  <w:left w:val="nil"/>
                  <w:bottom w:val="single" w:sz="4" w:space="0" w:color="1080B8"/>
                  <w:right w:val="nil"/>
                </w:tcBorders>
              </w:tcPr>
            </w:tcPrChange>
          </w:tcPr>
          <w:p w14:paraId="5DFBD399" w14:textId="69A1ACA2" w:rsidR="00980B25" w:rsidRPr="006D5DB2" w:rsidRDefault="00980B25">
            <w:pPr>
              <w:spacing w:after="0" w:line="259" w:lineRule="auto"/>
              <w:ind w:left="284" w:firstLine="0"/>
              <w:rPr>
                <w:lang w:val="en-GB"/>
                <w:rPrChange w:id="7023" w:author="Ellen Brouwer" w:date="2022-03-31T13:52:00Z">
                  <w:rPr/>
                </w:rPrChange>
              </w:rPr>
              <w:pPrChange w:id="7024" w:author="Ellen Brouwer" w:date="2022-03-02T14:08:00Z">
                <w:pPr>
                  <w:spacing w:after="0" w:line="259" w:lineRule="auto"/>
                  <w:ind w:left="0" w:firstLine="0"/>
                </w:pPr>
              </w:pPrChange>
            </w:pPr>
            <w:r w:rsidRPr="006D5DB2">
              <w:rPr>
                <w:lang w:val="en-GB"/>
                <w:rPrChange w:id="7025" w:author="Ellen Brouwer" w:date="2022-03-31T13:52:00Z">
                  <w:rPr/>
                </w:rPrChange>
              </w:rPr>
              <w:t xml:space="preserve">Interview notes or </w:t>
            </w:r>
            <w:ins w:id="7026" w:author="Ellen Brouwer" w:date="2022-03-02T14:35:00Z">
              <w:r w:rsidR="00894DE6" w:rsidRPr="006D5DB2">
                <w:rPr>
                  <w:lang w:val="en-GB"/>
                  <w:rPrChange w:id="7027" w:author="Ellen Brouwer" w:date="2022-03-31T13:52:00Z">
                    <w:rPr/>
                  </w:rPrChange>
                </w:rPr>
                <w:t>voice-</w:t>
              </w:r>
            </w:ins>
            <w:r w:rsidRPr="006D5DB2">
              <w:rPr>
                <w:lang w:val="en-GB"/>
                <w:rPrChange w:id="7028" w:author="Ellen Brouwer" w:date="2022-03-31T13:52:00Z">
                  <w:rPr/>
                </w:rPrChange>
              </w:rPr>
              <w:t>recording</w:t>
            </w:r>
          </w:p>
        </w:tc>
        <w:tc>
          <w:tcPr>
            <w:tcW w:w="2655" w:type="dxa"/>
            <w:tcBorders>
              <w:top w:val="single" w:sz="4" w:space="0" w:color="1080B8"/>
              <w:left w:val="nil"/>
              <w:bottom w:val="single" w:sz="4" w:space="0" w:color="1080B8"/>
              <w:right w:val="nil"/>
            </w:tcBorders>
            <w:tcPrChange w:id="7029" w:author="Ellen Brouwer" w:date="2022-03-11T15:48:00Z">
              <w:tcPr>
                <w:tcW w:w="2655" w:type="dxa"/>
                <w:tcBorders>
                  <w:top w:val="single" w:sz="4" w:space="0" w:color="1080B8"/>
                  <w:left w:val="nil"/>
                  <w:bottom w:val="single" w:sz="4" w:space="0" w:color="1080B8"/>
                  <w:right w:val="nil"/>
                </w:tcBorders>
              </w:tcPr>
            </w:tcPrChange>
          </w:tcPr>
          <w:p w14:paraId="20F174F1" w14:textId="77777777" w:rsidR="00980B25" w:rsidRPr="006D5DB2" w:rsidRDefault="00980B25">
            <w:pPr>
              <w:spacing w:after="0" w:line="259" w:lineRule="auto"/>
              <w:ind w:left="284" w:firstLine="0"/>
              <w:rPr>
                <w:lang w:val="en-GB"/>
                <w:rPrChange w:id="7030" w:author="Ellen Brouwer" w:date="2022-03-31T13:52:00Z">
                  <w:rPr/>
                </w:rPrChange>
              </w:rPr>
              <w:pPrChange w:id="7031" w:author="Ellen Brouwer" w:date="2022-03-02T14:08:00Z">
                <w:pPr>
                  <w:spacing w:after="0" w:line="259" w:lineRule="auto"/>
                  <w:ind w:left="0" w:firstLine="0"/>
                </w:pPr>
              </w:pPrChange>
            </w:pPr>
            <w:r w:rsidRPr="006D5DB2">
              <w:rPr>
                <w:lang w:val="en-GB"/>
                <w:rPrChange w:id="7032" w:author="Ellen Brouwer" w:date="2022-03-31T13:52:00Z">
                  <w:rPr/>
                </w:rPrChange>
              </w:rPr>
              <w:t>“INTERVIEW”</w:t>
            </w:r>
          </w:p>
        </w:tc>
      </w:tr>
      <w:tr w:rsidR="00980B25" w:rsidRPr="006D5DB2" w14:paraId="3E1F3BDA" w14:textId="77777777" w:rsidTr="00902EA2">
        <w:trPr>
          <w:trHeight w:val="464"/>
          <w:trPrChange w:id="7033" w:author="Ellen Brouwer" w:date="2022-03-11T15:48:00Z">
            <w:trPr>
              <w:trHeight w:val="464"/>
            </w:trPr>
          </w:trPrChange>
        </w:trPr>
        <w:tc>
          <w:tcPr>
            <w:tcW w:w="2768" w:type="dxa"/>
            <w:tcBorders>
              <w:top w:val="single" w:sz="4" w:space="0" w:color="1080B8"/>
              <w:left w:val="nil"/>
              <w:bottom w:val="single" w:sz="4" w:space="0" w:color="1080B8"/>
              <w:right w:val="nil"/>
            </w:tcBorders>
            <w:tcPrChange w:id="7034" w:author="Ellen Brouwer" w:date="2022-03-11T15:48:00Z">
              <w:tcPr>
                <w:tcW w:w="2768" w:type="dxa"/>
                <w:tcBorders>
                  <w:top w:val="single" w:sz="4" w:space="0" w:color="1080B8"/>
                  <w:left w:val="nil"/>
                  <w:bottom w:val="single" w:sz="4" w:space="0" w:color="1080B8"/>
                  <w:right w:val="nil"/>
                </w:tcBorders>
              </w:tcPr>
            </w:tcPrChange>
          </w:tcPr>
          <w:p w14:paraId="6A6BF828" w14:textId="77777777" w:rsidR="00980B25" w:rsidRPr="006D5DB2" w:rsidRDefault="00980B25">
            <w:pPr>
              <w:spacing w:after="0" w:line="259" w:lineRule="auto"/>
              <w:ind w:left="284" w:firstLine="0"/>
              <w:rPr>
                <w:lang w:val="en-GB"/>
              </w:rPr>
              <w:pPrChange w:id="7035" w:author="Ellen Brouwer" w:date="2022-03-02T14:08:00Z">
                <w:pPr>
                  <w:spacing w:after="0" w:line="259" w:lineRule="auto"/>
                  <w:ind w:left="57" w:firstLine="0"/>
                </w:pPr>
              </w:pPrChange>
            </w:pPr>
            <w:r w:rsidRPr="006D5DB2">
              <w:rPr>
                <w:lang w:val="en-GB"/>
              </w:rPr>
              <w:t>Observations (e.g. witnessing manufacturing site)</w:t>
            </w:r>
          </w:p>
        </w:tc>
        <w:tc>
          <w:tcPr>
            <w:tcW w:w="2712" w:type="dxa"/>
            <w:tcBorders>
              <w:top w:val="single" w:sz="4" w:space="0" w:color="1080B8"/>
              <w:left w:val="nil"/>
              <w:bottom w:val="single" w:sz="4" w:space="0" w:color="1080B8"/>
              <w:right w:val="nil"/>
            </w:tcBorders>
            <w:vAlign w:val="center"/>
            <w:tcPrChange w:id="7036" w:author="Ellen Brouwer" w:date="2022-03-11T15:48:00Z">
              <w:tcPr>
                <w:tcW w:w="2712" w:type="dxa"/>
                <w:tcBorders>
                  <w:top w:val="single" w:sz="4" w:space="0" w:color="1080B8"/>
                  <w:left w:val="nil"/>
                  <w:bottom w:val="single" w:sz="4" w:space="0" w:color="1080B8"/>
                  <w:right w:val="nil"/>
                </w:tcBorders>
                <w:vAlign w:val="center"/>
              </w:tcPr>
            </w:tcPrChange>
          </w:tcPr>
          <w:p w14:paraId="4B1C055A" w14:textId="77777777" w:rsidR="00980B25" w:rsidRPr="006D5DB2" w:rsidRDefault="00980B25">
            <w:pPr>
              <w:spacing w:after="0" w:line="259" w:lineRule="auto"/>
              <w:ind w:left="284" w:firstLine="0"/>
              <w:rPr>
                <w:lang w:val="en-GB"/>
                <w:rPrChange w:id="7037" w:author="Ellen Brouwer" w:date="2022-03-31T13:52:00Z">
                  <w:rPr/>
                </w:rPrChange>
              </w:rPr>
              <w:pPrChange w:id="7038" w:author="Ellen Brouwer" w:date="2022-03-02T14:08:00Z">
                <w:pPr>
                  <w:spacing w:after="0" w:line="259" w:lineRule="auto"/>
                  <w:ind w:left="0" w:firstLine="0"/>
                </w:pPr>
              </w:pPrChange>
            </w:pPr>
            <w:r w:rsidRPr="006D5DB2">
              <w:rPr>
                <w:lang w:val="en-GB"/>
                <w:rPrChange w:id="7039" w:author="Ellen Brouwer" w:date="2022-03-31T13:52:00Z">
                  <w:rPr/>
                </w:rPrChange>
              </w:rPr>
              <w:t>Photos</w:t>
            </w:r>
          </w:p>
        </w:tc>
        <w:tc>
          <w:tcPr>
            <w:tcW w:w="2655" w:type="dxa"/>
            <w:tcBorders>
              <w:top w:val="single" w:sz="4" w:space="0" w:color="1080B8"/>
              <w:left w:val="nil"/>
              <w:bottom w:val="single" w:sz="4" w:space="0" w:color="1080B8"/>
              <w:right w:val="nil"/>
            </w:tcBorders>
            <w:vAlign w:val="center"/>
            <w:tcPrChange w:id="7040" w:author="Ellen Brouwer" w:date="2022-03-11T15:48:00Z">
              <w:tcPr>
                <w:tcW w:w="2655" w:type="dxa"/>
                <w:tcBorders>
                  <w:top w:val="single" w:sz="4" w:space="0" w:color="1080B8"/>
                  <w:left w:val="nil"/>
                  <w:bottom w:val="single" w:sz="4" w:space="0" w:color="1080B8"/>
                  <w:right w:val="nil"/>
                </w:tcBorders>
                <w:vAlign w:val="center"/>
              </w:tcPr>
            </w:tcPrChange>
          </w:tcPr>
          <w:p w14:paraId="0D0619FA" w14:textId="77777777" w:rsidR="00980B25" w:rsidRPr="006D5DB2" w:rsidRDefault="00980B25">
            <w:pPr>
              <w:spacing w:after="0" w:line="259" w:lineRule="auto"/>
              <w:ind w:left="284" w:firstLine="0"/>
              <w:rPr>
                <w:lang w:val="en-GB"/>
                <w:rPrChange w:id="7041" w:author="Ellen Brouwer" w:date="2022-03-31T13:52:00Z">
                  <w:rPr/>
                </w:rPrChange>
              </w:rPr>
              <w:pPrChange w:id="7042" w:author="Ellen Brouwer" w:date="2022-03-02T14:08:00Z">
                <w:pPr>
                  <w:spacing w:after="0" w:line="259" w:lineRule="auto"/>
                  <w:ind w:left="0" w:firstLine="0"/>
                </w:pPr>
              </w:pPrChange>
            </w:pPr>
            <w:r w:rsidRPr="006D5DB2">
              <w:rPr>
                <w:lang w:val="en-GB"/>
                <w:rPrChange w:id="7043" w:author="Ellen Brouwer" w:date="2022-03-31T13:52:00Z">
                  <w:rPr/>
                </w:rPrChange>
              </w:rPr>
              <w:t>“OBSERVATION”</w:t>
            </w:r>
          </w:p>
        </w:tc>
      </w:tr>
      <w:tr w:rsidR="00980B25" w:rsidRPr="006D5DB2" w14:paraId="68E7DCC5" w14:textId="77777777" w:rsidTr="00902EA2">
        <w:trPr>
          <w:trHeight w:val="464"/>
          <w:trPrChange w:id="7044" w:author="Ellen Brouwer" w:date="2022-03-11T15:48:00Z">
            <w:trPr>
              <w:trHeight w:val="464"/>
            </w:trPr>
          </w:trPrChange>
        </w:trPr>
        <w:tc>
          <w:tcPr>
            <w:tcW w:w="2768" w:type="dxa"/>
            <w:tcBorders>
              <w:top w:val="single" w:sz="4" w:space="0" w:color="1080B8"/>
              <w:left w:val="nil"/>
              <w:bottom w:val="single" w:sz="4" w:space="0" w:color="1080B8"/>
              <w:right w:val="nil"/>
            </w:tcBorders>
            <w:tcPrChange w:id="7045" w:author="Ellen Brouwer" w:date="2022-03-11T15:48:00Z">
              <w:tcPr>
                <w:tcW w:w="2768" w:type="dxa"/>
                <w:tcBorders>
                  <w:top w:val="single" w:sz="4" w:space="0" w:color="1080B8"/>
                  <w:left w:val="nil"/>
                  <w:bottom w:val="single" w:sz="4" w:space="0" w:color="1080B8"/>
                  <w:right w:val="nil"/>
                </w:tcBorders>
              </w:tcPr>
            </w:tcPrChange>
          </w:tcPr>
          <w:p w14:paraId="4F47DE3B" w14:textId="77777777" w:rsidR="00980B25" w:rsidRPr="006D5DB2" w:rsidRDefault="00980B25">
            <w:pPr>
              <w:spacing w:after="0" w:line="259" w:lineRule="auto"/>
              <w:ind w:left="284" w:firstLine="0"/>
              <w:rPr>
                <w:lang w:val="en-GB"/>
              </w:rPr>
              <w:pPrChange w:id="7046" w:author="Ellen Brouwer" w:date="2022-03-02T14:08:00Z">
                <w:pPr>
                  <w:spacing w:after="0" w:line="259" w:lineRule="auto"/>
                  <w:ind w:left="57" w:firstLine="0"/>
                </w:pPr>
              </w:pPrChange>
            </w:pPr>
            <w:r w:rsidRPr="006D5DB2">
              <w:rPr>
                <w:lang w:val="en-GB"/>
              </w:rPr>
              <w:t>Review of systems, methods or tools</w:t>
            </w:r>
          </w:p>
        </w:tc>
        <w:tc>
          <w:tcPr>
            <w:tcW w:w="2712" w:type="dxa"/>
            <w:tcBorders>
              <w:top w:val="single" w:sz="4" w:space="0" w:color="1080B8"/>
              <w:left w:val="nil"/>
              <w:bottom w:val="single" w:sz="4" w:space="0" w:color="1080B8"/>
              <w:right w:val="nil"/>
            </w:tcBorders>
            <w:tcPrChange w:id="7047" w:author="Ellen Brouwer" w:date="2022-03-11T15:48:00Z">
              <w:tcPr>
                <w:tcW w:w="2712" w:type="dxa"/>
                <w:tcBorders>
                  <w:top w:val="single" w:sz="4" w:space="0" w:color="1080B8"/>
                  <w:left w:val="nil"/>
                  <w:bottom w:val="single" w:sz="4" w:space="0" w:color="1080B8"/>
                  <w:right w:val="nil"/>
                </w:tcBorders>
              </w:tcPr>
            </w:tcPrChange>
          </w:tcPr>
          <w:p w14:paraId="13255494" w14:textId="1D5DEDA7" w:rsidR="00980B25" w:rsidRPr="006D5DB2" w:rsidRDefault="00980B25">
            <w:pPr>
              <w:spacing w:after="0" w:line="259" w:lineRule="auto"/>
              <w:ind w:left="284" w:firstLine="0"/>
              <w:rPr>
                <w:lang w:val="en-GB"/>
                <w:rPrChange w:id="7048" w:author="Ellen Brouwer" w:date="2022-03-31T13:52:00Z">
                  <w:rPr/>
                </w:rPrChange>
              </w:rPr>
              <w:pPrChange w:id="7049" w:author="Ellen Brouwer" w:date="2022-03-02T14:08:00Z">
                <w:pPr>
                  <w:spacing w:after="0" w:line="259" w:lineRule="auto"/>
                  <w:ind w:left="0" w:firstLine="0"/>
                </w:pPr>
              </w:pPrChange>
            </w:pPr>
            <w:r w:rsidRPr="006D5DB2">
              <w:rPr>
                <w:lang w:val="en-GB"/>
                <w:rPrChange w:id="7050" w:author="Ellen Brouwer" w:date="2022-03-31T13:52:00Z">
                  <w:rPr/>
                </w:rPrChange>
              </w:rPr>
              <w:t>Print</w:t>
            </w:r>
            <w:ins w:id="7051" w:author="Ellen Brouwer" w:date="2022-03-02T14:36:00Z">
              <w:r w:rsidR="009F43FA" w:rsidRPr="006D5DB2">
                <w:rPr>
                  <w:lang w:val="en-GB"/>
                  <w:rPrChange w:id="7052" w:author="Ellen Brouwer" w:date="2022-03-31T13:52:00Z">
                    <w:rPr/>
                  </w:rPrChange>
                </w:rPr>
                <w:t xml:space="preserve"> </w:t>
              </w:r>
            </w:ins>
            <w:r w:rsidRPr="006D5DB2">
              <w:rPr>
                <w:lang w:val="en-GB"/>
                <w:rPrChange w:id="7053" w:author="Ellen Brouwer" w:date="2022-03-31T13:52:00Z">
                  <w:rPr/>
                </w:rPrChange>
              </w:rPr>
              <w:t xml:space="preserve">screens, </w:t>
            </w:r>
            <w:del w:id="7054" w:author="Ellen Brouwer" w:date="2022-03-02T14:35:00Z">
              <w:r w:rsidRPr="006D5DB2" w:rsidDel="00894DE6">
                <w:rPr>
                  <w:lang w:val="en-GB"/>
                  <w:rPrChange w:id="7055" w:author="Ellen Brouwer" w:date="2022-03-31T13:52:00Z">
                    <w:rPr/>
                  </w:rPrChange>
                </w:rPr>
                <w:delText xml:space="preserve">photos, </w:delText>
              </w:r>
            </w:del>
            <w:r w:rsidRPr="006D5DB2">
              <w:rPr>
                <w:lang w:val="en-GB"/>
                <w:rPrChange w:id="7056" w:author="Ellen Brouwer" w:date="2022-03-31T13:52:00Z">
                  <w:rPr/>
                </w:rPrChange>
              </w:rPr>
              <w:t xml:space="preserve">system </w:t>
            </w:r>
            <w:del w:id="7057" w:author="Ellen Brouwer" w:date="2022-03-02T14:34:00Z">
              <w:r w:rsidRPr="006D5DB2" w:rsidDel="004433DA">
                <w:rPr>
                  <w:lang w:val="en-GB"/>
                  <w:rPrChange w:id="7058" w:author="Ellen Brouwer" w:date="2022-03-31T13:52:00Z">
                    <w:rPr/>
                  </w:rPrChange>
                </w:rPr>
                <w:delText>exports</w:delText>
              </w:r>
            </w:del>
            <w:ins w:id="7059" w:author="Ellen Brouwer" w:date="2022-03-02T14:34:00Z">
              <w:r w:rsidR="004433DA" w:rsidRPr="006D5DB2">
                <w:rPr>
                  <w:lang w:val="en-GB"/>
                  <w:rPrChange w:id="7060" w:author="Ellen Brouwer" w:date="2022-03-31T13:52:00Z">
                    <w:rPr/>
                  </w:rPrChange>
                </w:rPr>
                <w:t>extracts</w:t>
              </w:r>
            </w:ins>
          </w:p>
        </w:tc>
        <w:tc>
          <w:tcPr>
            <w:tcW w:w="2655" w:type="dxa"/>
            <w:tcBorders>
              <w:top w:val="single" w:sz="4" w:space="0" w:color="1080B8"/>
              <w:left w:val="nil"/>
              <w:bottom w:val="single" w:sz="4" w:space="0" w:color="1080B8"/>
              <w:right w:val="nil"/>
            </w:tcBorders>
            <w:vAlign w:val="center"/>
            <w:tcPrChange w:id="7061" w:author="Ellen Brouwer" w:date="2022-03-11T15:48:00Z">
              <w:tcPr>
                <w:tcW w:w="2655" w:type="dxa"/>
                <w:tcBorders>
                  <w:top w:val="single" w:sz="4" w:space="0" w:color="1080B8"/>
                  <w:left w:val="nil"/>
                  <w:bottom w:val="single" w:sz="4" w:space="0" w:color="1080B8"/>
                  <w:right w:val="nil"/>
                </w:tcBorders>
                <w:vAlign w:val="center"/>
              </w:tcPr>
            </w:tcPrChange>
          </w:tcPr>
          <w:p w14:paraId="1A2A6EC3" w14:textId="77777777" w:rsidR="00980B25" w:rsidRPr="006D5DB2" w:rsidRDefault="00980B25">
            <w:pPr>
              <w:spacing w:after="0" w:line="259" w:lineRule="auto"/>
              <w:ind w:left="284" w:firstLine="0"/>
              <w:rPr>
                <w:lang w:val="en-GB"/>
                <w:rPrChange w:id="7062" w:author="Ellen Brouwer" w:date="2022-03-31T13:52:00Z">
                  <w:rPr/>
                </w:rPrChange>
              </w:rPr>
              <w:pPrChange w:id="7063" w:author="Ellen Brouwer" w:date="2022-03-02T14:08:00Z">
                <w:pPr>
                  <w:spacing w:after="0" w:line="259" w:lineRule="auto"/>
                  <w:ind w:left="0" w:firstLine="0"/>
                </w:pPr>
              </w:pPrChange>
            </w:pPr>
            <w:r w:rsidRPr="006D5DB2">
              <w:rPr>
                <w:lang w:val="en-GB"/>
                <w:rPrChange w:id="7064" w:author="Ellen Brouwer" w:date="2022-03-31T13:52:00Z">
                  <w:rPr/>
                </w:rPrChange>
              </w:rPr>
              <w:t>“TOOL CHECK”</w:t>
            </w:r>
          </w:p>
        </w:tc>
      </w:tr>
      <w:tr w:rsidR="00980B25" w:rsidRPr="006D5DB2" w14:paraId="31D468AC" w14:textId="77777777" w:rsidTr="00902EA2">
        <w:trPr>
          <w:trHeight w:val="464"/>
          <w:trPrChange w:id="7065" w:author="Ellen Brouwer" w:date="2022-03-11T15:48:00Z">
            <w:trPr>
              <w:trHeight w:val="464"/>
            </w:trPr>
          </w:trPrChange>
        </w:trPr>
        <w:tc>
          <w:tcPr>
            <w:tcW w:w="2768" w:type="dxa"/>
            <w:tcBorders>
              <w:top w:val="single" w:sz="4" w:space="0" w:color="1080B8"/>
              <w:left w:val="nil"/>
              <w:bottom w:val="single" w:sz="4" w:space="0" w:color="1080B8"/>
              <w:right w:val="nil"/>
            </w:tcBorders>
            <w:tcPrChange w:id="7066" w:author="Ellen Brouwer" w:date="2022-03-11T15:48:00Z">
              <w:tcPr>
                <w:tcW w:w="2768" w:type="dxa"/>
                <w:tcBorders>
                  <w:top w:val="single" w:sz="4" w:space="0" w:color="1080B8"/>
                  <w:left w:val="nil"/>
                  <w:bottom w:val="single" w:sz="4" w:space="0" w:color="1080B8"/>
                  <w:right w:val="nil"/>
                </w:tcBorders>
              </w:tcPr>
            </w:tcPrChange>
          </w:tcPr>
          <w:p w14:paraId="220D58AB" w14:textId="77777777" w:rsidR="00980B25" w:rsidRPr="006D5DB2" w:rsidRDefault="00980B25">
            <w:pPr>
              <w:spacing w:after="0" w:line="259" w:lineRule="auto"/>
              <w:ind w:left="284" w:firstLine="0"/>
              <w:rPr>
                <w:lang w:val="en-GB"/>
              </w:rPr>
              <w:pPrChange w:id="7067" w:author="Ellen Brouwer" w:date="2022-03-02T14:08:00Z">
                <w:pPr>
                  <w:spacing w:after="0" w:line="259" w:lineRule="auto"/>
                  <w:ind w:left="57" w:firstLine="0"/>
                </w:pPr>
              </w:pPrChange>
            </w:pPr>
            <w:r w:rsidRPr="006D5DB2">
              <w:rPr>
                <w:lang w:val="en-GB"/>
              </w:rPr>
              <w:t>Review of documentation and records</w:t>
            </w:r>
          </w:p>
        </w:tc>
        <w:tc>
          <w:tcPr>
            <w:tcW w:w="2712" w:type="dxa"/>
            <w:tcBorders>
              <w:top w:val="single" w:sz="4" w:space="0" w:color="1080B8"/>
              <w:left w:val="nil"/>
              <w:bottom w:val="single" w:sz="4" w:space="0" w:color="1080B8"/>
              <w:right w:val="nil"/>
            </w:tcBorders>
            <w:tcPrChange w:id="7068" w:author="Ellen Brouwer" w:date="2022-03-11T15:48:00Z">
              <w:tcPr>
                <w:tcW w:w="2712" w:type="dxa"/>
                <w:tcBorders>
                  <w:top w:val="single" w:sz="4" w:space="0" w:color="1080B8"/>
                  <w:left w:val="nil"/>
                  <w:bottom w:val="single" w:sz="4" w:space="0" w:color="1080B8"/>
                  <w:right w:val="nil"/>
                </w:tcBorders>
              </w:tcPr>
            </w:tcPrChange>
          </w:tcPr>
          <w:p w14:paraId="750F6F8F" w14:textId="77777777" w:rsidR="00980B25" w:rsidRPr="006D5DB2" w:rsidRDefault="00980B25">
            <w:pPr>
              <w:spacing w:after="0" w:line="259" w:lineRule="auto"/>
              <w:ind w:left="284" w:firstLine="0"/>
              <w:rPr>
                <w:lang w:val="en-GB"/>
              </w:rPr>
              <w:pPrChange w:id="7069" w:author="Ellen Brouwer" w:date="2022-03-02T14:08:00Z">
                <w:pPr>
                  <w:spacing w:after="0" w:line="259" w:lineRule="auto"/>
                  <w:ind w:left="0" w:firstLine="0"/>
                </w:pPr>
              </w:pPrChange>
            </w:pPr>
            <w:r w:rsidRPr="006D5DB2">
              <w:rPr>
                <w:lang w:val="en-GB"/>
              </w:rPr>
              <w:t>Copies of documents and records</w:t>
            </w:r>
          </w:p>
        </w:tc>
        <w:tc>
          <w:tcPr>
            <w:tcW w:w="2655" w:type="dxa"/>
            <w:tcBorders>
              <w:top w:val="single" w:sz="4" w:space="0" w:color="1080B8"/>
              <w:left w:val="nil"/>
              <w:bottom w:val="single" w:sz="4" w:space="0" w:color="1080B8"/>
              <w:right w:val="nil"/>
            </w:tcBorders>
            <w:vAlign w:val="center"/>
            <w:tcPrChange w:id="7070" w:author="Ellen Brouwer" w:date="2022-03-11T15:48:00Z">
              <w:tcPr>
                <w:tcW w:w="2655" w:type="dxa"/>
                <w:tcBorders>
                  <w:top w:val="single" w:sz="4" w:space="0" w:color="1080B8"/>
                  <w:left w:val="nil"/>
                  <w:bottom w:val="single" w:sz="4" w:space="0" w:color="1080B8"/>
                  <w:right w:val="nil"/>
                </w:tcBorders>
                <w:vAlign w:val="center"/>
              </w:tcPr>
            </w:tcPrChange>
          </w:tcPr>
          <w:p w14:paraId="6C37C02D" w14:textId="77777777" w:rsidR="00980B25" w:rsidRPr="006D5DB2" w:rsidRDefault="00980B25">
            <w:pPr>
              <w:spacing w:after="0" w:line="259" w:lineRule="auto"/>
              <w:ind w:left="284" w:firstLine="0"/>
              <w:rPr>
                <w:lang w:val="en-GB"/>
                <w:rPrChange w:id="7071" w:author="Ellen Brouwer" w:date="2022-03-31T13:52:00Z">
                  <w:rPr/>
                </w:rPrChange>
              </w:rPr>
              <w:pPrChange w:id="7072" w:author="Ellen Brouwer" w:date="2022-03-02T14:08:00Z">
                <w:pPr>
                  <w:spacing w:after="0" w:line="259" w:lineRule="auto"/>
                  <w:ind w:left="0" w:firstLine="0"/>
                </w:pPr>
              </w:pPrChange>
            </w:pPr>
            <w:r w:rsidRPr="006D5DB2">
              <w:rPr>
                <w:lang w:val="en-GB"/>
                <w:rPrChange w:id="7073" w:author="Ellen Brouwer" w:date="2022-03-31T13:52:00Z">
                  <w:rPr/>
                </w:rPrChange>
              </w:rPr>
              <w:t>“DOCS CHECK”</w:t>
            </w:r>
          </w:p>
        </w:tc>
      </w:tr>
    </w:tbl>
    <w:p w14:paraId="7EFEBB61" w14:textId="64B549AA" w:rsidR="006414C8" w:rsidRPr="006D5DB2" w:rsidRDefault="00C173FA">
      <w:pPr>
        <w:spacing w:after="99"/>
        <w:ind w:left="284" w:right="318"/>
        <w:jc w:val="center"/>
        <w:rPr>
          <w:ins w:id="7074" w:author="Ellen Brouwer" w:date="2022-03-02T14:40:00Z"/>
          <w:i/>
          <w:iCs/>
          <w:color w:val="1080B8"/>
          <w:sz w:val="16"/>
          <w:szCs w:val="16"/>
          <w:lang w:val="en-GB"/>
          <w:rPrChange w:id="7075" w:author="Ellen Brouwer" w:date="2022-03-31T13:52:00Z">
            <w:rPr>
              <w:ins w:id="7076" w:author="Ellen Brouwer" w:date="2022-03-02T14:40:00Z"/>
              <w:lang w:val="en-GB"/>
            </w:rPr>
          </w:rPrChange>
        </w:rPr>
        <w:pPrChange w:id="7077" w:author="Ellen Brouwer" w:date="2022-03-10T14:41:00Z">
          <w:pPr>
            <w:spacing w:after="99"/>
            <w:ind w:left="284" w:right="318"/>
          </w:pPr>
        </w:pPrChange>
      </w:pPr>
      <w:ins w:id="7078" w:author="Ellen Brouwer" w:date="2022-03-10T14:41:00Z">
        <w:r w:rsidRPr="006D5DB2">
          <w:rPr>
            <w:i/>
            <w:iCs/>
            <w:color w:val="1080B8"/>
            <w:sz w:val="16"/>
            <w:szCs w:val="16"/>
            <w:lang w:val="en-GB"/>
            <w:rPrChange w:id="7079" w:author="Ellen Brouwer" w:date="2022-03-31T13:52:00Z">
              <w:rPr>
                <w:i/>
                <w:color w:val="FF0000"/>
                <w:sz w:val="16"/>
                <w:lang w:val="en-GB"/>
              </w:rPr>
            </w:rPrChange>
          </w:rPr>
          <w:t xml:space="preserve">Table </w:t>
        </w:r>
      </w:ins>
      <w:ins w:id="7080" w:author="Ellen Brouwer" w:date="2022-03-11T12:00:00Z">
        <w:r w:rsidR="00505C56" w:rsidRPr="006D5DB2">
          <w:rPr>
            <w:i/>
            <w:iCs/>
            <w:color w:val="1080B8"/>
            <w:sz w:val="16"/>
            <w:szCs w:val="16"/>
            <w:lang w:val="en-GB"/>
            <w:rPrChange w:id="7081" w:author="Ellen Brouwer" w:date="2022-03-31T13:52:00Z">
              <w:rPr>
                <w:i/>
                <w:color w:val="FF0000"/>
                <w:sz w:val="16"/>
                <w:lang w:val="en-GB"/>
              </w:rPr>
            </w:rPrChange>
          </w:rPr>
          <w:t>9</w:t>
        </w:r>
      </w:ins>
      <w:ins w:id="7082" w:author="Ellen Brouwer" w:date="2022-03-10T14:41:00Z">
        <w:r w:rsidRPr="006D5DB2">
          <w:rPr>
            <w:i/>
            <w:iCs/>
            <w:color w:val="1080B8"/>
            <w:sz w:val="16"/>
            <w:szCs w:val="16"/>
            <w:lang w:val="en-GB"/>
            <w:rPrChange w:id="7083" w:author="Ellen Brouwer" w:date="2022-03-31T13:52:00Z">
              <w:rPr>
                <w:i/>
                <w:color w:val="FF0000"/>
                <w:sz w:val="16"/>
                <w:lang w:val="en-GB"/>
              </w:rPr>
            </w:rPrChange>
          </w:rPr>
          <w:t>: Audit methods</w:t>
        </w:r>
      </w:ins>
    </w:p>
    <w:p w14:paraId="06F5EFD8" w14:textId="77777777" w:rsidR="006B2298" w:rsidRDefault="006B2298">
      <w:pPr>
        <w:spacing w:after="99"/>
        <w:ind w:left="284" w:right="10"/>
        <w:rPr>
          <w:ins w:id="7084" w:author="Ellen Brouwer" w:date="2022-04-01T10:39:00Z"/>
          <w:lang w:val="en-GB"/>
        </w:rPr>
      </w:pPr>
    </w:p>
    <w:p w14:paraId="13C78771" w14:textId="553C5782" w:rsidR="00577470" w:rsidRPr="006D5DB2" w:rsidDel="00C90731" w:rsidRDefault="00C935B9" w:rsidP="00577470">
      <w:pPr>
        <w:spacing w:after="99"/>
        <w:ind w:left="284" w:right="10"/>
        <w:rPr>
          <w:del w:id="7085" w:author="Ellen Brouwer" w:date="2022-03-10T15:03:00Z"/>
          <w:moveTo w:id="7086" w:author="Ellen Brouwer" w:date="2022-03-02T14:40:00Z"/>
          <w:lang w:val="en-GB"/>
        </w:rPr>
      </w:pPr>
      <w:ins w:id="7087" w:author="Ellen Brouwer" w:date="2022-03-02T14:43:00Z">
        <w:r w:rsidRPr="006D5DB2">
          <w:rPr>
            <w:lang w:val="en-GB"/>
          </w:rPr>
          <w:t>A</w:t>
        </w:r>
      </w:ins>
      <w:moveToRangeStart w:id="7088" w:author="Ellen Brouwer" w:date="2022-03-02T14:40:00Z" w:name="move97124470"/>
      <w:moveTo w:id="7089" w:author="Ellen Brouwer" w:date="2022-03-02T14:40:00Z">
        <w:del w:id="7090" w:author="Ellen Brouwer" w:date="2022-03-02T14:42:00Z">
          <w:r w:rsidR="00577470" w:rsidRPr="006D5DB2" w:rsidDel="007B2BDD">
            <w:rPr>
              <w:lang w:val="en-GB"/>
            </w:rPr>
            <w:delText>A</w:delText>
          </w:r>
        </w:del>
        <w:r w:rsidR="00577470" w:rsidRPr="006D5DB2">
          <w:rPr>
            <w:lang w:val="en-GB"/>
          </w:rPr>
          <w:t xml:space="preserve">ll </w:t>
        </w:r>
      </w:moveTo>
      <w:ins w:id="7091" w:author="Ellen Brouwer" w:date="2022-03-31T15:39:00Z">
        <w:r w:rsidR="00B06409">
          <w:rPr>
            <w:lang w:val="en-GB"/>
          </w:rPr>
          <w:t>annexes to the certificate</w:t>
        </w:r>
      </w:ins>
      <w:moveTo w:id="7092" w:author="Ellen Brouwer" w:date="2022-03-02T14:40:00Z">
        <w:del w:id="7093" w:author="Ellen Brouwer" w:date="2022-03-31T15:39:00Z">
          <w:r w:rsidR="00577470" w:rsidRPr="006D5DB2" w:rsidDel="00B06409">
            <w:rPr>
              <w:lang w:val="en-GB"/>
            </w:rPr>
            <w:delText>evidence</w:delText>
          </w:r>
        </w:del>
        <w:del w:id="7094" w:author="Ellen Brouwer" w:date="2022-03-02T14:42:00Z">
          <w:r w:rsidR="00577470" w:rsidRPr="006D5DB2" w:rsidDel="007B2BDD">
            <w:rPr>
              <w:lang w:val="en-GB"/>
            </w:rPr>
            <w:delText xml:space="preserve"> (where permitted, e.g. interview notes, photos, documents)</w:delText>
          </w:r>
        </w:del>
        <w:r w:rsidR="00577470" w:rsidRPr="006D5DB2">
          <w:rPr>
            <w:lang w:val="en-GB"/>
          </w:rPr>
          <w:t xml:space="preserve"> </w:t>
        </w:r>
      </w:moveTo>
      <w:ins w:id="7095" w:author="Ellen Brouwer" w:date="2022-03-02T14:55:00Z">
        <w:r w:rsidR="008D3AEB" w:rsidRPr="006D5DB2">
          <w:rPr>
            <w:lang w:val="en-GB"/>
          </w:rPr>
          <w:t>shall be</w:t>
        </w:r>
      </w:ins>
      <w:moveTo w:id="7096" w:author="Ellen Brouwer" w:date="2022-03-02T14:40:00Z">
        <w:del w:id="7097" w:author="Ellen Brouwer" w:date="2022-03-02T14:55:00Z">
          <w:r w:rsidR="00577470" w:rsidRPr="006D5DB2" w:rsidDel="008D3AEB">
            <w:rPr>
              <w:lang w:val="en-GB"/>
            </w:rPr>
            <w:delText>is</w:delText>
          </w:r>
        </w:del>
        <w:r w:rsidR="00577470" w:rsidRPr="006D5DB2">
          <w:rPr>
            <w:lang w:val="en-GB"/>
          </w:rPr>
          <w:t xml:space="preserve"> added to the audit file by the auditor</w:t>
        </w:r>
      </w:moveTo>
      <w:ins w:id="7098" w:author="Ellen Brouwer" w:date="2022-03-02T14:42:00Z">
        <w:r w:rsidR="00FF7C61" w:rsidRPr="006D5DB2">
          <w:rPr>
            <w:lang w:val="en-GB"/>
          </w:rPr>
          <w:t xml:space="preserve">. Where </w:t>
        </w:r>
      </w:ins>
      <w:ins w:id="7099" w:author="Ellen Brouwer" w:date="2022-03-02T14:44:00Z">
        <w:r w:rsidRPr="006D5DB2">
          <w:rPr>
            <w:lang w:val="en-GB"/>
          </w:rPr>
          <w:t xml:space="preserve">possible, </w:t>
        </w:r>
      </w:ins>
      <w:ins w:id="7100" w:author="Ellen Brouwer" w:date="2022-03-02T14:42:00Z">
        <w:r w:rsidR="00FF7C61" w:rsidRPr="006D5DB2">
          <w:rPr>
            <w:lang w:val="en-GB"/>
          </w:rPr>
          <w:t>evidence substantiating the foot</w:t>
        </w:r>
      </w:ins>
      <w:ins w:id="7101" w:author="Ellen Brouwer" w:date="2022-03-02T14:43:00Z">
        <w:r w:rsidR="00FF7C61" w:rsidRPr="006D5DB2">
          <w:rPr>
            <w:lang w:val="en-GB"/>
          </w:rPr>
          <w:t>print</w:t>
        </w:r>
        <w:r w:rsidR="001B0528" w:rsidRPr="006D5DB2">
          <w:rPr>
            <w:lang w:val="en-GB"/>
          </w:rPr>
          <w:t>’s data input</w:t>
        </w:r>
      </w:ins>
      <w:ins w:id="7102" w:author="Ellen Brouwer" w:date="2022-03-02T14:44:00Z">
        <w:r w:rsidRPr="006D5DB2">
          <w:rPr>
            <w:lang w:val="en-GB"/>
          </w:rPr>
          <w:t xml:space="preserve"> is </w:t>
        </w:r>
      </w:ins>
      <w:ins w:id="7103" w:author="Ellen Brouwer" w:date="2022-03-02T14:41:00Z">
        <w:r w:rsidR="009A1E8A" w:rsidRPr="006D5DB2">
          <w:rPr>
            <w:lang w:val="en-GB"/>
          </w:rPr>
          <w:t xml:space="preserve">uploaded in </w:t>
        </w:r>
      </w:ins>
      <w:ins w:id="7104" w:author="Ellen Brouwer" w:date="2022-03-02T14:56:00Z">
        <w:r w:rsidR="00FD24DF" w:rsidRPr="006D5DB2">
          <w:rPr>
            <w:lang w:val="en-GB"/>
          </w:rPr>
          <w:t xml:space="preserve">or added to </w:t>
        </w:r>
      </w:ins>
      <w:ins w:id="7105" w:author="Ellen Brouwer" w:date="2022-03-02T14:41:00Z">
        <w:r w:rsidR="009A1E8A" w:rsidRPr="006D5DB2">
          <w:rPr>
            <w:lang w:val="en-GB"/>
          </w:rPr>
          <w:t xml:space="preserve">the tool </w:t>
        </w:r>
      </w:ins>
      <w:ins w:id="7106" w:author="Ellen Brouwer" w:date="2022-03-02T14:56:00Z">
        <w:r w:rsidR="00FD24DF" w:rsidRPr="006D5DB2">
          <w:rPr>
            <w:lang w:val="en-GB"/>
          </w:rPr>
          <w:t xml:space="preserve">or method </w:t>
        </w:r>
      </w:ins>
      <w:ins w:id="7107" w:author="Ellen Brouwer" w:date="2022-03-02T14:41:00Z">
        <w:r w:rsidR="009A1E8A" w:rsidRPr="006D5DB2">
          <w:rPr>
            <w:lang w:val="en-GB"/>
          </w:rPr>
          <w:t>used to calculate the footprint</w:t>
        </w:r>
      </w:ins>
      <w:moveTo w:id="7108" w:author="Ellen Brouwer" w:date="2022-03-02T14:40:00Z">
        <w:r w:rsidR="00577470" w:rsidRPr="006D5DB2">
          <w:rPr>
            <w:lang w:val="en-GB"/>
          </w:rPr>
          <w:t xml:space="preserve">. CNG strives to </w:t>
        </w:r>
        <w:del w:id="7109" w:author="Ellen Brouwer" w:date="2022-03-02T14:41:00Z">
          <w:r w:rsidR="00577470" w:rsidRPr="006D5DB2" w:rsidDel="00577470">
            <w:rPr>
              <w:lang w:val="en-GB"/>
            </w:rPr>
            <w:delText>provide</w:delText>
          </w:r>
        </w:del>
      </w:moveTo>
      <w:ins w:id="7110" w:author="Ellen Brouwer" w:date="2022-03-02T14:41:00Z">
        <w:r w:rsidR="00577470" w:rsidRPr="006D5DB2">
          <w:rPr>
            <w:lang w:val="en-GB"/>
          </w:rPr>
          <w:t>develop a</w:t>
        </w:r>
      </w:ins>
      <w:ins w:id="7111" w:author="Ellen Brouwer" w:date="2022-03-02T14:45:00Z">
        <w:r w:rsidR="00843260" w:rsidRPr="006D5DB2">
          <w:rPr>
            <w:lang w:val="en-GB"/>
          </w:rPr>
          <w:t xml:space="preserve"> generic</w:t>
        </w:r>
      </w:ins>
      <w:ins w:id="7112" w:author="Ellen Brouwer" w:date="2022-03-02T14:41:00Z">
        <w:r w:rsidR="00577470" w:rsidRPr="006D5DB2">
          <w:rPr>
            <w:lang w:val="en-GB"/>
          </w:rPr>
          <w:t xml:space="preserve"> </w:t>
        </w:r>
      </w:ins>
      <w:moveTo w:id="7113" w:author="Ellen Brouwer" w:date="2022-03-02T14:40:00Z">
        <w:del w:id="7114" w:author="Ellen Brouwer" w:date="2022-03-02T14:45:00Z">
          <w:r w:rsidR="00577470" w:rsidRPr="006D5DB2" w:rsidDel="007F54B2">
            <w:rPr>
              <w:lang w:val="en-GB"/>
            </w:rPr>
            <w:delText xml:space="preserve"> a </w:delText>
          </w:r>
        </w:del>
        <w:r w:rsidR="00577470" w:rsidRPr="006D5DB2">
          <w:rPr>
            <w:lang w:val="en-GB"/>
          </w:rPr>
          <w:t xml:space="preserve">tool or app </w:t>
        </w:r>
      </w:moveTo>
      <w:ins w:id="7115" w:author="Ellen Brouwer" w:date="2022-03-02T14:45:00Z">
        <w:r w:rsidR="007F54B2" w:rsidRPr="006D5DB2">
          <w:rPr>
            <w:lang w:val="en-GB"/>
          </w:rPr>
          <w:t xml:space="preserve">connected to the ‘Information Management System’ (see </w:t>
        </w:r>
        <w:r w:rsidR="007F54B2" w:rsidRPr="006D5DB2">
          <w:rPr>
            <w:color w:val="1080B8"/>
            <w:lang w:val="en-GB"/>
          </w:rPr>
          <w:t>section 4.2</w:t>
        </w:r>
        <w:r w:rsidR="007F54B2" w:rsidRPr="006D5DB2">
          <w:rPr>
            <w:lang w:val="en-GB"/>
          </w:rPr>
          <w:t xml:space="preserve">), </w:t>
        </w:r>
      </w:ins>
      <w:moveTo w:id="7116" w:author="Ellen Brouwer" w:date="2022-03-02T14:40:00Z">
        <w:r w:rsidR="00577470" w:rsidRPr="006D5DB2">
          <w:rPr>
            <w:lang w:val="en-GB"/>
          </w:rPr>
          <w:t>that allows for rapid uploading of evidence</w:t>
        </w:r>
      </w:moveTo>
      <w:ins w:id="7117" w:author="Ellen Brouwer" w:date="2022-03-02T14:45:00Z">
        <w:r w:rsidR="00D80B1A" w:rsidRPr="006D5DB2">
          <w:rPr>
            <w:lang w:val="en-GB"/>
          </w:rPr>
          <w:t xml:space="preserve"> in the future</w:t>
        </w:r>
        <w:r w:rsidR="007F54B2" w:rsidRPr="006D5DB2">
          <w:rPr>
            <w:lang w:val="en-GB"/>
          </w:rPr>
          <w:t>.</w:t>
        </w:r>
      </w:ins>
      <w:moveTo w:id="7118" w:author="Ellen Brouwer" w:date="2022-03-02T14:40:00Z">
        <w:r w:rsidR="00577470" w:rsidRPr="006D5DB2">
          <w:rPr>
            <w:lang w:val="en-GB"/>
          </w:rPr>
          <w:t xml:space="preserve"> </w:t>
        </w:r>
        <w:del w:id="7119" w:author="Ellen Brouwer" w:date="2022-03-02T14:45:00Z">
          <w:r w:rsidR="00577470" w:rsidRPr="006D5DB2" w:rsidDel="007F54B2">
            <w:rPr>
              <w:lang w:val="en-GB"/>
            </w:rPr>
            <w:delText xml:space="preserve">connected to the ‘Information Management System’ (see </w:delText>
          </w:r>
          <w:r w:rsidR="00577470" w:rsidRPr="006D5DB2" w:rsidDel="007F54B2">
            <w:rPr>
              <w:color w:val="1080B8"/>
              <w:lang w:val="en-GB"/>
            </w:rPr>
            <w:delText>section 4.2</w:delText>
          </w:r>
          <w:r w:rsidR="00577470" w:rsidRPr="006D5DB2" w:rsidDel="007F54B2">
            <w:rPr>
              <w:lang w:val="en-GB"/>
            </w:rPr>
            <w:delText>).</w:delText>
          </w:r>
        </w:del>
      </w:moveTo>
    </w:p>
    <w:moveToRangeEnd w:id="7088"/>
    <w:p w14:paraId="41E11A33" w14:textId="77777777" w:rsidR="00577470" w:rsidRPr="006D5DB2" w:rsidRDefault="00577470">
      <w:pPr>
        <w:spacing w:after="99"/>
        <w:ind w:left="284" w:right="10"/>
        <w:rPr>
          <w:ins w:id="7120" w:author="Ellen Brouwer" w:date="2022-03-02T14:09:00Z"/>
          <w:lang w:val="en-GB"/>
        </w:rPr>
        <w:pPrChange w:id="7121" w:author="Ellen Brouwer" w:date="2022-03-10T15:03:00Z">
          <w:pPr>
            <w:spacing w:after="99"/>
            <w:ind w:left="284" w:right="318"/>
          </w:pPr>
        </w:pPrChange>
      </w:pPr>
    </w:p>
    <w:p w14:paraId="5860D0FF" w14:textId="1B63E785" w:rsidR="000415B3" w:rsidRPr="006D5DB2" w:rsidRDefault="00980B25" w:rsidP="003A576C">
      <w:pPr>
        <w:spacing w:after="99"/>
        <w:ind w:left="284" w:right="318"/>
        <w:rPr>
          <w:ins w:id="7122" w:author="Ellen Brouwer" w:date="2022-03-04T16:27:00Z"/>
          <w:lang w:val="en-GB"/>
        </w:rPr>
      </w:pPr>
      <w:r w:rsidRPr="006D5DB2">
        <w:rPr>
          <w:lang w:val="en-GB"/>
        </w:rPr>
        <w:t>The CB reserves the right to sample</w:t>
      </w:r>
      <w:ins w:id="7123" w:author="Ellen Brouwer" w:date="2022-03-02T15:10:00Z">
        <w:r w:rsidR="002F277A" w:rsidRPr="006D5DB2">
          <w:rPr>
            <w:lang w:val="en-GB"/>
          </w:rPr>
          <w:t>,</w:t>
        </w:r>
      </w:ins>
      <w:r w:rsidRPr="006D5DB2">
        <w:rPr>
          <w:lang w:val="en-GB"/>
        </w:rPr>
        <w:t xml:space="preserve"> </w:t>
      </w:r>
      <w:del w:id="7124" w:author="Ellen Brouwer" w:date="2022-03-02T15:10:00Z">
        <w:r w:rsidRPr="006D5DB2" w:rsidDel="002F277A">
          <w:rPr>
            <w:lang w:val="en-GB"/>
          </w:rPr>
          <w:delText>(</w:delText>
        </w:r>
      </w:del>
      <w:del w:id="7125" w:author="Ellen Brouwer" w:date="2022-03-02T14:52:00Z">
        <w:r w:rsidRPr="006D5DB2" w:rsidDel="00104588">
          <w:rPr>
            <w:lang w:val="en-GB"/>
          </w:rPr>
          <w:delText xml:space="preserve">e.g. </w:delText>
        </w:r>
      </w:del>
      <w:del w:id="7126" w:author="Ellen Brouwer" w:date="2022-03-02T15:10:00Z">
        <w:r w:rsidRPr="006D5DB2" w:rsidDel="002F277A">
          <w:rPr>
            <w:lang w:val="en-GB"/>
          </w:rPr>
          <w:delText xml:space="preserve">to select a number of </w:delText>
        </w:r>
      </w:del>
      <w:del w:id="7127" w:author="Ellen Brouwer" w:date="2022-03-02T14:52:00Z">
        <w:r w:rsidRPr="006D5DB2" w:rsidDel="001213BC">
          <w:rPr>
            <w:lang w:val="en-GB"/>
          </w:rPr>
          <w:delText xml:space="preserve">interviews or </w:delText>
        </w:r>
      </w:del>
      <w:del w:id="7128" w:author="Ellen Brouwer" w:date="2022-03-02T15:10:00Z">
        <w:r w:rsidRPr="006D5DB2" w:rsidDel="002F277A">
          <w:rPr>
            <w:lang w:val="en-GB"/>
          </w:rPr>
          <w:delText>records to be checked</w:delText>
        </w:r>
      </w:del>
      <w:del w:id="7129" w:author="Ellen Brouwer" w:date="2022-03-02T15:09:00Z">
        <w:r w:rsidRPr="006D5DB2" w:rsidDel="00E01166">
          <w:rPr>
            <w:lang w:val="en-GB"/>
          </w:rPr>
          <w:delText>)</w:delText>
        </w:r>
      </w:del>
      <w:del w:id="7130" w:author="Ellen Brouwer" w:date="2022-03-02T15:10:00Z">
        <w:r w:rsidRPr="006D5DB2" w:rsidDel="002F277A">
          <w:rPr>
            <w:lang w:val="en-GB"/>
          </w:rPr>
          <w:delText>, in order to collect a</w:delText>
        </w:r>
      </w:del>
      <w:del w:id="7131" w:author="Ellen Brouwer" w:date="2022-03-02T14:18:00Z">
        <w:r w:rsidRPr="006D5DB2" w:rsidDel="0016460F">
          <w:rPr>
            <w:lang w:val="en-GB"/>
          </w:rPr>
          <w:delText xml:space="preserve"> </w:delText>
        </w:r>
      </w:del>
      <w:del w:id="7132" w:author="Ellen Brouwer" w:date="2022-03-02T15:10:00Z">
        <w:r w:rsidRPr="006D5DB2" w:rsidDel="002F277A">
          <w:rPr>
            <w:lang w:val="en-GB"/>
          </w:rPr>
          <w:delText>representative collection of evidence</w:delText>
        </w:r>
      </w:del>
      <w:del w:id="7133" w:author="Ellen Brouwer" w:date="2022-03-02T15:00:00Z">
        <w:r w:rsidRPr="006D5DB2" w:rsidDel="001418B4">
          <w:rPr>
            <w:lang w:val="en-GB"/>
          </w:rPr>
          <w:delText>,</w:delText>
        </w:r>
      </w:del>
      <w:del w:id="7134" w:author="Ellen Brouwer" w:date="2022-03-02T15:10:00Z">
        <w:r w:rsidRPr="006D5DB2" w:rsidDel="002F277A">
          <w:rPr>
            <w:lang w:val="en-GB"/>
          </w:rPr>
          <w:delText xml:space="preserve"> </w:delText>
        </w:r>
      </w:del>
      <w:r w:rsidRPr="006D5DB2">
        <w:rPr>
          <w:lang w:val="en-GB"/>
        </w:rPr>
        <w:t xml:space="preserve">provided the sampling method meets a ‘reasonable level of assurance’, see </w:t>
      </w:r>
      <w:r w:rsidRPr="006D5DB2">
        <w:rPr>
          <w:color w:val="1080B8"/>
          <w:lang w:val="en-GB"/>
        </w:rPr>
        <w:t>ISO 14064-3</w:t>
      </w:r>
      <w:ins w:id="7135" w:author="Ellen Brouwer" w:date="2022-03-31T15:49:00Z">
        <w:r w:rsidR="00345446">
          <w:rPr>
            <w:color w:val="1080B8"/>
            <w:lang w:val="en-GB"/>
          </w:rPr>
          <w:t xml:space="preserve"> </w:t>
        </w:r>
        <w:r w:rsidR="00345446" w:rsidRPr="00C1091F">
          <w:rPr>
            <w:lang w:val="en-GB"/>
          </w:rPr>
          <w:t xml:space="preserve">and is in accordance with the </w:t>
        </w:r>
        <w:r w:rsidR="00345446" w:rsidRPr="00C1091F">
          <w:rPr>
            <w:color w:val="1080B8"/>
            <w:lang w:val="en-GB"/>
          </w:rPr>
          <w:t>ISO 2859 series</w:t>
        </w:r>
        <w:r w:rsidR="00345446" w:rsidRPr="00C1091F">
          <w:rPr>
            <w:lang w:val="en-GB"/>
          </w:rPr>
          <w:t xml:space="preserve"> for sampling</w:t>
        </w:r>
      </w:ins>
      <w:del w:id="7136" w:author="Ellen Brouwer" w:date="2022-03-11T14:56:00Z">
        <w:r w:rsidRPr="006D5DB2" w:rsidDel="001A5BF4">
          <w:rPr>
            <w:color w:val="1080B8"/>
            <w:lang w:val="en-GB"/>
          </w:rPr>
          <w:delText>, section 2.28</w:delText>
        </w:r>
      </w:del>
      <w:r w:rsidRPr="006D5DB2">
        <w:rPr>
          <w:lang w:val="en-GB"/>
        </w:rPr>
        <w:t xml:space="preserve">. </w:t>
      </w:r>
      <w:ins w:id="7137" w:author="Ellen Brouwer" w:date="2022-03-16T09:27:00Z">
        <w:r w:rsidR="00C8125E" w:rsidRPr="006D5DB2">
          <w:rPr>
            <w:lang w:val="en-GB"/>
          </w:rPr>
          <w:t>Sampling can for instance be very effective in the case many products are certified</w:t>
        </w:r>
      </w:ins>
      <w:ins w:id="7138" w:author="Ellen Brouwer" w:date="2022-03-16T09:28:00Z">
        <w:r w:rsidR="00D41971" w:rsidRPr="006D5DB2">
          <w:rPr>
            <w:lang w:val="en-GB"/>
          </w:rPr>
          <w:t xml:space="preserve"> or footprints are composed of many records</w:t>
        </w:r>
      </w:ins>
      <w:ins w:id="7139" w:author="Ellen Brouwer" w:date="2022-03-16T09:27:00Z">
        <w:r w:rsidR="0059617D" w:rsidRPr="006D5DB2">
          <w:rPr>
            <w:lang w:val="en-GB"/>
          </w:rPr>
          <w:t xml:space="preserve">. </w:t>
        </w:r>
      </w:ins>
      <w:ins w:id="7140" w:author="Ellen Brouwer" w:date="2022-03-04T16:28:00Z">
        <w:r w:rsidR="003C30C5" w:rsidRPr="006D5DB2">
          <w:rPr>
            <w:lang w:val="en-GB"/>
          </w:rPr>
          <w:t>S</w:t>
        </w:r>
      </w:ins>
      <w:ins w:id="7141" w:author="Ellen Brouwer" w:date="2022-03-04T16:27:00Z">
        <w:r w:rsidR="00BD5C0F" w:rsidRPr="006D5DB2">
          <w:rPr>
            <w:lang w:val="en-GB"/>
          </w:rPr>
          <w:t xml:space="preserve">ampling </w:t>
        </w:r>
      </w:ins>
      <w:ins w:id="7142" w:author="Ellen Brouwer" w:date="2022-03-04T16:31:00Z">
        <w:r w:rsidR="002643FB" w:rsidRPr="006D5DB2">
          <w:rPr>
            <w:lang w:val="en-GB"/>
          </w:rPr>
          <w:t>is</w:t>
        </w:r>
      </w:ins>
      <w:ins w:id="7143" w:author="Ellen Brouwer" w:date="2022-03-04T16:27:00Z">
        <w:r w:rsidR="00BD5C0F" w:rsidRPr="006D5DB2">
          <w:rPr>
            <w:lang w:val="en-GB"/>
          </w:rPr>
          <w:t xml:space="preserve"> </w:t>
        </w:r>
      </w:ins>
      <w:ins w:id="7144" w:author="Ellen Brouwer" w:date="2022-03-04T16:29:00Z">
        <w:r w:rsidR="00FB69E9" w:rsidRPr="006D5DB2">
          <w:rPr>
            <w:lang w:val="en-GB"/>
          </w:rPr>
          <w:t>permitted</w:t>
        </w:r>
      </w:ins>
      <w:ins w:id="7145" w:author="Ellen Brouwer" w:date="2022-03-04T16:28:00Z">
        <w:r w:rsidR="003C30C5" w:rsidRPr="006D5DB2">
          <w:rPr>
            <w:lang w:val="en-GB"/>
          </w:rPr>
          <w:t xml:space="preserve"> in the following instances</w:t>
        </w:r>
      </w:ins>
      <w:ins w:id="7146" w:author="Ellen Brouwer" w:date="2022-03-04T16:27:00Z">
        <w:r w:rsidR="000415B3" w:rsidRPr="006D5DB2">
          <w:rPr>
            <w:lang w:val="en-GB"/>
          </w:rPr>
          <w:t>:</w:t>
        </w:r>
      </w:ins>
    </w:p>
    <w:p w14:paraId="131D5302" w14:textId="4650189F" w:rsidR="000415B3" w:rsidRPr="006D5DB2" w:rsidRDefault="003C30C5">
      <w:pPr>
        <w:pStyle w:val="ListParagraph"/>
        <w:numPr>
          <w:ilvl w:val="0"/>
          <w:numId w:val="76"/>
        </w:numPr>
        <w:spacing w:after="99"/>
        <w:ind w:left="709" w:right="318"/>
        <w:rPr>
          <w:ins w:id="7147" w:author="Ellen Brouwer" w:date="2022-03-04T16:27:00Z"/>
          <w:lang w:val="en-GB"/>
        </w:rPr>
        <w:pPrChange w:id="7148" w:author="Ellen Brouwer" w:date="2022-03-10T14:35:00Z">
          <w:pPr>
            <w:spacing w:after="99"/>
            <w:ind w:left="284" w:right="318"/>
          </w:pPr>
        </w:pPrChange>
      </w:pPr>
      <w:ins w:id="7149" w:author="Ellen Brouwer" w:date="2022-03-04T16:22:00Z">
        <w:r w:rsidRPr="006D5DB2">
          <w:rPr>
            <w:lang w:val="en-GB"/>
          </w:rPr>
          <w:t>S</w:t>
        </w:r>
        <w:r w:rsidR="00740EDE" w:rsidRPr="006D5DB2">
          <w:rPr>
            <w:lang w:val="en-GB"/>
          </w:rPr>
          <w:t xml:space="preserve">ampling of </w:t>
        </w:r>
      </w:ins>
      <w:ins w:id="7150" w:author="Ellen Brouwer" w:date="2022-03-04T16:24:00Z">
        <w:r w:rsidR="008F44B1" w:rsidRPr="006D5DB2">
          <w:rPr>
            <w:lang w:val="en-GB"/>
          </w:rPr>
          <w:t>data input</w:t>
        </w:r>
      </w:ins>
      <w:ins w:id="7151" w:author="Ellen Brouwer" w:date="2022-03-04T16:25:00Z">
        <w:r w:rsidR="009F41DA" w:rsidRPr="006D5DB2">
          <w:rPr>
            <w:lang w:val="en-GB"/>
          </w:rPr>
          <w:t xml:space="preserve"> a</w:t>
        </w:r>
      </w:ins>
      <w:ins w:id="7152" w:author="Ellen Brouwer" w:date="2022-03-04T16:26:00Z">
        <w:r w:rsidR="009F41DA" w:rsidRPr="006D5DB2">
          <w:rPr>
            <w:lang w:val="en-GB"/>
          </w:rPr>
          <w:t>nd</w:t>
        </w:r>
      </w:ins>
      <w:ins w:id="7153" w:author="Ellen Brouwer" w:date="2022-03-04T16:24:00Z">
        <w:r w:rsidR="008F44B1" w:rsidRPr="006D5DB2">
          <w:rPr>
            <w:lang w:val="en-GB"/>
          </w:rPr>
          <w:t xml:space="preserve"> evidence</w:t>
        </w:r>
      </w:ins>
      <w:ins w:id="7154" w:author="Ellen Brouwer" w:date="2022-03-04T16:27:00Z">
        <w:r w:rsidR="000415B3" w:rsidRPr="006D5DB2">
          <w:rPr>
            <w:lang w:val="en-GB"/>
          </w:rPr>
          <w:t xml:space="preserve"> (for the footprint calculation)</w:t>
        </w:r>
      </w:ins>
      <w:ins w:id="7155" w:author="Ellen Brouwer" w:date="2022-03-04T16:48:00Z">
        <w:r w:rsidR="008C603E" w:rsidRPr="006D5DB2">
          <w:rPr>
            <w:lang w:val="en-GB"/>
          </w:rPr>
          <w:t xml:space="preserve">, see </w:t>
        </w:r>
        <w:r w:rsidR="008C603E" w:rsidRPr="006D5DB2">
          <w:rPr>
            <w:color w:val="auto"/>
            <w:lang w:val="en-GB"/>
            <w:rPrChange w:id="7156" w:author="Ellen Brouwer" w:date="2022-03-31T13:52:00Z">
              <w:rPr>
                <w:lang w:val="en-GB"/>
              </w:rPr>
            </w:rPrChange>
          </w:rPr>
          <w:t>also</w:t>
        </w:r>
      </w:ins>
      <w:ins w:id="7157" w:author="Ellen Brouwer" w:date="2022-03-04T16:49:00Z">
        <w:r w:rsidR="008C603E" w:rsidRPr="006D5DB2">
          <w:rPr>
            <w:color w:val="1080B8"/>
            <w:lang w:val="en-GB"/>
            <w:rPrChange w:id="7158" w:author="Ellen Brouwer" w:date="2022-03-31T13:52:00Z">
              <w:rPr>
                <w:lang w:val="en-GB"/>
              </w:rPr>
            </w:rPrChange>
          </w:rPr>
          <w:t xml:space="preserve"> table </w:t>
        </w:r>
      </w:ins>
      <w:ins w:id="7159" w:author="Ellen Brouwer" w:date="2022-04-01T14:18:00Z">
        <w:r w:rsidR="0039174E">
          <w:rPr>
            <w:color w:val="1080B8"/>
            <w:lang w:val="en-GB"/>
          </w:rPr>
          <w:t>8</w:t>
        </w:r>
      </w:ins>
      <w:ins w:id="7160" w:author="Ellen Brouwer" w:date="2022-03-04T16:49:00Z">
        <w:r w:rsidR="008C603E" w:rsidRPr="006D5DB2">
          <w:rPr>
            <w:color w:val="FF0000"/>
            <w:lang w:val="en-GB"/>
            <w:rPrChange w:id="7161" w:author="Ellen Brouwer" w:date="2022-03-31T13:52:00Z">
              <w:rPr>
                <w:lang w:val="en-GB"/>
              </w:rPr>
            </w:rPrChange>
          </w:rPr>
          <w:t xml:space="preserve"> </w:t>
        </w:r>
      </w:ins>
      <w:ins w:id="7162" w:author="Ellen Brouwer" w:date="2022-04-01T14:18:00Z">
        <w:r w:rsidR="0039174E">
          <w:rPr>
            <w:color w:val="auto"/>
            <w:lang w:val="en-GB"/>
          </w:rPr>
          <w:t>above</w:t>
        </w:r>
      </w:ins>
      <w:ins w:id="7163" w:author="Ellen Brouwer" w:date="2022-03-04T16:28:00Z">
        <w:r w:rsidRPr="006D5DB2">
          <w:rPr>
            <w:color w:val="auto"/>
            <w:lang w:val="en-GB"/>
            <w:rPrChange w:id="7164" w:author="Ellen Brouwer" w:date="2022-03-31T13:52:00Z">
              <w:rPr>
                <w:lang w:val="en-GB"/>
              </w:rPr>
            </w:rPrChange>
          </w:rPr>
          <w:t>;</w:t>
        </w:r>
      </w:ins>
      <w:ins w:id="7165" w:author="Ellen Brouwer" w:date="2022-03-04T16:27:00Z">
        <w:r w:rsidR="000415B3" w:rsidRPr="006D5DB2">
          <w:rPr>
            <w:color w:val="auto"/>
            <w:lang w:val="en-GB"/>
            <w:rPrChange w:id="7166" w:author="Ellen Brouwer" w:date="2022-03-31T13:52:00Z">
              <w:rPr>
                <w:lang w:val="en-GB"/>
              </w:rPr>
            </w:rPrChange>
          </w:rPr>
          <w:t xml:space="preserve"> </w:t>
        </w:r>
      </w:ins>
    </w:p>
    <w:p w14:paraId="7BA864AB" w14:textId="67FFB402" w:rsidR="009E517E" w:rsidRPr="006D5DB2" w:rsidRDefault="009E517E">
      <w:pPr>
        <w:pStyle w:val="ListParagraph"/>
        <w:numPr>
          <w:ilvl w:val="0"/>
          <w:numId w:val="76"/>
        </w:numPr>
        <w:spacing w:after="99"/>
        <w:ind w:left="709" w:right="318"/>
        <w:rPr>
          <w:ins w:id="7167" w:author="Ellen Brouwer" w:date="2022-03-04T16:28:00Z"/>
          <w:lang w:val="en-GB"/>
        </w:rPr>
        <w:pPrChange w:id="7168" w:author="Ellen Brouwer" w:date="2022-03-10T14:35:00Z">
          <w:pPr>
            <w:pStyle w:val="ListParagraph"/>
            <w:numPr>
              <w:numId w:val="76"/>
            </w:numPr>
            <w:spacing w:after="99"/>
            <w:ind w:left="994" w:right="318" w:hanging="360"/>
          </w:pPr>
        </w:pPrChange>
      </w:pPr>
      <w:ins w:id="7169" w:author="Ellen Brouwer" w:date="2022-03-04T16:28:00Z">
        <w:r w:rsidRPr="006D5DB2">
          <w:rPr>
            <w:lang w:val="en-GB"/>
          </w:rPr>
          <w:t>S</w:t>
        </w:r>
      </w:ins>
      <w:ins w:id="7170" w:author="Ellen Brouwer" w:date="2022-03-04T16:24:00Z">
        <w:r w:rsidR="008F44B1" w:rsidRPr="006D5DB2">
          <w:rPr>
            <w:lang w:val="en-GB"/>
          </w:rPr>
          <w:t>ampling of sites</w:t>
        </w:r>
      </w:ins>
      <w:ins w:id="7171" w:author="Ellen Brouwer" w:date="2022-03-04T16:28:00Z">
        <w:r w:rsidRPr="006D5DB2">
          <w:rPr>
            <w:lang w:val="en-GB"/>
          </w:rPr>
          <w:t xml:space="preserve"> or</w:t>
        </w:r>
      </w:ins>
      <w:ins w:id="7172" w:author="Ellen Brouwer" w:date="2022-03-04T16:25:00Z">
        <w:r w:rsidR="00FA45A1" w:rsidRPr="006D5DB2">
          <w:rPr>
            <w:lang w:val="en-GB"/>
          </w:rPr>
          <w:t xml:space="preserve"> </w:t>
        </w:r>
      </w:ins>
      <w:ins w:id="7173" w:author="Ellen Brouwer" w:date="2022-03-04T16:24:00Z">
        <w:r w:rsidR="008F44B1" w:rsidRPr="006D5DB2">
          <w:rPr>
            <w:lang w:val="en-GB"/>
          </w:rPr>
          <w:t>production locations</w:t>
        </w:r>
      </w:ins>
      <w:ins w:id="7174" w:author="Ellen Brouwer" w:date="2022-03-04T16:25:00Z">
        <w:r w:rsidR="008F44B1" w:rsidRPr="006D5DB2">
          <w:rPr>
            <w:lang w:val="en-GB"/>
          </w:rPr>
          <w:t xml:space="preserve"> </w:t>
        </w:r>
      </w:ins>
      <w:ins w:id="7175" w:author="Ellen Brouwer" w:date="2022-03-04T16:28:00Z">
        <w:r w:rsidRPr="006D5DB2">
          <w:rPr>
            <w:lang w:val="en-GB"/>
          </w:rPr>
          <w:t>(in case of certification of an organisation of multiple sites)</w:t>
        </w:r>
      </w:ins>
      <w:ins w:id="7176" w:author="Ellen Brouwer" w:date="2022-03-04T16:29:00Z">
        <w:r w:rsidRPr="006D5DB2">
          <w:rPr>
            <w:lang w:val="en-GB"/>
          </w:rPr>
          <w:t>;</w:t>
        </w:r>
      </w:ins>
      <w:ins w:id="7177" w:author="Ellen Brouwer" w:date="2022-03-04T16:28:00Z">
        <w:r w:rsidRPr="006D5DB2">
          <w:rPr>
            <w:lang w:val="en-GB"/>
          </w:rPr>
          <w:t xml:space="preserve">  </w:t>
        </w:r>
      </w:ins>
    </w:p>
    <w:p w14:paraId="703A1671" w14:textId="761C2692" w:rsidR="00FA45A1" w:rsidRPr="006D5DB2" w:rsidRDefault="009E517E">
      <w:pPr>
        <w:pStyle w:val="ListParagraph"/>
        <w:numPr>
          <w:ilvl w:val="0"/>
          <w:numId w:val="76"/>
        </w:numPr>
        <w:spacing w:after="99"/>
        <w:ind w:left="709" w:right="318"/>
        <w:rPr>
          <w:ins w:id="7178" w:author="Ellen Brouwer" w:date="2022-03-04T16:29:00Z"/>
          <w:lang w:val="en-GB"/>
        </w:rPr>
        <w:pPrChange w:id="7179" w:author="Ellen Brouwer" w:date="2022-03-10T14:35:00Z">
          <w:pPr>
            <w:pStyle w:val="ListParagraph"/>
            <w:numPr>
              <w:numId w:val="76"/>
            </w:numPr>
            <w:spacing w:after="99"/>
            <w:ind w:left="994" w:right="318" w:hanging="360"/>
          </w:pPr>
        </w:pPrChange>
      </w:pPr>
      <w:ins w:id="7180" w:author="Ellen Brouwer" w:date="2022-03-04T16:29:00Z">
        <w:r w:rsidRPr="006D5DB2">
          <w:rPr>
            <w:lang w:val="en-GB"/>
          </w:rPr>
          <w:t xml:space="preserve">Sampling of </w:t>
        </w:r>
      </w:ins>
      <w:ins w:id="7181" w:author="Ellen Brouwer" w:date="2022-03-04T16:25:00Z">
        <w:r w:rsidR="008F44B1" w:rsidRPr="006D5DB2">
          <w:rPr>
            <w:lang w:val="en-GB"/>
          </w:rPr>
          <w:t>cultivation locations</w:t>
        </w:r>
      </w:ins>
      <w:ins w:id="7182" w:author="Ellen Brouwer" w:date="2022-03-04T16:26:00Z">
        <w:r w:rsidR="009F41DA" w:rsidRPr="006D5DB2">
          <w:rPr>
            <w:lang w:val="en-GB"/>
          </w:rPr>
          <w:t xml:space="preserve"> (e.g. </w:t>
        </w:r>
      </w:ins>
      <w:ins w:id="7183" w:author="Ellen Brouwer" w:date="2022-03-04T16:29:00Z">
        <w:r w:rsidRPr="006D5DB2">
          <w:rPr>
            <w:lang w:val="en-GB"/>
          </w:rPr>
          <w:t xml:space="preserve">in case of product certification, whereby the </w:t>
        </w:r>
      </w:ins>
      <w:ins w:id="7184" w:author="Ellen Brouwer" w:date="2022-04-01T14:19:00Z">
        <w:r w:rsidR="0039174E">
          <w:rPr>
            <w:lang w:val="en-GB"/>
          </w:rPr>
          <w:t xml:space="preserve">(prospect) </w:t>
        </w:r>
      </w:ins>
      <w:ins w:id="7185" w:author="Ellen Brouwer" w:date="2022-03-04T16:29:00Z">
        <w:r w:rsidRPr="006D5DB2">
          <w:rPr>
            <w:lang w:val="en-GB"/>
          </w:rPr>
          <w:t>CO sources from multiple farms);</w:t>
        </w:r>
      </w:ins>
    </w:p>
    <w:p w14:paraId="7AB502B7" w14:textId="785D80B2" w:rsidR="003C30C5" w:rsidRPr="006D5DB2" w:rsidRDefault="00FB69E9">
      <w:pPr>
        <w:pStyle w:val="ListParagraph"/>
        <w:numPr>
          <w:ilvl w:val="0"/>
          <w:numId w:val="76"/>
        </w:numPr>
        <w:spacing w:after="99"/>
        <w:ind w:left="709" w:right="318"/>
        <w:rPr>
          <w:ins w:id="7186" w:author="Ellen Brouwer" w:date="2022-03-16T09:16:00Z"/>
          <w:lang w:val="en-GB"/>
        </w:rPr>
      </w:pPr>
      <w:ins w:id="7187" w:author="Ellen Brouwer" w:date="2022-03-04T16:29:00Z">
        <w:r w:rsidRPr="006D5DB2">
          <w:rPr>
            <w:lang w:val="en-GB"/>
          </w:rPr>
          <w:t>Sampling of product carbon footpr</w:t>
        </w:r>
      </w:ins>
      <w:ins w:id="7188" w:author="Ellen Brouwer" w:date="2022-03-04T16:30:00Z">
        <w:r w:rsidRPr="006D5DB2">
          <w:rPr>
            <w:lang w:val="en-GB"/>
          </w:rPr>
          <w:t>ints</w:t>
        </w:r>
      </w:ins>
      <w:ins w:id="7189" w:author="Ellen Brouwer" w:date="2022-03-16T09:17:00Z">
        <w:r w:rsidR="000E364B" w:rsidRPr="006D5DB2">
          <w:rPr>
            <w:lang w:val="en-GB"/>
          </w:rPr>
          <w:t xml:space="preserve"> (PCFs)</w:t>
        </w:r>
      </w:ins>
      <w:ins w:id="7190" w:author="Ellen Brouwer" w:date="2022-03-04T16:30:00Z">
        <w:r w:rsidR="004D7918" w:rsidRPr="006D5DB2">
          <w:rPr>
            <w:lang w:val="en-GB"/>
          </w:rPr>
          <w:t xml:space="preserve"> in</w:t>
        </w:r>
      </w:ins>
      <w:ins w:id="7191" w:author="Ellen Brouwer" w:date="2022-03-16T09:17:00Z">
        <w:r w:rsidR="000E364B" w:rsidRPr="006D5DB2">
          <w:rPr>
            <w:lang w:val="en-GB"/>
          </w:rPr>
          <w:t xml:space="preserve"> the</w:t>
        </w:r>
      </w:ins>
      <w:ins w:id="7192" w:author="Ellen Brouwer" w:date="2022-03-04T16:30:00Z">
        <w:r w:rsidR="004D7918" w:rsidRPr="006D5DB2">
          <w:rPr>
            <w:lang w:val="en-GB"/>
          </w:rPr>
          <w:t xml:space="preserve"> case multiple similar products</w:t>
        </w:r>
      </w:ins>
      <w:ins w:id="7193" w:author="Ellen Brouwer" w:date="2022-03-04T16:35:00Z">
        <w:r w:rsidR="007319DC" w:rsidRPr="006D5DB2">
          <w:rPr>
            <w:lang w:val="en-GB"/>
          </w:rPr>
          <w:t xml:space="preserve"> are certified, but these are</w:t>
        </w:r>
      </w:ins>
      <w:ins w:id="7194" w:author="Ellen Brouwer" w:date="2022-03-04T16:30:00Z">
        <w:r w:rsidR="004D7918" w:rsidRPr="006D5DB2">
          <w:rPr>
            <w:lang w:val="en-GB"/>
          </w:rPr>
          <w:t xml:space="preserve"> not categori</w:t>
        </w:r>
        <w:r w:rsidR="002643FB" w:rsidRPr="006D5DB2">
          <w:rPr>
            <w:lang w:val="en-GB"/>
          </w:rPr>
          <w:t>sed</w:t>
        </w:r>
        <w:r w:rsidR="004D7918" w:rsidRPr="006D5DB2">
          <w:rPr>
            <w:lang w:val="en-GB"/>
          </w:rPr>
          <w:t xml:space="preserve"> under one </w:t>
        </w:r>
      </w:ins>
      <w:ins w:id="7195" w:author="Ellen Brouwer" w:date="2022-03-10T11:39:00Z">
        <w:r w:rsidR="00B163E4" w:rsidRPr="006D5DB2">
          <w:rPr>
            <w:lang w:val="en-GB"/>
          </w:rPr>
          <w:t xml:space="preserve">(1) </w:t>
        </w:r>
      </w:ins>
      <w:ins w:id="7196" w:author="Ellen Brouwer" w:date="2022-03-04T16:30:00Z">
        <w:r w:rsidR="004D7918" w:rsidRPr="006D5DB2">
          <w:rPr>
            <w:lang w:val="en-GB"/>
          </w:rPr>
          <w:t>segment</w:t>
        </w:r>
      </w:ins>
      <w:ins w:id="7197" w:author="Ellen Brouwer" w:date="2022-03-16T09:16:00Z">
        <w:r w:rsidR="00C90783" w:rsidRPr="006D5DB2">
          <w:rPr>
            <w:lang w:val="en-GB"/>
          </w:rPr>
          <w:t>;</w:t>
        </w:r>
      </w:ins>
    </w:p>
    <w:p w14:paraId="19966ECF" w14:textId="57CFDE05" w:rsidR="000D72F0" w:rsidRPr="00402852" w:rsidRDefault="00C90783">
      <w:pPr>
        <w:pStyle w:val="ListParagraph"/>
        <w:numPr>
          <w:ilvl w:val="0"/>
          <w:numId w:val="76"/>
        </w:numPr>
        <w:spacing w:after="99"/>
        <w:ind w:left="709" w:right="318"/>
        <w:rPr>
          <w:ins w:id="7198" w:author="Ellen Brouwer" w:date="2022-03-31T15:45:00Z"/>
          <w:lang w:val="en-GB"/>
        </w:rPr>
        <w:pPrChange w:id="7199" w:author="Ellen Brouwer" w:date="2022-03-31T15:45:00Z">
          <w:pPr>
            <w:spacing w:after="99"/>
            <w:ind w:left="284" w:right="318"/>
          </w:pPr>
        </w:pPrChange>
      </w:pPr>
      <w:ins w:id="7200" w:author="Ellen Brouwer" w:date="2022-03-16T09:16:00Z">
        <w:r w:rsidRPr="006D5DB2">
          <w:rPr>
            <w:lang w:val="en-GB"/>
          </w:rPr>
          <w:t>Sampling of trademark and claims approvals in the case of multiple certified products (and end-users).</w:t>
        </w:r>
      </w:ins>
    </w:p>
    <w:p w14:paraId="51054C26" w14:textId="5F8C0486" w:rsidR="000A736A" w:rsidRPr="006D5DB2" w:rsidRDefault="003A576C" w:rsidP="003A576C">
      <w:pPr>
        <w:spacing w:after="99"/>
        <w:ind w:left="284" w:right="318"/>
        <w:rPr>
          <w:ins w:id="7201" w:author="Ellen Brouwer" w:date="2022-03-02T15:29:00Z"/>
          <w:lang w:val="en-GB"/>
        </w:rPr>
      </w:pPr>
      <w:ins w:id="7202" w:author="Ellen Brouwer" w:date="2022-03-02T15:51:00Z">
        <w:r w:rsidRPr="006D5DB2">
          <w:rPr>
            <w:lang w:val="en-GB"/>
          </w:rPr>
          <w:t xml:space="preserve">Sampling is composed of two </w:t>
        </w:r>
      </w:ins>
      <w:ins w:id="7203" w:author="Ellen Brouwer" w:date="2022-03-10T11:47:00Z">
        <w:r w:rsidR="00C01B20" w:rsidRPr="006D5DB2">
          <w:rPr>
            <w:lang w:val="en-GB"/>
          </w:rPr>
          <w:t xml:space="preserve">(2) </w:t>
        </w:r>
      </w:ins>
      <w:ins w:id="7204" w:author="Ellen Brouwer" w:date="2022-03-02T15:51:00Z">
        <w:r w:rsidRPr="006D5DB2">
          <w:rPr>
            <w:lang w:val="en-GB"/>
          </w:rPr>
          <w:t xml:space="preserve">steps: First, the sample size has to be determined i.e. the number of records to be verified compared to the total number of records (also referred to as the ‘population’). Secondly, it has to be decided which records of the population are then selected and should be verified. </w:t>
        </w:r>
      </w:ins>
    </w:p>
    <w:p w14:paraId="4D4EB8AA" w14:textId="4B538A3C" w:rsidR="00096111" w:rsidRPr="006D5DB2" w:rsidRDefault="000E0991">
      <w:pPr>
        <w:spacing w:after="99"/>
        <w:ind w:left="284" w:right="318"/>
        <w:rPr>
          <w:ins w:id="7205" w:author="Ellen Brouwer" w:date="2022-03-02T15:23:00Z"/>
          <w:lang w:val="en-GB"/>
        </w:rPr>
        <w:pPrChange w:id="7206" w:author="Ellen Brouwer" w:date="2022-03-11T14:08:00Z">
          <w:pPr>
            <w:pStyle w:val="ListParagraph"/>
            <w:numPr>
              <w:numId w:val="64"/>
            </w:numPr>
            <w:spacing w:after="99"/>
            <w:ind w:left="994" w:right="318" w:hanging="360"/>
          </w:pPr>
        </w:pPrChange>
      </w:pPr>
      <w:ins w:id="7207" w:author="Ellen Brouwer" w:date="2022-03-02T16:04:00Z">
        <w:r w:rsidRPr="006D5DB2">
          <w:rPr>
            <w:lang w:val="en-GB"/>
          </w:rPr>
          <w:t xml:space="preserve">Step 1: </w:t>
        </w:r>
      </w:ins>
      <w:ins w:id="7208" w:author="Ellen Brouwer" w:date="2022-03-02T15:18:00Z">
        <w:r w:rsidR="00096111" w:rsidRPr="006D5DB2">
          <w:rPr>
            <w:lang w:val="en-GB"/>
          </w:rPr>
          <w:t>To determine the sample size, the following methods are permitted</w:t>
        </w:r>
      </w:ins>
      <w:ins w:id="7209" w:author="Ellen Brouwer" w:date="2022-03-02T15:23:00Z">
        <w:r w:rsidR="004A2DB9" w:rsidRPr="006D5DB2">
          <w:rPr>
            <w:lang w:val="en-GB"/>
          </w:rPr>
          <w:t>:</w:t>
        </w:r>
      </w:ins>
    </w:p>
    <w:tbl>
      <w:tblPr>
        <w:tblStyle w:val="TableGrid0"/>
        <w:tblW w:w="0" w:type="auto"/>
        <w:tblInd w:w="279" w:type="dxa"/>
        <w:tblLook w:val="04A0" w:firstRow="1" w:lastRow="0" w:firstColumn="1" w:lastColumn="0" w:noHBand="0" w:noVBand="1"/>
        <w:tblPrChange w:id="7210" w:author="Ellen Brouwer" w:date="2022-03-31T15:45:00Z">
          <w:tblPr>
            <w:tblStyle w:val="TableGrid0"/>
            <w:tblW w:w="0" w:type="auto"/>
            <w:tblInd w:w="994" w:type="dxa"/>
            <w:tblLook w:val="04A0" w:firstRow="1" w:lastRow="0" w:firstColumn="1" w:lastColumn="0" w:noHBand="0" w:noVBand="1"/>
          </w:tblPr>
        </w:tblPrChange>
      </w:tblPr>
      <w:tblGrid>
        <w:gridCol w:w="626"/>
        <w:gridCol w:w="9461"/>
        <w:tblGridChange w:id="7211">
          <w:tblGrid>
            <w:gridCol w:w="626"/>
            <w:gridCol w:w="8746"/>
            <w:gridCol w:w="9372"/>
          </w:tblGrid>
        </w:tblGridChange>
      </w:tblGrid>
      <w:tr w:rsidR="009A7F2B" w:rsidRPr="00295156" w14:paraId="1B8CC436" w14:textId="77777777" w:rsidTr="00402852">
        <w:trPr>
          <w:ins w:id="7212" w:author="Ellen Brouwer" w:date="2022-03-02T15:23:00Z"/>
        </w:trPr>
        <w:tc>
          <w:tcPr>
            <w:tcW w:w="626" w:type="dxa"/>
            <w:tcPrChange w:id="7213" w:author="Ellen Brouwer" w:date="2022-03-31T15:45:00Z">
              <w:tcPr>
                <w:tcW w:w="9372" w:type="dxa"/>
                <w:gridSpan w:val="2"/>
              </w:tcPr>
            </w:tcPrChange>
          </w:tcPr>
          <w:p w14:paraId="50F9F690" w14:textId="1949EDDC" w:rsidR="009A7F2B" w:rsidRPr="006D5DB2" w:rsidRDefault="007245DB" w:rsidP="004A2DB9">
            <w:pPr>
              <w:pStyle w:val="ListParagraph"/>
              <w:spacing w:after="99"/>
              <w:ind w:left="0" w:right="318" w:firstLine="0"/>
              <w:rPr>
                <w:ins w:id="7214" w:author="Ellen Brouwer" w:date="2022-03-02T15:24:00Z"/>
                <w:lang w:val="en-GB"/>
              </w:rPr>
            </w:pPr>
            <w:ins w:id="7215" w:author="Ellen Brouwer" w:date="2022-03-02T15:38:00Z">
              <w:r w:rsidRPr="006D5DB2">
                <w:rPr>
                  <w:lang w:val="en-GB"/>
                </w:rPr>
                <w:t>1</w:t>
              </w:r>
            </w:ins>
          </w:p>
        </w:tc>
        <w:tc>
          <w:tcPr>
            <w:tcW w:w="9461" w:type="dxa"/>
            <w:tcPrChange w:id="7216" w:author="Ellen Brouwer" w:date="2022-03-31T15:45:00Z">
              <w:tcPr>
                <w:tcW w:w="10366" w:type="dxa"/>
              </w:tcPr>
            </w:tcPrChange>
          </w:tcPr>
          <w:p w14:paraId="4E2CAB42" w14:textId="77777777" w:rsidR="00CC03A2" w:rsidRPr="006D5DB2" w:rsidRDefault="009A7F2B" w:rsidP="00244072">
            <w:pPr>
              <w:spacing w:before="60" w:after="0" w:line="240" w:lineRule="auto"/>
              <w:ind w:left="0"/>
              <w:jc w:val="both"/>
              <w:rPr>
                <w:ins w:id="7217" w:author="Ellen Brouwer" w:date="2022-03-11T15:46:00Z"/>
                <w:rFonts w:eastAsia="Times New Roman"/>
                <w:color w:val="000000"/>
                <w:szCs w:val="18"/>
                <w:lang w:val="en-GB"/>
              </w:rPr>
            </w:pPr>
            <w:ins w:id="7218" w:author="Ellen Brouwer" w:date="2022-03-02T15:24:00Z">
              <w:r w:rsidRPr="006D5DB2">
                <w:rPr>
                  <w:b/>
                  <w:bCs/>
                  <w:color w:val="323B58"/>
                  <w:lang w:val="en-GB"/>
                  <w:rPrChange w:id="7219" w:author="Ellen Brouwer" w:date="2022-03-31T13:52:00Z">
                    <w:rPr/>
                  </w:rPrChange>
                </w:rPr>
                <w:t>Statistical sampling method:</w:t>
              </w:r>
            </w:ins>
            <w:ins w:id="7220" w:author="Ellen Brouwer" w:date="2022-03-02T15:37:00Z">
              <w:r w:rsidR="006F0371" w:rsidRPr="006D5DB2">
                <w:rPr>
                  <w:rFonts w:eastAsia="Times New Roman"/>
                  <w:color w:val="000000"/>
                  <w:szCs w:val="18"/>
                  <w:lang w:val="en-GB"/>
                  <w:rPrChange w:id="7221" w:author="Ellen Brouwer" w:date="2022-03-31T13:52:00Z">
                    <w:rPr>
                      <w:rFonts w:eastAsia="Times New Roman"/>
                      <w:color w:val="000000"/>
                      <w:szCs w:val="18"/>
                      <w:u w:val="single"/>
                    </w:rPr>
                  </w:rPrChange>
                </w:rPr>
                <w:t xml:space="preserve"> </w:t>
              </w:r>
            </w:ins>
          </w:p>
          <w:p w14:paraId="499332C2" w14:textId="6156D417" w:rsidR="009A7F2B" w:rsidRPr="006D5DB2" w:rsidRDefault="00765FA7" w:rsidP="00244072">
            <w:pPr>
              <w:spacing w:before="60" w:after="0" w:line="240" w:lineRule="auto"/>
              <w:ind w:left="0"/>
              <w:jc w:val="both"/>
              <w:rPr>
                <w:ins w:id="7222" w:author="Ellen Brouwer" w:date="2022-03-02T15:41:00Z"/>
                <w:rFonts w:eastAsia="Times New Roman"/>
                <w:color w:val="000000"/>
                <w:szCs w:val="18"/>
                <w:lang w:val="en-GB"/>
              </w:rPr>
            </w:pPr>
            <w:ins w:id="7223" w:author="Ellen Brouwer" w:date="2022-03-02T15:41:00Z">
              <w:r w:rsidRPr="006D5DB2">
                <w:rPr>
                  <w:rFonts w:eastAsia="Times New Roman"/>
                  <w:color w:val="000000"/>
                  <w:szCs w:val="18"/>
                  <w:lang w:val="en-GB"/>
                  <w:rPrChange w:id="7224" w:author="Ellen Brouwer" w:date="2022-03-31T13:52:00Z">
                    <w:rPr>
                      <w:rFonts w:eastAsia="Times New Roman"/>
                      <w:color w:val="000000"/>
                      <w:szCs w:val="18"/>
                      <w:u w:val="single"/>
                      <w:lang w:val="en-GB"/>
                    </w:rPr>
                  </w:rPrChange>
                </w:rPr>
                <w:t xml:space="preserve">The </w:t>
              </w:r>
            </w:ins>
            <w:ins w:id="7225" w:author="Ellen Brouwer" w:date="2022-03-02T15:37:00Z">
              <w:r w:rsidR="006F0371" w:rsidRPr="006D5DB2">
                <w:rPr>
                  <w:rFonts w:eastAsia="Times New Roman"/>
                  <w:color w:val="000000"/>
                  <w:szCs w:val="18"/>
                  <w:lang w:val="en-GB"/>
                  <w:rPrChange w:id="7226" w:author="Ellen Brouwer" w:date="2022-03-31T13:52:00Z">
                    <w:rPr>
                      <w:rFonts w:eastAsia="Times New Roman"/>
                      <w:color w:val="000000"/>
                      <w:szCs w:val="18"/>
                      <w:u w:val="single"/>
                    </w:rPr>
                  </w:rPrChange>
                </w:rPr>
                <w:t>C</w:t>
              </w:r>
            </w:ins>
            <w:ins w:id="7227" w:author="Ellen Brouwer" w:date="2022-03-02T15:41:00Z">
              <w:r w:rsidRPr="006D5DB2">
                <w:rPr>
                  <w:rFonts w:eastAsia="Times New Roman"/>
                  <w:color w:val="000000"/>
                  <w:szCs w:val="18"/>
                  <w:lang w:val="en-GB"/>
                  <w:rPrChange w:id="7228" w:author="Ellen Brouwer" w:date="2022-03-31T13:52:00Z">
                    <w:rPr>
                      <w:rFonts w:eastAsia="Times New Roman"/>
                      <w:color w:val="000000"/>
                      <w:szCs w:val="18"/>
                      <w:u w:val="single"/>
                      <w:lang w:val="en-GB"/>
                    </w:rPr>
                  </w:rPrChange>
                </w:rPr>
                <w:t>B</w:t>
              </w:r>
            </w:ins>
            <w:ins w:id="7229" w:author="Ellen Brouwer" w:date="2022-03-02T15:37:00Z">
              <w:r w:rsidR="006F0371" w:rsidRPr="006D5DB2">
                <w:rPr>
                  <w:rFonts w:eastAsia="Times New Roman"/>
                  <w:color w:val="000000"/>
                  <w:szCs w:val="18"/>
                  <w:lang w:val="en-GB"/>
                  <w:rPrChange w:id="7230" w:author="Ellen Brouwer" w:date="2022-03-31T13:52:00Z">
                    <w:rPr>
                      <w:rFonts w:eastAsia="Times New Roman"/>
                      <w:color w:val="000000"/>
                      <w:szCs w:val="18"/>
                      <w:u w:val="single"/>
                    </w:rPr>
                  </w:rPrChange>
                </w:rPr>
                <w:t xml:space="preserve"> calculates the sample size</w:t>
              </w:r>
            </w:ins>
            <w:ins w:id="7231" w:author="Ellen Brouwer" w:date="2022-03-02T15:39:00Z">
              <w:r w:rsidR="00877981" w:rsidRPr="006D5DB2">
                <w:rPr>
                  <w:rFonts w:eastAsia="Times New Roman"/>
                  <w:color w:val="000000"/>
                  <w:szCs w:val="18"/>
                  <w:lang w:val="en-GB"/>
                  <w:rPrChange w:id="7232" w:author="Ellen Brouwer" w:date="2022-03-31T13:52:00Z">
                    <w:rPr>
                      <w:rFonts w:eastAsia="Times New Roman"/>
                      <w:color w:val="000000"/>
                      <w:szCs w:val="18"/>
                      <w:u w:val="single"/>
                      <w:lang w:val="en-GB"/>
                    </w:rPr>
                  </w:rPrChange>
                </w:rPr>
                <w:t xml:space="preserve"> using</w:t>
              </w:r>
            </w:ins>
            <w:ins w:id="7233" w:author="Ellen Brouwer" w:date="2022-03-02T15:44:00Z">
              <w:r w:rsidR="00930AFF" w:rsidRPr="006D5DB2">
                <w:rPr>
                  <w:rFonts w:eastAsia="Times New Roman"/>
                  <w:color w:val="000000"/>
                  <w:szCs w:val="18"/>
                  <w:lang w:val="en-GB"/>
                </w:rPr>
                <w:t xml:space="preserve"> a </w:t>
              </w:r>
            </w:ins>
            <w:ins w:id="7234" w:author="Ellen Brouwer" w:date="2022-03-02T15:24:00Z">
              <w:r w:rsidR="009A7F2B" w:rsidRPr="006D5DB2">
                <w:rPr>
                  <w:rFonts w:eastAsia="Times New Roman"/>
                  <w:color w:val="000000"/>
                  <w:szCs w:val="18"/>
                  <w:lang w:val="en-GB"/>
                </w:rPr>
                <w:t xml:space="preserve">sample size calculator (e.g. </w:t>
              </w:r>
              <w:r w:rsidR="009A7F2B" w:rsidRPr="006D5DB2">
                <w:rPr>
                  <w:lang w:val="en-GB"/>
                  <w:rPrChange w:id="7235" w:author="Ellen Brouwer" w:date="2022-03-31T13:52:00Z">
                    <w:rPr/>
                  </w:rPrChange>
                </w:rPr>
                <w:fldChar w:fldCharType="begin"/>
              </w:r>
              <w:r w:rsidR="009A7F2B" w:rsidRPr="006D5DB2">
                <w:rPr>
                  <w:lang w:val="en-GB"/>
                </w:rPr>
                <w:instrText xml:space="preserve"> HYPERLINK "https://www.qualtrics.com/blog/calculating-sample-size/" </w:instrText>
              </w:r>
              <w:r w:rsidR="009A7F2B" w:rsidRPr="006D5DB2">
                <w:rPr>
                  <w:lang w:val="en-GB"/>
                  <w:rPrChange w:id="7236" w:author="Ellen Brouwer" w:date="2022-03-31T13:52:00Z">
                    <w:rPr>
                      <w:rStyle w:val="Hyperlink"/>
                      <w:rFonts w:eastAsia="Times New Roman"/>
                      <w:szCs w:val="18"/>
                    </w:rPr>
                  </w:rPrChange>
                </w:rPr>
                <w:fldChar w:fldCharType="separate"/>
              </w:r>
              <w:r w:rsidR="009A7F2B" w:rsidRPr="006D5DB2">
                <w:rPr>
                  <w:rStyle w:val="Hyperlink"/>
                  <w:rFonts w:eastAsia="Times New Roman"/>
                  <w:szCs w:val="18"/>
                  <w:lang w:val="en-GB"/>
                  <w:rPrChange w:id="7237" w:author="Ellen Brouwer" w:date="2022-03-31T13:52:00Z">
                    <w:rPr>
                      <w:rStyle w:val="Hyperlink"/>
                      <w:rFonts w:eastAsia="Times New Roman"/>
                      <w:szCs w:val="18"/>
                    </w:rPr>
                  </w:rPrChange>
                </w:rPr>
                <w:t>https://www.qualtrics.com/blog/calculating-sample-size/</w:t>
              </w:r>
              <w:r w:rsidR="009A7F2B" w:rsidRPr="006D5DB2">
                <w:rPr>
                  <w:rStyle w:val="Hyperlink"/>
                  <w:rFonts w:eastAsia="Times New Roman"/>
                  <w:szCs w:val="18"/>
                  <w:lang w:val="en-GB"/>
                  <w:rPrChange w:id="7238" w:author="Ellen Brouwer" w:date="2022-03-31T13:52:00Z">
                    <w:rPr>
                      <w:rStyle w:val="Hyperlink"/>
                      <w:rFonts w:eastAsia="Times New Roman"/>
                      <w:szCs w:val="18"/>
                    </w:rPr>
                  </w:rPrChange>
                </w:rPr>
                <w:fldChar w:fldCharType="end"/>
              </w:r>
              <w:r w:rsidR="009A7F2B" w:rsidRPr="006D5DB2">
                <w:rPr>
                  <w:rFonts w:eastAsia="Times New Roman"/>
                  <w:color w:val="000000"/>
                  <w:szCs w:val="18"/>
                  <w:lang w:val="en-GB"/>
                  <w:rPrChange w:id="7239" w:author="Ellen Brouwer" w:date="2022-03-31T13:52:00Z">
                    <w:rPr>
                      <w:rFonts w:eastAsia="Times New Roman"/>
                      <w:color w:val="000000"/>
                      <w:szCs w:val="18"/>
                    </w:rPr>
                  </w:rPrChange>
                </w:rPr>
                <w:t xml:space="preserve">). </w:t>
              </w:r>
              <w:r w:rsidR="009A7F2B" w:rsidRPr="006D5DB2">
                <w:rPr>
                  <w:rFonts w:eastAsia="Times New Roman"/>
                  <w:color w:val="000000"/>
                  <w:szCs w:val="18"/>
                  <w:lang w:val="en-GB"/>
                </w:rPr>
                <w:t xml:space="preserve">Confidence level </w:t>
              </w:r>
            </w:ins>
            <w:ins w:id="7240" w:author="Ellen Brouwer" w:date="2022-04-01T14:19:00Z">
              <w:r w:rsidR="004B58DF">
                <w:rPr>
                  <w:rFonts w:eastAsia="Times New Roman"/>
                  <w:color w:val="000000"/>
                  <w:szCs w:val="18"/>
                  <w:lang w:val="en-GB"/>
                </w:rPr>
                <w:t>(CL)</w:t>
              </w:r>
            </w:ins>
            <w:ins w:id="7241" w:author="Ellen Brouwer" w:date="2022-03-02T15:24:00Z">
              <w:r w:rsidR="009A7F2B" w:rsidRPr="006D5DB2">
                <w:rPr>
                  <w:rFonts w:eastAsia="Times New Roman"/>
                  <w:color w:val="000000"/>
                  <w:szCs w:val="18"/>
                  <w:lang w:val="en-GB"/>
                </w:rPr>
                <w:t xml:space="preserve">should be at least 90% and margin of error </w:t>
              </w:r>
            </w:ins>
            <w:ins w:id="7242" w:author="Ellen Brouwer" w:date="2022-04-01T14:19:00Z">
              <w:r w:rsidR="004B58DF">
                <w:rPr>
                  <w:rFonts w:eastAsia="Times New Roman"/>
                  <w:color w:val="000000"/>
                  <w:szCs w:val="18"/>
                  <w:lang w:val="en-GB"/>
                </w:rPr>
                <w:t>(</w:t>
              </w:r>
              <w:proofErr w:type="spellStart"/>
              <w:r w:rsidR="004B58DF">
                <w:rPr>
                  <w:rFonts w:eastAsia="Times New Roman"/>
                  <w:color w:val="000000"/>
                  <w:szCs w:val="18"/>
                  <w:lang w:val="en-GB"/>
                </w:rPr>
                <w:t>MoE</w:t>
              </w:r>
              <w:proofErr w:type="spellEnd"/>
              <w:r w:rsidR="004B58DF">
                <w:rPr>
                  <w:rFonts w:eastAsia="Times New Roman"/>
                  <w:color w:val="000000"/>
                  <w:szCs w:val="18"/>
                  <w:lang w:val="en-GB"/>
                </w:rPr>
                <w:t xml:space="preserve">) </w:t>
              </w:r>
            </w:ins>
            <w:ins w:id="7243" w:author="Ellen Brouwer" w:date="2022-03-02T15:24:00Z">
              <w:r w:rsidR="009A7F2B" w:rsidRPr="006D5DB2">
                <w:rPr>
                  <w:rFonts w:eastAsia="Times New Roman"/>
                  <w:color w:val="000000"/>
                  <w:szCs w:val="18"/>
                  <w:lang w:val="en-GB"/>
                </w:rPr>
                <w:t xml:space="preserve">should be max. 10%. </w:t>
              </w:r>
            </w:ins>
          </w:p>
          <w:p w14:paraId="36F1C906" w14:textId="7271B8D6" w:rsidR="00765FA7" w:rsidRPr="006D5DB2" w:rsidRDefault="00765FA7">
            <w:pPr>
              <w:spacing w:before="60" w:after="0" w:line="240" w:lineRule="auto"/>
              <w:ind w:left="0"/>
              <w:jc w:val="both"/>
              <w:rPr>
                <w:ins w:id="7244" w:author="Ellen Brouwer" w:date="2022-03-02T15:24:00Z"/>
                <w:rFonts w:eastAsia="Times New Roman"/>
                <w:i/>
                <w:iCs/>
                <w:color w:val="000000"/>
                <w:szCs w:val="18"/>
                <w:u w:val="single"/>
                <w:lang w:val="en-GB"/>
                <w:rPrChange w:id="7245" w:author="Ellen Brouwer" w:date="2022-03-31T13:52:00Z">
                  <w:rPr>
                    <w:ins w:id="7246" w:author="Ellen Brouwer" w:date="2022-03-02T15:24:00Z"/>
                    <w:rFonts w:eastAsia="Times New Roman"/>
                    <w:color w:val="000000"/>
                    <w:szCs w:val="18"/>
                    <w:lang w:val="en-GB"/>
                  </w:rPr>
                </w:rPrChange>
              </w:rPr>
              <w:pPrChange w:id="7247" w:author="Ellen Brouwer" w:date="2022-03-02T15:39:00Z">
                <w:pPr>
                  <w:pStyle w:val="ListParagraph"/>
                  <w:numPr>
                    <w:numId w:val="63"/>
                  </w:numPr>
                  <w:spacing w:before="60" w:after="0" w:line="240" w:lineRule="auto"/>
                  <w:ind w:left="1418" w:hanging="360"/>
                  <w:jc w:val="both"/>
                </w:pPr>
              </w:pPrChange>
            </w:pPr>
            <w:ins w:id="7248" w:author="Ellen Brouwer" w:date="2022-03-02T15:41:00Z">
              <w:r w:rsidRPr="006D5DB2">
                <w:rPr>
                  <w:rFonts w:eastAsia="Times New Roman"/>
                  <w:i/>
                  <w:iCs/>
                  <w:color w:val="000000"/>
                  <w:szCs w:val="18"/>
                  <w:lang w:val="en-GB"/>
                  <w:rPrChange w:id="7249" w:author="Ellen Brouwer" w:date="2022-03-31T13:52:00Z">
                    <w:rPr>
                      <w:rFonts w:eastAsia="Times New Roman"/>
                      <w:color w:val="000000"/>
                      <w:szCs w:val="18"/>
                      <w:lang w:val="en-GB"/>
                    </w:rPr>
                  </w:rPrChange>
                </w:rPr>
                <w:t xml:space="preserve">EXAMPLE: </w:t>
              </w:r>
            </w:ins>
            <w:ins w:id="7250" w:author="Ellen Brouwer" w:date="2022-03-02T15:43:00Z">
              <w:r w:rsidR="002B7D70" w:rsidRPr="006D5DB2">
                <w:rPr>
                  <w:rFonts w:eastAsia="Times New Roman"/>
                  <w:i/>
                  <w:iCs/>
                  <w:color w:val="000000"/>
                  <w:szCs w:val="18"/>
                  <w:lang w:val="en-GB"/>
                  <w:rPrChange w:id="7251" w:author="Ellen Brouwer" w:date="2022-03-31T13:52:00Z">
                    <w:rPr>
                      <w:rFonts w:eastAsia="Times New Roman"/>
                      <w:color w:val="000000"/>
                      <w:szCs w:val="18"/>
                      <w:lang w:val="en-GB"/>
                    </w:rPr>
                  </w:rPrChange>
                </w:rPr>
                <w:t xml:space="preserve">population = 500 records -&gt; </w:t>
              </w:r>
            </w:ins>
            <w:ins w:id="7252" w:author="Ellen Brouwer" w:date="2022-03-02T15:48:00Z">
              <w:r w:rsidR="00A75B4F" w:rsidRPr="006D5DB2">
                <w:rPr>
                  <w:rFonts w:eastAsia="Times New Roman"/>
                  <w:i/>
                  <w:iCs/>
                  <w:color w:val="000000"/>
                  <w:szCs w:val="18"/>
                  <w:lang w:val="en-GB"/>
                </w:rPr>
                <w:t>s</w:t>
              </w:r>
            </w:ins>
            <w:ins w:id="7253" w:author="Ellen Brouwer" w:date="2022-03-02T15:43:00Z">
              <w:r w:rsidR="002B7D70" w:rsidRPr="006D5DB2">
                <w:rPr>
                  <w:rFonts w:eastAsia="Times New Roman"/>
                  <w:i/>
                  <w:iCs/>
                  <w:color w:val="000000"/>
                  <w:szCs w:val="18"/>
                  <w:lang w:val="en-GB"/>
                  <w:rPrChange w:id="7254" w:author="Ellen Brouwer" w:date="2022-03-31T13:52:00Z">
                    <w:rPr>
                      <w:rFonts w:eastAsia="Times New Roman"/>
                      <w:color w:val="000000"/>
                      <w:szCs w:val="18"/>
                      <w:lang w:val="en-GB"/>
                    </w:rPr>
                  </w:rPrChange>
                </w:rPr>
                <w:t xml:space="preserve">ample size = 60 </w:t>
              </w:r>
            </w:ins>
            <w:ins w:id="7255" w:author="Ellen Brouwer" w:date="2022-03-02T15:44:00Z">
              <w:r w:rsidR="00747B8E" w:rsidRPr="006D5DB2">
                <w:rPr>
                  <w:rFonts w:eastAsia="Times New Roman"/>
                  <w:i/>
                  <w:iCs/>
                  <w:color w:val="000000"/>
                  <w:szCs w:val="18"/>
                  <w:lang w:val="en-GB"/>
                  <w:rPrChange w:id="7256" w:author="Ellen Brouwer" w:date="2022-03-31T13:52:00Z">
                    <w:rPr>
                      <w:rFonts w:eastAsia="Times New Roman"/>
                      <w:color w:val="000000"/>
                      <w:szCs w:val="18"/>
                      <w:lang w:val="en-GB"/>
                    </w:rPr>
                  </w:rPrChange>
                </w:rPr>
                <w:t xml:space="preserve">(with CL 90% and </w:t>
              </w:r>
              <w:proofErr w:type="spellStart"/>
              <w:r w:rsidR="00747B8E" w:rsidRPr="006D5DB2">
                <w:rPr>
                  <w:rFonts w:eastAsia="Times New Roman"/>
                  <w:i/>
                  <w:iCs/>
                  <w:color w:val="000000"/>
                  <w:szCs w:val="18"/>
                  <w:lang w:val="en-GB"/>
                  <w:rPrChange w:id="7257" w:author="Ellen Brouwer" w:date="2022-03-31T13:52:00Z">
                    <w:rPr>
                      <w:rFonts w:eastAsia="Times New Roman"/>
                      <w:color w:val="000000"/>
                      <w:szCs w:val="18"/>
                      <w:lang w:val="en-GB"/>
                    </w:rPr>
                  </w:rPrChange>
                </w:rPr>
                <w:t>MoE</w:t>
              </w:r>
              <w:proofErr w:type="spellEnd"/>
              <w:r w:rsidR="00747B8E" w:rsidRPr="006D5DB2">
                <w:rPr>
                  <w:rFonts w:eastAsia="Times New Roman"/>
                  <w:i/>
                  <w:iCs/>
                  <w:color w:val="000000"/>
                  <w:szCs w:val="18"/>
                  <w:lang w:val="en-GB"/>
                  <w:rPrChange w:id="7258" w:author="Ellen Brouwer" w:date="2022-03-31T13:52:00Z">
                    <w:rPr>
                      <w:rFonts w:eastAsia="Times New Roman"/>
                      <w:color w:val="000000"/>
                      <w:szCs w:val="18"/>
                      <w:lang w:val="en-GB"/>
                    </w:rPr>
                  </w:rPrChange>
                </w:rPr>
                <w:t xml:space="preserve"> 10%)</w:t>
              </w:r>
            </w:ins>
            <w:ins w:id="7259" w:author="Ellen Brouwer" w:date="2022-03-02T15:43:00Z">
              <w:r w:rsidR="002B7D70" w:rsidRPr="006D5DB2">
                <w:rPr>
                  <w:rFonts w:eastAsia="Times New Roman"/>
                  <w:i/>
                  <w:iCs/>
                  <w:color w:val="000000"/>
                  <w:szCs w:val="18"/>
                  <w:lang w:val="en-GB"/>
                  <w:rPrChange w:id="7260" w:author="Ellen Brouwer" w:date="2022-03-31T13:52:00Z">
                    <w:rPr>
                      <w:rFonts w:eastAsia="Times New Roman"/>
                      <w:color w:val="000000"/>
                      <w:szCs w:val="18"/>
                      <w:lang w:val="en-GB"/>
                    </w:rPr>
                  </w:rPrChange>
                </w:rPr>
                <w:t>-&gt; 60 records to be reviewed</w:t>
              </w:r>
            </w:ins>
          </w:p>
          <w:p w14:paraId="75DC3290" w14:textId="40E5F522" w:rsidR="009A7F2B" w:rsidRPr="006D5DB2" w:rsidRDefault="009A7F2B">
            <w:pPr>
              <w:pStyle w:val="ListParagraph"/>
              <w:numPr>
                <w:ilvl w:val="0"/>
                <w:numId w:val="63"/>
              </w:numPr>
              <w:spacing w:before="60" w:after="0" w:line="240" w:lineRule="auto"/>
              <w:ind w:left="0"/>
              <w:jc w:val="both"/>
              <w:rPr>
                <w:ins w:id="7261" w:author="Ellen Brouwer" w:date="2022-03-02T15:23:00Z"/>
                <w:lang w:val="en-GB"/>
              </w:rPr>
              <w:pPrChange w:id="7262" w:author="Ellen Brouwer" w:date="2022-03-02T15:39:00Z">
                <w:pPr>
                  <w:pStyle w:val="ListParagraph"/>
                  <w:spacing w:after="99"/>
                  <w:ind w:left="0" w:right="318" w:firstLine="0"/>
                </w:pPr>
              </w:pPrChange>
            </w:pPr>
          </w:p>
        </w:tc>
      </w:tr>
      <w:tr w:rsidR="00246A68" w:rsidRPr="00295156" w14:paraId="2AC0F8C3" w14:textId="77777777" w:rsidTr="00402852">
        <w:trPr>
          <w:ins w:id="7263" w:author="Ellen Brouwer" w:date="2022-03-02T15:37:00Z"/>
          <w:trPrChange w:id="7264" w:author="Ellen Brouwer" w:date="2022-03-31T15:45:00Z">
            <w:trPr>
              <w:gridAfter w:val="0"/>
            </w:trPr>
          </w:trPrChange>
        </w:trPr>
        <w:tc>
          <w:tcPr>
            <w:tcW w:w="626" w:type="dxa"/>
            <w:tcPrChange w:id="7265" w:author="Ellen Brouwer" w:date="2022-03-31T15:45:00Z">
              <w:tcPr>
                <w:tcW w:w="419" w:type="dxa"/>
              </w:tcPr>
            </w:tcPrChange>
          </w:tcPr>
          <w:p w14:paraId="32B3C803" w14:textId="62C55D90" w:rsidR="00246A68" w:rsidRPr="006D5DB2" w:rsidRDefault="007245DB" w:rsidP="004A2DB9">
            <w:pPr>
              <w:pStyle w:val="ListParagraph"/>
              <w:spacing w:after="99"/>
              <w:ind w:left="0" w:right="318" w:firstLine="0"/>
              <w:rPr>
                <w:ins w:id="7266" w:author="Ellen Brouwer" w:date="2022-03-02T15:37:00Z"/>
                <w:lang w:val="en-GB"/>
              </w:rPr>
            </w:pPr>
            <w:ins w:id="7267" w:author="Ellen Brouwer" w:date="2022-03-02T15:38:00Z">
              <w:r w:rsidRPr="006D5DB2">
                <w:rPr>
                  <w:lang w:val="en-GB"/>
                </w:rPr>
                <w:t>2</w:t>
              </w:r>
            </w:ins>
          </w:p>
        </w:tc>
        <w:tc>
          <w:tcPr>
            <w:tcW w:w="9461" w:type="dxa"/>
            <w:tcPrChange w:id="7268" w:author="Ellen Brouwer" w:date="2022-03-31T15:45:00Z">
              <w:tcPr>
                <w:tcW w:w="8953" w:type="dxa"/>
              </w:tcPr>
            </w:tcPrChange>
          </w:tcPr>
          <w:p w14:paraId="7467C260" w14:textId="77777777" w:rsidR="00CC03A2" w:rsidRPr="006D5DB2" w:rsidRDefault="00246A68" w:rsidP="00246A68">
            <w:pPr>
              <w:spacing w:before="60" w:after="0" w:line="240" w:lineRule="auto"/>
              <w:ind w:left="0" w:firstLine="0"/>
              <w:jc w:val="both"/>
              <w:rPr>
                <w:ins w:id="7269" w:author="Ellen Brouwer" w:date="2022-03-11T15:46:00Z"/>
                <w:rFonts w:eastAsia="Times New Roman"/>
                <w:color w:val="000000"/>
                <w:szCs w:val="18"/>
                <w:lang w:val="en-GB"/>
              </w:rPr>
            </w:pPr>
            <w:ins w:id="7270" w:author="Ellen Brouwer" w:date="2022-03-02T15:37:00Z">
              <w:r w:rsidRPr="006D5DB2">
                <w:rPr>
                  <w:b/>
                  <w:bCs/>
                  <w:color w:val="323B58"/>
                  <w:lang w:val="en-GB"/>
                  <w:rPrChange w:id="7271" w:author="Ellen Brouwer" w:date="2022-03-31T13:52:00Z">
                    <w:rPr>
                      <w:rFonts w:eastAsia="Times New Roman"/>
                      <w:color w:val="000000"/>
                      <w:szCs w:val="18"/>
                      <w:u w:val="single"/>
                      <w:lang w:val="en-GB"/>
                    </w:rPr>
                  </w:rPrChange>
                </w:rPr>
                <w:t>Square root method</w:t>
              </w:r>
              <w:r w:rsidRPr="006D5DB2">
                <w:rPr>
                  <w:b/>
                  <w:bCs/>
                  <w:color w:val="323B58"/>
                  <w:lang w:val="en-GB"/>
                  <w:rPrChange w:id="7272" w:author="Ellen Brouwer" w:date="2022-03-31T13:52:00Z">
                    <w:rPr>
                      <w:rFonts w:eastAsia="Times New Roman"/>
                      <w:color w:val="000000"/>
                      <w:szCs w:val="18"/>
                      <w:lang w:val="en-GB"/>
                    </w:rPr>
                  </w:rPrChange>
                </w:rPr>
                <w:t>:</w:t>
              </w:r>
              <w:r w:rsidRPr="006D5DB2">
                <w:rPr>
                  <w:rFonts w:eastAsia="Times New Roman"/>
                  <w:color w:val="000000"/>
                  <w:szCs w:val="18"/>
                  <w:lang w:val="en-GB"/>
                </w:rPr>
                <w:t xml:space="preserve"> </w:t>
              </w:r>
            </w:ins>
          </w:p>
          <w:p w14:paraId="0D4EB482" w14:textId="5A832678" w:rsidR="00246A68" w:rsidRPr="006D5DB2" w:rsidRDefault="00246A68" w:rsidP="00246A68">
            <w:pPr>
              <w:spacing w:before="60" w:after="0" w:line="240" w:lineRule="auto"/>
              <w:ind w:left="0" w:firstLine="0"/>
              <w:jc w:val="both"/>
              <w:rPr>
                <w:ins w:id="7273" w:author="Ellen Brouwer" w:date="2022-03-02T15:37:00Z"/>
                <w:rFonts w:eastAsia="Times New Roman"/>
                <w:color w:val="000000"/>
                <w:szCs w:val="18"/>
                <w:u w:val="single"/>
                <w:lang w:val="en-GB"/>
              </w:rPr>
            </w:pPr>
            <w:ins w:id="7274" w:author="Ellen Brouwer" w:date="2022-03-02T15:37:00Z">
              <w:r w:rsidRPr="006D5DB2">
                <w:rPr>
                  <w:rFonts w:eastAsia="Times New Roman"/>
                  <w:color w:val="000000"/>
                  <w:szCs w:val="18"/>
                  <w:lang w:val="en-GB"/>
                </w:rPr>
                <w:t xml:space="preserve">CB </w:t>
              </w:r>
            </w:ins>
            <w:ins w:id="7275" w:author="Ellen Brouwer" w:date="2022-03-02T15:38:00Z">
              <w:r w:rsidR="007245DB" w:rsidRPr="006D5DB2">
                <w:rPr>
                  <w:rFonts w:eastAsia="Times New Roman"/>
                  <w:color w:val="000000"/>
                  <w:szCs w:val="18"/>
                  <w:lang w:val="en-GB"/>
                </w:rPr>
                <w:t xml:space="preserve">uses the </w:t>
              </w:r>
            </w:ins>
            <w:ins w:id="7276" w:author="Ellen Brouwer" w:date="2022-03-02T15:37:00Z">
              <w:r w:rsidRPr="006D5DB2">
                <w:rPr>
                  <w:rFonts w:eastAsia="Times New Roman"/>
                  <w:color w:val="000000"/>
                  <w:szCs w:val="18"/>
                  <w:lang w:val="en-GB"/>
                  <w:rPrChange w:id="7277" w:author="Ellen Brouwer" w:date="2022-03-31T13:52:00Z">
                    <w:rPr>
                      <w:rFonts w:eastAsia="Times New Roman"/>
                      <w:color w:val="000000"/>
                      <w:szCs w:val="18"/>
                    </w:rPr>
                  </w:rPrChange>
                </w:rPr>
                <w:t>square root</w:t>
              </w:r>
            </w:ins>
            <w:ins w:id="7278" w:author="Ellen Brouwer" w:date="2022-03-02T15:38:00Z">
              <w:r w:rsidR="007245DB" w:rsidRPr="006D5DB2">
                <w:rPr>
                  <w:rFonts w:eastAsia="Times New Roman"/>
                  <w:color w:val="000000"/>
                  <w:szCs w:val="18"/>
                  <w:lang w:val="en-GB"/>
                </w:rPr>
                <w:t xml:space="preserve"> formula to </w:t>
              </w:r>
            </w:ins>
            <w:ins w:id="7279" w:author="Ellen Brouwer" w:date="2022-03-02T15:44:00Z">
              <w:r w:rsidR="00930AFF" w:rsidRPr="006D5DB2">
                <w:rPr>
                  <w:rFonts w:eastAsia="Times New Roman"/>
                  <w:color w:val="000000"/>
                  <w:szCs w:val="18"/>
                  <w:lang w:val="en-GB"/>
                </w:rPr>
                <w:t xml:space="preserve">determine </w:t>
              </w:r>
            </w:ins>
            <w:ins w:id="7280" w:author="Ellen Brouwer" w:date="2022-03-02T15:47:00Z">
              <w:r w:rsidR="00A75B4F" w:rsidRPr="006D5DB2">
                <w:rPr>
                  <w:rFonts w:eastAsia="Times New Roman"/>
                  <w:color w:val="000000"/>
                  <w:szCs w:val="18"/>
                  <w:lang w:val="en-GB"/>
                </w:rPr>
                <w:t>the number of records to be checked</w:t>
              </w:r>
            </w:ins>
            <w:ins w:id="7281" w:author="Ellen Brouwer" w:date="2022-03-02T15:45:00Z">
              <w:r w:rsidR="00930AFF" w:rsidRPr="006D5DB2">
                <w:rPr>
                  <w:rFonts w:eastAsia="Times New Roman"/>
                  <w:color w:val="000000"/>
                  <w:szCs w:val="18"/>
                  <w:lang w:val="en-GB"/>
                </w:rPr>
                <w:t>.</w:t>
              </w:r>
            </w:ins>
          </w:p>
          <w:p w14:paraId="1F6F8AC3" w14:textId="1A3E281F" w:rsidR="00246A68" w:rsidRPr="006D5DB2" w:rsidRDefault="00246A68" w:rsidP="00246A68">
            <w:pPr>
              <w:spacing w:line="240" w:lineRule="auto"/>
              <w:ind w:left="0"/>
              <w:jc w:val="both"/>
              <w:rPr>
                <w:ins w:id="7282" w:author="Ellen Brouwer" w:date="2022-03-02T15:37:00Z"/>
                <w:rFonts w:eastAsia="Times New Roman"/>
                <w:i/>
                <w:iCs/>
                <w:color w:val="000000"/>
                <w:szCs w:val="18"/>
                <w:lang w:val="en-GB"/>
                <w:rPrChange w:id="7283" w:author="Ellen Brouwer" w:date="2022-03-31T13:52:00Z">
                  <w:rPr>
                    <w:ins w:id="7284" w:author="Ellen Brouwer" w:date="2022-03-02T15:37:00Z"/>
                    <w:rFonts w:eastAsia="Times New Roman"/>
                    <w:color w:val="000000"/>
                    <w:szCs w:val="18"/>
                    <w:lang w:val="en-GB"/>
                  </w:rPr>
                </w:rPrChange>
              </w:rPr>
            </w:pPr>
            <w:ins w:id="7285" w:author="Ellen Brouwer" w:date="2022-03-02T15:37:00Z">
              <w:r w:rsidRPr="006D5DB2">
                <w:rPr>
                  <w:rFonts w:eastAsia="Times New Roman"/>
                  <w:i/>
                  <w:iCs/>
                  <w:color w:val="000000"/>
                  <w:szCs w:val="18"/>
                  <w:lang w:val="en-GB"/>
                  <w:rPrChange w:id="7286" w:author="Ellen Brouwer" w:date="2022-03-31T13:52:00Z">
                    <w:rPr>
                      <w:rFonts w:eastAsia="Times New Roman"/>
                      <w:color w:val="000000"/>
                      <w:szCs w:val="18"/>
                      <w:lang w:val="en-GB"/>
                    </w:rPr>
                  </w:rPrChange>
                </w:rPr>
                <w:t xml:space="preserve">EXAMPLE: population = </w:t>
              </w:r>
            </w:ins>
            <w:ins w:id="7287" w:author="Ellen Brouwer" w:date="2022-03-02T15:42:00Z">
              <w:r w:rsidR="00CD585F" w:rsidRPr="006D5DB2">
                <w:rPr>
                  <w:rFonts w:eastAsia="Times New Roman"/>
                  <w:i/>
                  <w:iCs/>
                  <w:color w:val="000000"/>
                  <w:szCs w:val="18"/>
                  <w:lang w:val="en-GB"/>
                  <w:rPrChange w:id="7288" w:author="Ellen Brouwer" w:date="2022-03-31T13:52:00Z">
                    <w:rPr>
                      <w:rFonts w:eastAsia="Times New Roman"/>
                      <w:color w:val="000000"/>
                      <w:szCs w:val="18"/>
                      <w:lang w:val="en-GB"/>
                    </w:rPr>
                  </w:rPrChange>
                </w:rPr>
                <w:t>500</w:t>
              </w:r>
            </w:ins>
            <w:ins w:id="7289" w:author="Ellen Brouwer" w:date="2022-03-02T15:37:00Z">
              <w:r w:rsidRPr="006D5DB2">
                <w:rPr>
                  <w:rFonts w:eastAsia="Times New Roman"/>
                  <w:i/>
                  <w:iCs/>
                  <w:color w:val="000000"/>
                  <w:szCs w:val="18"/>
                  <w:lang w:val="en-GB"/>
                  <w:rPrChange w:id="7290" w:author="Ellen Brouwer" w:date="2022-03-31T13:52:00Z">
                    <w:rPr>
                      <w:rFonts w:eastAsia="Times New Roman"/>
                      <w:color w:val="000000"/>
                      <w:szCs w:val="18"/>
                      <w:lang w:val="en-GB"/>
                    </w:rPr>
                  </w:rPrChange>
                </w:rPr>
                <w:t xml:space="preserve"> records -&gt; </w:t>
              </w:r>
            </w:ins>
            <w:ins w:id="7291" w:author="Ellen Brouwer" w:date="2022-03-02T15:48:00Z">
              <w:r w:rsidR="00A75B4F" w:rsidRPr="006D5DB2">
                <w:rPr>
                  <w:rFonts w:eastAsia="Times New Roman"/>
                  <w:i/>
                  <w:iCs/>
                  <w:color w:val="000000"/>
                  <w:szCs w:val="18"/>
                  <w:lang w:val="en-GB"/>
                </w:rPr>
                <w:t>s</w:t>
              </w:r>
            </w:ins>
            <w:ins w:id="7292" w:author="Ellen Brouwer" w:date="2022-03-02T15:37:00Z">
              <w:r w:rsidRPr="006D5DB2">
                <w:rPr>
                  <w:rFonts w:eastAsia="Times New Roman"/>
                  <w:i/>
                  <w:iCs/>
                  <w:color w:val="000000"/>
                  <w:szCs w:val="18"/>
                  <w:lang w:val="en-GB"/>
                  <w:rPrChange w:id="7293" w:author="Ellen Brouwer" w:date="2022-03-31T13:52:00Z">
                    <w:rPr>
                      <w:rFonts w:eastAsia="Times New Roman"/>
                      <w:color w:val="000000"/>
                      <w:szCs w:val="18"/>
                      <w:lang w:val="en-GB"/>
                    </w:rPr>
                  </w:rPrChange>
                </w:rPr>
                <w:t>ample size = √</w:t>
              </w:r>
            </w:ins>
            <w:ins w:id="7294" w:author="Ellen Brouwer" w:date="2022-03-02T15:43:00Z">
              <w:r w:rsidR="00CD585F" w:rsidRPr="006D5DB2">
                <w:rPr>
                  <w:rFonts w:eastAsia="Times New Roman"/>
                  <w:i/>
                  <w:iCs/>
                  <w:color w:val="000000"/>
                  <w:szCs w:val="18"/>
                  <w:lang w:val="en-GB"/>
                  <w:rPrChange w:id="7295" w:author="Ellen Brouwer" w:date="2022-03-31T13:52:00Z">
                    <w:rPr>
                      <w:rFonts w:eastAsia="Times New Roman"/>
                      <w:color w:val="000000"/>
                      <w:szCs w:val="18"/>
                      <w:lang w:val="en-GB"/>
                    </w:rPr>
                  </w:rPrChange>
                </w:rPr>
                <w:t>500</w:t>
              </w:r>
            </w:ins>
            <w:ins w:id="7296" w:author="Ellen Brouwer" w:date="2022-03-02T15:37:00Z">
              <w:r w:rsidRPr="006D5DB2">
                <w:rPr>
                  <w:rFonts w:eastAsia="Times New Roman"/>
                  <w:i/>
                  <w:iCs/>
                  <w:color w:val="000000"/>
                  <w:szCs w:val="18"/>
                  <w:lang w:val="en-GB"/>
                  <w:rPrChange w:id="7297" w:author="Ellen Brouwer" w:date="2022-03-31T13:52:00Z">
                    <w:rPr>
                      <w:rFonts w:eastAsia="Times New Roman"/>
                      <w:color w:val="000000"/>
                      <w:szCs w:val="18"/>
                      <w:lang w:val="en-GB"/>
                    </w:rPr>
                  </w:rPrChange>
                </w:rPr>
                <w:t xml:space="preserve"> = </w:t>
              </w:r>
            </w:ins>
            <w:ins w:id="7298" w:author="Ellen Brouwer" w:date="2022-03-02T15:45:00Z">
              <w:r w:rsidR="00C003E2" w:rsidRPr="006D5DB2">
                <w:rPr>
                  <w:rFonts w:eastAsia="Times New Roman"/>
                  <w:i/>
                  <w:iCs/>
                  <w:color w:val="000000"/>
                  <w:szCs w:val="18"/>
                  <w:lang w:val="en-GB"/>
                  <w:rPrChange w:id="7299" w:author="Ellen Brouwer" w:date="2022-03-31T13:52:00Z">
                    <w:rPr>
                      <w:rFonts w:eastAsia="Times New Roman"/>
                      <w:color w:val="000000"/>
                      <w:szCs w:val="18"/>
                      <w:lang w:val="en-GB"/>
                    </w:rPr>
                  </w:rPrChange>
                </w:rPr>
                <w:t>22</w:t>
              </w:r>
            </w:ins>
            <w:ins w:id="7300" w:author="Ellen Brouwer" w:date="2022-03-02T15:37:00Z">
              <w:r w:rsidRPr="006D5DB2">
                <w:rPr>
                  <w:rFonts w:eastAsia="Times New Roman"/>
                  <w:i/>
                  <w:iCs/>
                  <w:color w:val="000000"/>
                  <w:szCs w:val="18"/>
                  <w:lang w:val="en-GB"/>
                  <w:rPrChange w:id="7301" w:author="Ellen Brouwer" w:date="2022-03-31T13:52:00Z">
                    <w:rPr>
                      <w:rFonts w:eastAsia="Times New Roman"/>
                      <w:color w:val="000000"/>
                      <w:szCs w:val="18"/>
                      <w:lang w:val="en-GB"/>
                    </w:rPr>
                  </w:rPrChange>
                </w:rPr>
                <w:t>,</w:t>
              </w:r>
            </w:ins>
            <w:ins w:id="7302" w:author="Ellen Brouwer" w:date="2022-03-02T15:45:00Z">
              <w:r w:rsidR="00C003E2" w:rsidRPr="006D5DB2">
                <w:rPr>
                  <w:rFonts w:eastAsia="Times New Roman"/>
                  <w:i/>
                  <w:iCs/>
                  <w:color w:val="000000"/>
                  <w:szCs w:val="18"/>
                  <w:lang w:val="en-GB"/>
                  <w:rPrChange w:id="7303" w:author="Ellen Brouwer" w:date="2022-03-31T13:52:00Z">
                    <w:rPr>
                      <w:rFonts w:eastAsia="Times New Roman"/>
                      <w:color w:val="000000"/>
                      <w:szCs w:val="18"/>
                      <w:lang w:val="en-GB"/>
                    </w:rPr>
                  </w:rPrChange>
                </w:rPr>
                <w:t>36</w:t>
              </w:r>
            </w:ins>
            <w:ins w:id="7304" w:author="Ellen Brouwer" w:date="2022-03-02T15:37:00Z">
              <w:r w:rsidRPr="006D5DB2">
                <w:rPr>
                  <w:rFonts w:eastAsia="Times New Roman"/>
                  <w:i/>
                  <w:iCs/>
                  <w:color w:val="000000"/>
                  <w:szCs w:val="18"/>
                  <w:lang w:val="en-GB"/>
                  <w:rPrChange w:id="7305" w:author="Ellen Brouwer" w:date="2022-03-31T13:52:00Z">
                    <w:rPr>
                      <w:rFonts w:eastAsia="Times New Roman"/>
                      <w:color w:val="000000"/>
                      <w:szCs w:val="18"/>
                      <w:lang w:val="en-GB"/>
                    </w:rPr>
                  </w:rPrChange>
                </w:rPr>
                <w:t xml:space="preserve"> -&gt; </w:t>
              </w:r>
            </w:ins>
            <w:ins w:id="7306" w:author="Ellen Brouwer" w:date="2022-03-02T15:45:00Z">
              <w:r w:rsidR="00C003E2" w:rsidRPr="006D5DB2">
                <w:rPr>
                  <w:rFonts w:eastAsia="Times New Roman"/>
                  <w:i/>
                  <w:iCs/>
                  <w:color w:val="000000"/>
                  <w:szCs w:val="18"/>
                  <w:lang w:val="en-GB"/>
                  <w:rPrChange w:id="7307" w:author="Ellen Brouwer" w:date="2022-03-31T13:52:00Z">
                    <w:rPr>
                      <w:rFonts w:eastAsia="Times New Roman"/>
                      <w:color w:val="000000"/>
                      <w:szCs w:val="18"/>
                      <w:lang w:val="en-GB"/>
                    </w:rPr>
                  </w:rPrChange>
                </w:rPr>
                <w:t>23</w:t>
              </w:r>
            </w:ins>
            <w:ins w:id="7308" w:author="Ellen Brouwer" w:date="2022-03-02T15:37:00Z">
              <w:r w:rsidRPr="006D5DB2">
                <w:rPr>
                  <w:rFonts w:eastAsia="Times New Roman"/>
                  <w:i/>
                  <w:iCs/>
                  <w:color w:val="000000"/>
                  <w:szCs w:val="18"/>
                  <w:lang w:val="en-GB"/>
                  <w:rPrChange w:id="7309" w:author="Ellen Brouwer" w:date="2022-03-31T13:52:00Z">
                    <w:rPr>
                      <w:rFonts w:eastAsia="Times New Roman"/>
                      <w:color w:val="000000"/>
                      <w:szCs w:val="18"/>
                      <w:lang w:val="en-GB"/>
                    </w:rPr>
                  </w:rPrChange>
                </w:rPr>
                <w:t xml:space="preserve"> records to be reviewed (always round up above)</w:t>
              </w:r>
            </w:ins>
          </w:p>
          <w:p w14:paraId="4A580E4F" w14:textId="77777777" w:rsidR="00246A68" w:rsidRDefault="00246A68" w:rsidP="009A7F2B">
            <w:pPr>
              <w:spacing w:before="60" w:after="0" w:line="240" w:lineRule="auto"/>
              <w:ind w:left="0"/>
              <w:jc w:val="both"/>
              <w:rPr>
                <w:ins w:id="7310" w:author="Ellen Brouwer" w:date="2022-03-31T15:43:00Z"/>
                <w:rFonts w:eastAsia="Times New Roman"/>
                <w:color w:val="000000"/>
                <w:szCs w:val="18"/>
                <w:u w:val="single"/>
                <w:lang w:val="en-GB"/>
              </w:rPr>
            </w:pPr>
          </w:p>
          <w:p w14:paraId="360CF933" w14:textId="5375171E" w:rsidR="004110A9" w:rsidRPr="007E70C0" w:rsidRDefault="004110A9" w:rsidP="009A7F2B">
            <w:pPr>
              <w:spacing w:before="60" w:after="0" w:line="240" w:lineRule="auto"/>
              <w:ind w:left="0"/>
              <w:jc w:val="both"/>
              <w:rPr>
                <w:ins w:id="7311" w:author="Ellen Brouwer" w:date="2022-03-02T15:37:00Z"/>
                <w:rFonts w:eastAsia="Times New Roman"/>
                <w:color w:val="000000"/>
                <w:szCs w:val="18"/>
                <w:u w:val="single"/>
                <w:lang w:val="en-GB"/>
              </w:rPr>
            </w:pPr>
            <w:ins w:id="7312" w:author="Ellen Brouwer" w:date="2022-03-31T15:43:00Z">
              <w:r w:rsidRPr="007E70C0">
                <w:rPr>
                  <w:rFonts w:eastAsia="Times New Roman"/>
                  <w:color w:val="000000"/>
                  <w:szCs w:val="18"/>
                  <w:lang w:val="en-GB"/>
                  <w:rPrChange w:id="7313" w:author="Ellen Brouwer" w:date="2022-03-31T15:44:00Z">
                    <w:rPr>
                      <w:rFonts w:eastAsia="Times New Roman"/>
                      <w:color w:val="000000"/>
                      <w:szCs w:val="18"/>
                      <w:u w:val="single"/>
                      <w:lang w:val="en-GB"/>
                    </w:rPr>
                  </w:rPrChange>
                </w:rPr>
                <w:t>Based on a risk assessment</w:t>
              </w:r>
            </w:ins>
            <w:ins w:id="7314" w:author="Ellen Brouwer" w:date="2022-03-31T15:46:00Z">
              <w:r w:rsidR="00623605">
                <w:rPr>
                  <w:rFonts w:eastAsia="Times New Roman"/>
                  <w:color w:val="000000"/>
                  <w:szCs w:val="18"/>
                  <w:lang w:val="en-GB"/>
                </w:rPr>
                <w:t xml:space="preserve"> (+ justification)</w:t>
              </w:r>
            </w:ins>
            <w:ins w:id="7315" w:author="Ellen Brouwer" w:date="2022-03-31T15:43:00Z">
              <w:r w:rsidRPr="007E70C0">
                <w:rPr>
                  <w:rFonts w:eastAsia="Times New Roman"/>
                  <w:color w:val="000000"/>
                  <w:szCs w:val="18"/>
                  <w:lang w:val="en-GB"/>
                  <w:rPrChange w:id="7316" w:author="Ellen Brouwer" w:date="2022-03-31T15:44:00Z">
                    <w:rPr>
                      <w:rFonts w:eastAsia="Times New Roman"/>
                      <w:color w:val="000000"/>
                      <w:szCs w:val="18"/>
                      <w:u w:val="single"/>
                      <w:lang w:val="en-GB"/>
                    </w:rPr>
                  </w:rPrChange>
                </w:rPr>
                <w:t xml:space="preserve">, the CB may apply a multiplier factor to the square root </w:t>
              </w:r>
            </w:ins>
            <w:ins w:id="7317" w:author="Ellen Brouwer" w:date="2022-03-31T15:44:00Z">
              <w:r w:rsidRPr="007E70C0">
                <w:rPr>
                  <w:rFonts w:eastAsia="Times New Roman"/>
                  <w:color w:val="000000"/>
                  <w:szCs w:val="18"/>
                  <w:lang w:val="en-GB"/>
                  <w:rPrChange w:id="7318" w:author="Ellen Brouwer" w:date="2022-03-31T15:44:00Z">
                    <w:rPr>
                      <w:rFonts w:eastAsia="Times New Roman"/>
                      <w:color w:val="000000"/>
                      <w:szCs w:val="18"/>
                      <w:u w:val="single"/>
                      <w:lang w:val="en-GB"/>
                    </w:rPr>
                  </w:rPrChange>
                </w:rPr>
                <w:t xml:space="preserve">method, e.g. </w:t>
              </w:r>
              <w:r w:rsidR="007E70C0" w:rsidRPr="007E70C0">
                <w:rPr>
                  <w:rFonts w:eastAsia="Times New Roman"/>
                  <w:color w:val="000000"/>
                  <w:szCs w:val="18"/>
                  <w:lang w:val="en-GB"/>
                  <w:rPrChange w:id="7319" w:author="Ellen Brouwer" w:date="2022-03-31T15:44:00Z">
                    <w:rPr>
                      <w:rFonts w:ascii="Segoe UI" w:hAnsi="Segoe UI" w:cs="Segoe UI"/>
                      <w:szCs w:val="18"/>
                    </w:rPr>
                  </w:rPrChange>
                </w:rPr>
                <w:t>0,8*</w:t>
              </w:r>
              <w:r w:rsidR="007E70C0" w:rsidRPr="007E70C0">
                <w:rPr>
                  <w:rFonts w:eastAsia="Times New Roman"/>
                  <w:color w:val="000000"/>
                  <w:szCs w:val="18"/>
                  <w:lang w:val="en-GB"/>
                  <w:rPrChange w:id="7320" w:author="Ellen Brouwer" w:date="2022-03-31T15:44:00Z">
                    <w:rPr>
                      <w:rFonts w:eastAsia="Times New Roman"/>
                      <w:i/>
                      <w:iCs/>
                      <w:color w:val="000000"/>
                      <w:szCs w:val="18"/>
                      <w:lang w:val="en-GB"/>
                    </w:rPr>
                  </w:rPrChange>
                </w:rPr>
                <w:t>√</w:t>
              </w:r>
              <w:r w:rsidR="007E70C0" w:rsidRPr="007E70C0">
                <w:rPr>
                  <w:rFonts w:eastAsia="Times New Roman"/>
                  <w:color w:val="000000"/>
                  <w:szCs w:val="18"/>
                  <w:lang w:val="en-GB"/>
                  <w:rPrChange w:id="7321" w:author="Ellen Brouwer" w:date="2022-03-31T15:44:00Z">
                    <w:rPr>
                      <w:rFonts w:ascii="Segoe UI" w:hAnsi="Segoe UI" w:cs="Segoe UI"/>
                      <w:szCs w:val="18"/>
                    </w:rPr>
                  </w:rPrChange>
                </w:rPr>
                <w:t>(x)</w:t>
              </w:r>
            </w:ins>
            <w:ins w:id="7322" w:author="Ellen Brouwer" w:date="2022-03-31T15:49:00Z">
              <w:r w:rsidR="00345446">
                <w:rPr>
                  <w:rFonts w:eastAsia="Times New Roman"/>
                  <w:color w:val="000000"/>
                  <w:szCs w:val="18"/>
                  <w:lang w:val="en-GB"/>
                </w:rPr>
                <w:t>.</w:t>
              </w:r>
            </w:ins>
          </w:p>
        </w:tc>
      </w:tr>
    </w:tbl>
    <w:p w14:paraId="3D2D61F2" w14:textId="5D85AF15" w:rsidR="00F71F53" w:rsidRPr="006D5DB2" w:rsidRDefault="00F71F53">
      <w:pPr>
        <w:spacing w:after="99"/>
        <w:ind w:left="284" w:right="318"/>
        <w:jc w:val="center"/>
        <w:rPr>
          <w:ins w:id="7323" w:author="Ellen Brouwer" w:date="2022-03-02T15:20:00Z"/>
          <w:i/>
          <w:iCs/>
          <w:color w:val="1080B8"/>
          <w:sz w:val="16"/>
          <w:szCs w:val="16"/>
          <w:lang w:val="en-GB"/>
          <w:rPrChange w:id="7324" w:author="Ellen Brouwer" w:date="2022-03-31T13:52:00Z">
            <w:rPr>
              <w:ins w:id="7325" w:author="Ellen Brouwer" w:date="2022-03-02T15:20:00Z"/>
              <w:lang w:val="en-GB"/>
            </w:rPr>
          </w:rPrChange>
        </w:rPr>
        <w:pPrChange w:id="7326" w:author="Ellen Brouwer" w:date="2022-03-10T15:00:00Z">
          <w:pPr>
            <w:pStyle w:val="ListParagraph"/>
            <w:numPr>
              <w:numId w:val="63"/>
            </w:numPr>
            <w:spacing w:after="99"/>
            <w:ind w:left="1440" w:right="318" w:hanging="360"/>
          </w:pPr>
        </w:pPrChange>
      </w:pPr>
      <w:ins w:id="7327" w:author="Ellen Brouwer" w:date="2022-03-10T14:59:00Z">
        <w:r w:rsidRPr="006D5DB2">
          <w:rPr>
            <w:i/>
            <w:iCs/>
            <w:color w:val="1080B8"/>
            <w:sz w:val="16"/>
            <w:szCs w:val="16"/>
            <w:lang w:val="en-GB"/>
            <w:rPrChange w:id="7328" w:author="Ellen Brouwer" w:date="2022-03-31T13:52:00Z">
              <w:rPr>
                <w:i/>
                <w:color w:val="FF0000"/>
                <w:sz w:val="16"/>
                <w:lang w:val="en-GB"/>
              </w:rPr>
            </w:rPrChange>
          </w:rPr>
          <w:t xml:space="preserve">Table </w:t>
        </w:r>
      </w:ins>
      <w:ins w:id="7329" w:author="Ellen Brouwer" w:date="2022-03-11T12:01:00Z">
        <w:r w:rsidR="00505C56" w:rsidRPr="006D5DB2">
          <w:rPr>
            <w:i/>
            <w:iCs/>
            <w:color w:val="1080B8"/>
            <w:sz w:val="16"/>
            <w:szCs w:val="16"/>
            <w:lang w:val="en-GB"/>
            <w:rPrChange w:id="7330" w:author="Ellen Brouwer" w:date="2022-03-31T13:52:00Z">
              <w:rPr>
                <w:i/>
                <w:color w:val="FF0000"/>
                <w:sz w:val="16"/>
                <w:lang w:val="en-GB"/>
              </w:rPr>
            </w:rPrChange>
          </w:rPr>
          <w:t>10</w:t>
        </w:r>
      </w:ins>
      <w:ins w:id="7331" w:author="Ellen Brouwer" w:date="2022-03-10T14:59:00Z">
        <w:r w:rsidRPr="006D5DB2">
          <w:rPr>
            <w:i/>
            <w:iCs/>
            <w:color w:val="1080B8"/>
            <w:sz w:val="16"/>
            <w:szCs w:val="16"/>
            <w:lang w:val="en-GB"/>
            <w:rPrChange w:id="7332" w:author="Ellen Brouwer" w:date="2022-03-31T13:52:00Z">
              <w:rPr>
                <w:i/>
                <w:color w:val="FF0000"/>
                <w:sz w:val="16"/>
                <w:lang w:val="en-GB"/>
              </w:rPr>
            </w:rPrChange>
          </w:rPr>
          <w:t>: Sampling methods</w:t>
        </w:r>
      </w:ins>
    </w:p>
    <w:p w14:paraId="0FA64E06" w14:textId="632B0615" w:rsidR="00913A45" w:rsidRPr="006D5DB2" w:rsidRDefault="000E0991">
      <w:pPr>
        <w:spacing w:after="99"/>
        <w:ind w:left="284" w:right="318"/>
        <w:rPr>
          <w:ins w:id="7333" w:author="Ellen Brouwer" w:date="2022-03-02T15:52:00Z"/>
          <w:lang w:val="en-GB"/>
        </w:rPr>
        <w:pPrChange w:id="7334" w:author="Ellen Brouwer" w:date="2022-03-11T14:08:00Z">
          <w:pPr>
            <w:pStyle w:val="ListParagraph"/>
            <w:numPr>
              <w:numId w:val="63"/>
            </w:numPr>
            <w:spacing w:after="99"/>
            <w:ind w:left="993" w:right="318" w:hanging="360"/>
          </w:pPr>
        </w:pPrChange>
      </w:pPr>
      <w:ins w:id="7335" w:author="Ellen Brouwer" w:date="2022-03-02T16:04:00Z">
        <w:r w:rsidRPr="006D5DB2">
          <w:rPr>
            <w:lang w:val="en-GB"/>
          </w:rPr>
          <w:lastRenderedPageBreak/>
          <w:t xml:space="preserve">Step 2: </w:t>
        </w:r>
      </w:ins>
      <w:ins w:id="7336" w:author="Ellen Brouwer" w:date="2022-03-02T15:19:00Z">
        <w:r w:rsidR="00135E1A" w:rsidRPr="006D5DB2">
          <w:rPr>
            <w:lang w:val="en-GB"/>
          </w:rPr>
          <w:t xml:space="preserve">To determine </w:t>
        </w:r>
      </w:ins>
      <w:ins w:id="7337" w:author="Ellen Brouwer" w:date="2022-03-02T15:27:00Z">
        <w:r w:rsidR="003F4C2E" w:rsidRPr="006D5DB2">
          <w:rPr>
            <w:lang w:val="en-GB"/>
          </w:rPr>
          <w:t>which records</w:t>
        </w:r>
      </w:ins>
      <w:ins w:id="7338" w:author="Ellen Brouwer" w:date="2022-03-02T15:50:00Z">
        <w:r w:rsidR="00B63D3B" w:rsidRPr="006D5DB2">
          <w:rPr>
            <w:lang w:val="en-GB"/>
          </w:rPr>
          <w:t xml:space="preserve"> of the population</w:t>
        </w:r>
      </w:ins>
      <w:ins w:id="7339" w:author="Ellen Brouwer" w:date="2022-03-02T15:27:00Z">
        <w:r w:rsidR="003F4C2E" w:rsidRPr="006D5DB2">
          <w:rPr>
            <w:lang w:val="en-GB"/>
          </w:rPr>
          <w:t xml:space="preserve"> </w:t>
        </w:r>
      </w:ins>
      <w:ins w:id="7340" w:author="Ellen Brouwer" w:date="2022-03-02T15:48:00Z">
        <w:r w:rsidR="00F21946" w:rsidRPr="006D5DB2">
          <w:rPr>
            <w:lang w:val="en-GB"/>
          </w:rPr>
          <w:t>ar</w:t>
        </w:r>
      </w:ins>
      <w:ins w:id="7341" w:author="Ellen Brouwer" w:date="2022-03-02T15:49:00Z">
        <w:r w:rsidR="00F21946" w:rsidRPr="006D5DB2">
          <w:rPr>
            <w:lang w:val="en-GB"/>
          </w:rPr>
          <w:t>e</w:t>
        </w:r>
      </w:ins>
      <w:ins w:id="7342" w:author="Ellen Brouwer" w:date="2022-03-02T15:50:00Z">
        <w:r w:rsidR="00B63D3B" w:rsidRPr="006D5DB2">
          <w:rPr>
            <w:lang w:val="en-GB"/>
          </w:rPr>
          <w:t xml:space="preserve"> then</w:t>
        </w:r>
      </w:ins>
      <w:ins w:id="7343" w:author="Ellen Brouwer" w:date="2022-03-02T15:49:00Z">
        <w:r w:rsidR="00F21946" w:rsidRPr="006D5DB2">
          <w:rPr>
            <w:lang w:val="en-GB"/>
          </w:rPr>
          <w:t xml:space="preserve"> selected for verification</w:t>
        </w:r>
      </w:ins>
      <w:ins w:id="7344" w:author="Ellen Brouwer" w:date="2022-03-02T15:20:00Z">
        <w:r w:rsidR="00135E1A" w:rsidRPr="006D5DB2">
          <w:rPr>
            <w:lang w:val="en-GB"/>
          </w:rPr>
          <w:t xml:space="preserve">, </w:t>
        </w:r>
      </w:ins>
      <w:ins w:id="7345" w:author="Ellen Brouwer" w:date="2022-03-02T15:57:00Z">
        <w:r w:rsidR="00782E1F" w:rsidRPr="006D5DB2">
          <w:rPr>
            <w:lang w:val="en-GB"/>
          </w:rPr>
          <w:t xml:space="preserve">the CB </w:t>
        </w:r>
      </w:ins>
      <w:ins w:id="7346" w:author="Ellen Brouwer" w:date="2022-03-02T16:00:00Z">
        <w:r w:rsidR="005C45AA" w:rsidRPr="006D5DB2">
          <w:rPr>
            <w:lang w:val="en-GB"/>
          </w:rPr>
          <w:t>applies</w:t>
        </w:r>
      </w:ins>
      <w:ins w:id="7347" w:author="Ellen Brouwer" w:date="2022-03-02T16:01:00Z">
        <w:r w:rsidR="00B205DA" w:rsidRPr="006D5DB2">
          <w:rPr>
            <w:lang w:val="en-GB"/>
          </w:rPr>
          <w:t xml:space="preserve"> one of the following </w:t>
        </w:r>
      </w:ins>
      <w:ins w:id="7348" w:author="Ellen Brouwer" w:date="2022-03-02T16:00:00Z">
        <w:r w:rsidR="00B205DA" w:rsidRPr="006D5DB2">
          <w:rPr>
            <w:lang w:val="en-GB"/>
          </w:rPr>
          <w:t>sampling method</w:t>
        </w:r>
      </w:ins>
      <w:ins w:id="7349" w:author="Ellen Brouwer" w:date="2022-03-02T16:01:00Z">
        <w:r w:rsidR="00B205DA" w:rsidRPr="006D5DB2">
          <w:rPr>
            <w:lang w:val="en-GB"/>
          </w:rPr>
          <w:t>s and provides a justification for the chosen method</w:t>
        </w:r>
      </w:ins>
      <w:ins w:id="7350" w:author="Ellen Brouwer" w:date="2022-03-11T14:09:00Z">
        <w:r w:rsidR="00890F66" w:rsidRPr="006D5DB2">
          <w:rPr>
            <w:rStyle w:val="FootnoteReference"/>
            <w:lang w:val="en-GB"/>
          </w:rPr>
          <w:footnoteReference w:id="17"/>
        </w:r>
      </w:ins>
      <w:ins w:id="7355" w:author="Ellen Brouwer" w:date="2022-03-02T15:20:00Z">
        <w:r w:rsidR="00135E1A" w:rsidRPr="006D5DB2">
          <w:rPr>
            <w:lang w:val="en-GB"/>
          </w:rPr>
          <w:t>:</w:t>
        </w:r>
      </w:ins>
    </w:p>
    <w:p w14:paraId="63589458" w14:textId="169462AB" w:rsidR="00F57A07" w:rsidRPr="006D5DB2" w:rsidRDefault="003371B9">
      <w:pPr>
        <w:pStyle w:val="ListParagraph"/>
        <w:numPr>
          <w:ilvl w:val="0"/>
          <w:numId w:val="63"/>
        </w:numPr>
        <w:ind w:left="709"/>
        <w:rPr>
          <w:ins w:id="7356" w:author="Ellen Brouwer" w:date="2022-03-02T15:54:00Z"/>
          <w:lang w:val="en-GB"/>
          <w:rPrChange w:id="7357" w:author="Ellen Brouwer" w:date="2022-03-31T13:52:00Z">
            <w:rPr>
              <w:ins w:id="7358" w:author="Ellen Brouwer" w:date="2022-03-02T15:54:00Z"/>
              <w:lang w:val="en-GB"/>
            </w:rPr>
          </w:rPrChange>
        </w:rPr>
        <w:pPrChange w:id="7359" w:author="Ellen Brouwer" w:date="2022-03-11T14:08:00Z">
          <w:pPr>
            <w:pStyle w:val="Heading2"/>
            <w:numPr>
              <w:numId w:val="63"/>
            </w:numPr>
            <w:ind w:left="1440" w:hanging="360"/>
          </w:pPr>
        </w:pPrChange>
      </w:pPr>
      <w:ins w:id="7360" w:author="Ellen Brouwer" w:date="2022-03-02T15:52:00Z">
        <w:r w:rsidRPr="006D5DB2">
          <w:rPr>
            <w:lang w:val="en-GB"/>
            <w:rPrChange w:id="7361" w:author="Ellen Brouwer" w:date="2022-03-31T13:52:00Z">
              <w:rPr/>
            </w:rPrChange>
          </w:rPr>
          <w:t xml:space="preserve">Probability sampling methods, e.g. </w:t>
        </w:r>
        <w:r w:rsidR="00750FD6" w:rsidRPr="006B2298">
          <w:rPr>
            <w:lang w:val="en-GB"/>
          </w:rPr>
          <w:t xml:space="preserve">simple random sampling, systematic sampling, </w:t>
        </w:r>
      </w:ins>
      <w:ins w:id="7362" w:author="Ellen Brouwer" w:date="2022-03-02T15:53:00Z">
        <w:r w:rsidR="00750FD6" w:rsidRPr="006D5DB2">
          <w:rPr>
            <w:lang w:val="en-GB"/>
            <w:rPrChange w:id="7363" w:author="Ellen Brouwer" w:date="2022-03-31T13:52:00Z">
              <w:rPr>
                <w:lang w:val="en-GB"/>
              </w:rPr>
            </w:rPrChange>
          </w:rPr>
          <w:t>stratified sampling</w:t>
        </w:r>
      </w:ins>
      <w:ins w:id="7364" w:author="Ellen Brouwer" w:date="2022-03-02T15:55:00Z">
        <w:r w:rsidR="00F57A07" w:rsidRPr="006D5DB2">
          <w:rPr>
            <w:lang w:val="en-GB"/>
            <w:rPrChange w:id="7365" w:author="Ellen Brouwer" w:date="2022-03-31T13:52:00Z">
              <w:rPr>
                <w:lang w:val="en-GB"/>
              </w:rPr>
            </w:rPrChange>
          </w:rPr>
          <w:t xml:space="preserve"> and</w:t>
        </w:r>
      </w:ins>
      <w:ins w:id="7366" w:author="Ellen Brouwer" w:date="2022-03-02T15:53:00Z">
        <w:r w:rsidR="00750FD6" w:rsidRPr="006D5DB2">
          <w:rPr>
            <w:lang w:val="en-GB"/>
            <w:rPrChange w:id="7367" w:author="Ellen Brouwer" w:date="2022-03-31T13:52:00Z">
              <w:rPr>
                <w:lang w:val="en-GB"/>
              </w:rPr>
            </w:rPrChange>
          </w:rPr>
          <w:t xml:space="preserve"> cluster sampling</w:t>
        </w:r>
      </w:ins>
      <w:ins w:id="7368" w:author="Ellen Brouwer" w:date="2022-03-02T16:05:00Z">
        <w:r w:rsidR="00BE0129" w:rsidRPr="006D5DB2">
          <w:rPr>
            <w:lang w:val="en-GB"/>
            <w:rPrChange w:id="7369" w:author="Ellen Brouwer" w:date="2022-03-31T13:52:00Z">
              <w:rPr>
                <w:lang w:val="en-GB"/>
              </w:rPr>
            </w:rPrChange>
          </w:rPr>
          <w:t>.</w:t>
        </w:r>
      </w:ins>
    </w:p>
    <w:p w14:paraId="078B0BA7" w14:textId="281BE0E6" w:rsidR="005027AD" w:rsidRPr="006D5DB2" w:rsidRDefault="007D71D1">
      <w:pPr>
        <w:pStyle w:val="ListParagraph"/>
        <w:numPr>
          <w:ilvl w:val="0"/>
          <w:numId w:val="63"/>
        </w:numPr>
        <w:ind w:left="709"/>
        <w:rPr>
          <w:ins w:id="7370" w:author="Ellen Brouwer" w:date="2022-03-02T16:04:00Z"/>
          <w:lang w:val="en-GB"/>
          <w:rPrChange w:id="7371" w:author="Ellen Brouwer" w:date="2022-03-31T13:52:00Z">
            <w:rPr>
              <w:ins w:id="7372" w:author="Ellen Brouwer" w:date="2022-03-02T16:04:00Z"/>
              <w:lang w:val="en-GB"/>
            </w:rPr>
          </w:rPrChange>
        </w:rPr>
        <w:pPrChange w:id="7373" w:author="Ellen Brouwer" w:date="2022-03-11T14:08:00Z">
          <w:pPr>
            <w:pStyle w:val="Heading2"/>
            <w:numPr>
              <w:numId w:val="65"/>
            </w:numPr>
            <w:ind w:left="1440" w:hanging="360"/>
          </w:pPr>
        </w:pPrChange>
      </w:pPr>
      <w:ins w:id="7374" w:author="Ellen Brouwer" w:date="2022-03-02T15:53:00Z">
        <w:r w:rsidRPr="006D5DB2">
          <w:rPr>
            <w:lang w:val="en-GB"/>
            <w:rPrChange w:id="7375" w:author="Ellen Brouwer" w:date="2022-03-31T13:52:00Z">
              <w:rPr>
                <w:lang w:val="en-GB"/>
              </w:rPr>
            </w:rPrChange>
          </w:rPr>
          <w:t>Non Probability sampling methods,</w:t>
        </w:r>
      </w:ins>
      <w:ins w:id="7376" w:author="Ellen Brouwer" w:date="2022-03-02T15:54:00Z">
        <w:r w:rsidR="00F57A07" w:rsidRPr="006D5DB2">
          <w:rPr>
            <w:lang w:val="en-GB"/>
            <w:rPrChange w:id="7377" w:author="Ellen Brouwer" w:date="2022-03-31T13:52:00Z">
              <w:rPr>
                <w:lang w:val="en-GB"/>
              </w:rPr>
            </w:rPrChange>
          </w:rPr>
          <w:t xml:space="preserve"> e.g. convenience sampling, purposive sampling, sno</w:t>
        </w:r>
      </w:ins>
      <w:ins w:id="7378" w:author="Ellen Brouwer" w:date="2022-03-02T15:55:00Z">
        <w:r w:rsidR="00F57A07" w:rsidRPr="006D5DB2">
          <w:rPr>
            <w:lang w:val="en-GB"/>
            <w:rPrChange w:id="7379" w:author="Ellen Brouwer" w:date="2022-03-31T13:52:00Z">
              <w:rPr>
                <w:lang w:val="en-GB"/>
              </w:rPr>
            </w:rPrChange>
          </w:rPr>
          <w:t>wball sampling, quota sampling.</w:t>
        </w:r>
      </w:ins>
    </w:p>
    <w:p w14:paraId="508FB00B" w14:textId="77777777" w:rsidR="000E0991" w:rsidRPr="006D5DB2" w:rsidRDefault="000E0991">
      <w:pPr>
        <w:rPr>
          <w:ins w:id="7380" w:author="Ellen Brouwer" w:date="2022-03-02T15:06:00Z"/>
          <w:lang w:val="en-GB"/>
        </w:rPr>
        <w:pPrChange w:id="7381" w:author="Ellen Brouwer" w:date="2022-03-02T16:04:00Z">
          <w:pPr>
            <w:spacing w:after="99"/>
            <w:ind w:left="284" w:right="318"/>
          </w:pPr>
        </w:pPrChange>
      </w:pPr>
    </w:p>
    <w:p w14:paraId="3CC05EBC" w14:textId="097DAF14" w:rsidR="00980B25" w:rsidRPr="006D5DB2" w:rsidDel="00316F5E" w:rsidRDefault="00980B25">
      <w:pPr>
        <w:pStyle w:val="Heading2"/>
        <w:rPr>
          <w:del w:id="7382" w:author="Ellen Brouwer" w:date="2022-03-02T16:19:00Z"/>
          <w:lang w:val="en-GB"/>
          <w:rPrChange w:id="7383" w:author="Ellen Brouwer" w:date="2022-03-31T13:52:00Z">
            <w:rPr>
              <w:del w:id="7384" w:author="Ellen Brouwer" w:date="2022-03-02T16:19:00Z"/>
              <w:lang w:val="en-GB"/>
            </w:rPr>
          </w:rPrChange>
        </w:rPr>
        <w:pPrChange w:id="7385" w:author="Ellen Brouwer" w:date="2022-03-11T14:11:00Z">
          <w:pPr>
            <w:spacing w:after="99"/>
            <w:ind w:left="1942" w:right="318"/>
          </w:pPr>
        </w:pPrChange>
      </w:pPr>
      <w:del w:id="7386" w:author="Ellen Brouwer" w:date="2022-03-02T16:18:00Z">
        <w:r w:rsidRPr="006B2298" w:rsidDel="00316F5E">
          <w:rPr>
            <w:lang w:val="en-GB"/>
          </w:rPr>
          <w:delText xml:space="preserve">CNG recommends evidence checks of at least the five biggest GHG emission sources, plus a random selection of evidence checks on low(er) emitters. </w:delText>
        </w:r>
      </w:del>
      <w:del w:id="7387" w:author="Ellen Brouwer" w:date="2022-03-02T16:19:00Z">
        <w:r w:rsidRPr="006D5DB2" w:rsidDel="00316F5E">
          <w:rPr>
            <w:lang w:val="en-GB"/>
            <w:rPrChange w:id="7388" w:author="Ellen Brouwer" w:date="2022-03-31T13:52:00Z">
              <w:rPr>
                <w:lang w:val="en-GB"/>
              </w:rPr>
            </w:rPrChange>
          </w:rPr>
          <w:delText xml:space="preserve">In the case the Client wishes to get many of its products certified, the CB may review only a sample of these products, provided a solid justification is given. </w:delText>
        </w:r>
      </w:del>
    </w:p>
    <w:p w14:paraId="3AFF1A61" w14:textId="7BC3BB5E" w:rsidR="00980B25" w:rsidRPr="006D5DB2" w:rsidDel="00B27642" w:rsidRDefault="00980B25">
      <w:pPr>
        <w:pStyle w:val="Heading2"/>
        <w:rPr>
          <w:del w:id="7389" w:author="Ellen Brouwer" w:date="2022-03-02T16:20:00Z"/>
          <w:moveFrom w:id="7390" w:author="Ellen Brouwer" w:date="2022-03-02T14:40:00Z"/>
          <w:lang w:val="en-GB"/>
          <w:rPrChange w:id="7391" w:author="Ellen Brouwer" w:date="2022-03-31T13:52:00Z">
            <w:rPr>
              <w:del w:id="7392" w:author="Ellen Brouwer" w:date="2022-03-02T16:20:00Z"/>
              <w:moveFrom w:id="7393" w:author="Ellen Brouwer" w:date="2022-03-02T14:40:00Z"/>
              <w:lang w:val="en-GB"/>
            </w:rPr>
          </w:rPrChange>
        </w:rPr>
        <w:pPrChange w:id="7394" w:author="Ellen Brouwer" w:date="2022-03-11T14:11:00Z">
          <w:pPr>
            <w:spacing w:after="99"/>
            <w:ind w:left="1942" w:right="10"/>
          </w:pPr>
        </w:pPrChange>
      </w:pPr>
      <w:moveFromRangeStart w:id="7395" w:author="Ellen Brouwer" w:date="2022-03-02T14:40:00Z" w:name="move97124470"/>
      <w:moveFrom w:id="7396" w:author="Ellen Brouwer" w:date="2022-03-02T14:40:00Z">
        <w:del w:id="7397" w:author="Ellen Brouwer" w:date="2022-03-02T16:20:00Z">
          <w:r w:rsidRPr="006D5DB2" w:rsidDel="00B27642">
            <w:rPr>
              <w:lang w:val="en-GB"/>
              <w:rPrChange w:id="7398" w:author="Ellen Brouwer" w:date="2022-03-31T13:52:00Z">
                <w:rPr>
                  <w:lang w:val="en-GB"/>
                </w:rPr>
              </w:rPrChange>
            </w:rPr>
            <w:delText xml:space="preserve">All evidence (where permitted, e.g. interview notes, photos, documents) is added to the audit file by the auditor. CNG strives to provide a tool or app that allows for rapid uploading of evidence connected to the ‘Information Management System’ (see </w:delText>
          </w:r>
          <w:r w:rsidRPr="006D5DB2" w:rsidDel="00B27642">
            <w:rPr>
              <w:lang w:val="en-GB"/>
              <w:rPrChange w:id="7399" w:author="Ellen Brouwer" w:date="2022-03-31T13:52:00Z">
                <w:rPr>
                  <w:color w:val="1080B8"/>
                  <w:lang w:val="en-GB"/>
                </w:rPr>
              </w:rPrChange>
            </w:rPr>
            <w:delText>section 4.2</w:delText>
          </w:r>
          <w:r w:rsidRPr="006D5DB2" w:rsidDel="00B27642">
            <w:rPr>
              <w:lang w:val="en-GB"/>
              <w:rPrChange w:id="7400" w:author="Ellen Brouwer" w:date="2022-03-31T13:52:00Z">
                <w:rPr>
                  <w:lang w:val="en-GB"/>
                </w:rPr>
              </w:rPrChange>
            </w:rPr>
            <w:delText>).</w:delText>
          </w:r>
        </w:del>
      </w:moveFrom>
    </w:p>
    <w:moveFromRangeEnd w:id="7395"/>
    <w:p w14:paraId="3F6D4272" w14:textId="10E91506" w:rsidR="00D71E3B" w:rsidRPr="006D5DB2" w:rsidDel="00B815A4" w:rsidRDefault="00980B25">
      <w:pPr>
        <w:pStyle w:val="Heading2"/>
        <w:rPr>
          <w:del w:id="7401" w:author="Ellen Brouwer" w:date="2022-03-03T11:50:00Z"/>
          <w:lang w:val="en-GB"/>
          <w:rPrChange w:id="7402" w:author="Ellen Brouwer" w:date="2022-03-31T13:52:00Z">
            <w:rPr>
              <w:del w:id="7403" w:author="Ellen Brouwer" w:date="2022-03-03T11:50:00Z"/>
              <w:lang w:val="en-GB"/>
            </w:rPr>
          </w:rPrChange>
        </w:rPr>
        <w:pPrChange w:id="7404" w:author="Ellen Brouwer" w:date="2022-03-11T14:11:00Z">
          <w:pPr>
            <w:ind w:left="1942" w:right="10"/>
          </w:pPr>
        </w:pPrChange>
      </w:pPr>
      <w:del w:id="7405" w:author="Ellen Brouwer" w:date="2022-03-02T14:46:00Z">
        <w:r w:rsidRPr="006D5DB2" w:rsidDel="00D80B1A">
          <w:rPr>
            <w:lang w:val="en-GB"/>
            <w:rPrChange w:id="7406" w:author="Ellen Brouwer" w:date="2022-03-31T13:52:00Z">
              <w:rPr>
                <w:lang w:val="en-GB"/>
              </w:rPr>
            </w:rPrChange>
          </w:rPr>
          <w:delText>In the event that the auditor deems that: A) the Client is not compliant with a certain criterion of the Standard, and/or; B) the Client cannot provide the requested evidence during the audit that proves compliance, the auditor reserves the right to issue either a major or a minor non-conformity (NC)</w:delText>
        </w:r>
        <w:r w:rsidRPr="006D5DB2" w:rsidDel="00D80B1A">
          <w:rPr>
            <w:lang w:val="en-GB"/>
            <w:rPrChange w:id="7407" w:author="Ellen Brouwer" w:date="2022-03-31T13:52:00Z">
              <w:rPr>
                <w:sz w:val="16"/>
                <w:vertAlign w:val="superscript"/>
              </w:rPr>
            </w:rPrChange>
          </w:rPr>
          <w:footnoteReference w:id="18"/>
        </w:r>
        <w:r w:rsidRPr="006D5DB2" w:rsidDel="00D80B1A">
          <w:rPr>
            <w:lang w:val="en-GB"/>
            <w:rPrChange w:id="7412" w:author="Ellen Brouwer" w:date="2022-03-31T13:52:00Z">
              <w:rPr>
                <w:lang w:val="en-GB"/>
              </w:rPr>
            </w:rPrChange>
          </w:rPr>
          <w:delText xml:space="preserve">. </w:delText>
        </w:r>
      </w:del>
    </w:p>
    <w:p w14:paraId="3F9F80C7" w14:textId="156703D3" w:rsidR="000524EE" w:rsidRPr="006D5DB2" w:rsidDel="00B27642" w:rsidRDefault="000524EE">
      <w:pPr>
        <w:pStyle w:val="Heading2"/>
        <w:rPr>
          <w:del w:id="7413" w:author="Ellen Brouwer" w:date="2022-03-02T16:21:00Z"/>
          <w:lang w:val="en-GB"/>
          <w:rPrChange w:id="7414" w:author="Ellen Brouwer" w:date="2022-03-31T13:52:00Z">
            <w:rPr>
              <w:del w:id="7415" w:author="Ellen Brouwer" w:date="2022-03-02T16:21:00Z"/>
            </w:rPr>
          </w:rPrChange>
        </w:rPr>
        <w:pPrChange w:id="7416" w:author="Ellen Brouwer" w:date="2022-03-11T14:11:00Z">
          <w:pPr>
            <w:pStyle w:val="Heading2"/>
            <w:ind w:left="165"/>
          </w:pPr>
        </w:pPrChange>
      </w:pPr>
    </w:p>
    <w:p w14:paraId="6490D209" w14:textId="3D0E6668" w:rsidR="002B5EA6" w:rsidRPr="006D5DB2" w:rsidDel="005A5AEF" w:rsidRDefault="00C873F2">
      <w:pPr>
        <w:pStyle w:val="Heading2"/>
        <w:rPr>
          <w:del w:id="7417" w:author="Ellen Brouwer" w:date="2022-03-03T12:23:00Z"/>
          <w:lang w:val="en-GB"/>
          <w:rPrChange w:id="7418" w:author="Ellen Brouwer" w:date="2022-03-31T13:52:00Z">
            <w:rPr>
              <w:del w:id="7419" w:author="Ellen Brouwer" w:date="2022-03-03T12:23:00Z"/>
              <w:color w:val="5AAC3E"/>
              <w:sz w:val="26"/>
              <w:lang w:bidi="ar-SA"/>
            </w:rPr>
          </w:rPrChange>
        </w:rPr>
        <w:pPrChange w:id="7420" w:author="Ellen Brouwer" w:date="2022-03-11T14:11:00Z">
          <w:pPr>
            <w:spacing w:after="0" w:line="240" w:lineRule="auto"/>
            <w:ind w:left="0" w:firstLine="0"/>
          </w:pPr>
        </w:pPrChange>
      </w:pPr>
      <w:del w:id="7421" w:author="Ellen Brouwer" w:date="2022-03-01T14:08:00Z">
        <w:r w:rsidRPr="006D5DB2" w:rsidDel="002B5EA6">
          <w:rPr>
            <w:lang w:val="en-GB"/>
            <w:rPrChange w:id="7422" w:author="Ellen Brouwer" w:date="2022-03-31T13:52:00Z">
              <w:rPr/>
            </w:rPrChange>
          </w:rPr>
          <w:br w:type="page"/>
        </w:r>
      </w:del>
    </w:p>
    <w:p w14:paraId="7B076582" w14:textId="1D30AD74" w:rsidR="00A61640" w:rsidRPr="006D5DB2" w:rsidDel="002B2906" w:rsidRDefault="00593E0F">
      <w:pPr>
        <w:pStyle w:val="Heading2"/>
        <w:rPr>
          <w:del w:id="7423" w:author="Ellen Brouwer" w:date="2022-03-03T11:55:00Z"/>
          <w:color w:val="181717"/>
          <w:sz w:val="18"/>
          <w:lang w:val="en-GB" w:bidi="nl-NL"/>
          <w:rPrChange w:id="7424" w:author="Ellen Brouwer" w:date="2022-03-31T13:52:00Z">
            <w:rPr>
              <w:del w:id="7425" w:author="Ellen Brouwer" w:date="2022-03-03T11:55:00Z"/>
            </w:rPr>
          </w:rPrChange>
        </w:rPr>
        <w:pPrChange w:id="7426" w:author="Ellen Brouwer" w:date="2022-03-11T14:11:00Z">
          <w:pPr>
            <w:pStyle w:val="Heading2"/>
            <w:ind w:left="165"/>
          </w:pPr>
        </w:pPrChange>
      </w:pPr>
      <w:bookmarkStart w:id="7427" w:name="_Toc99360422"/>
      <w:r w:rsidRPr="006D5DB2">
        <w:rPr>
          <w:lang w:val="en-GB"/>
          <w:rPrChange w:id="7428" w:author="Ellen Brouwer" w:date="2022-03-31T13:52:00Z">
            <w:rPr/>
          </w:rPrChange>
        </w:rPr>
        <w:t>2.</w:t>
      </w:r>
      <w:ins w:id="7429" w:author="Ellen Brouwer" w:date="2022-03-03T12:24:00Z">
        <w:r w:rsidR="005A5AEF" w:rsidRPr="006D5DB2">
          <w:rPr>
            <w:lang w:val="en-GB"/>
          </w:rPr>
          <w:t>7</w:t>
        </w:r>
      </w:ins>
      <w:del w:id="7430" w:author="Ellen Brouwer" w:date="2022-03-03T12:24:00Z">
        <w:r w:rsidRPr="006D5DB2" w:rsidDel="005A5AEF">
          <w:rPr>
            <w:lang w:val="en-GB"/>
            <w:rPrChange w:id="7431" w:author="Ellen Brouwer" w:date="2022-03-31T13:52:00Z">
              <w:rPr/>
            </w:rPrChange>
          </w:rPr>
          <w:delText>5</w:delText>
        </w:r>
      </w:del>
      <w:r w:rsidRPr="006D5DB2">
        <w:rPr>
          <w:lang w:val="en-GB"/>
          <w:rPrChange w:id="7432" w:author="Ellen Brouwer" w:date="2022-03-31T13:52:00Z">
            <w:rPr/>
          </w:rPrChange>
        </w:rPr>
        <w:t xml:space="preserve"> </w:t>
      </w:r>
      <w:ins w:id="7433" w:author="Ellen Brouwer" w:date="2022-03-03T11:50:00Z">
        <w:r w:rsidR="00B815A4" w:rsidRPr="006D5DB2">
          <w:rPr>
            <w:lang w:val="en-GB"/>
          </w:rPr>
          <w:t>Non</w:t>
        </w:r>
      </w:ins>
      <w:ins w:id="7434" w:author="Ellen Brouwer" w:date="2022-03-03T12:15:00Z">
        <w:r w:rsidR="00ED6BD4" w:rsidRPr="006D5DB2">
          <w:rPr>
            <w:lang w:val="en-GB"/>
          </w:rPr>
          <w:t>-</w:t>
        </w:r>
      </w:ins>
      <w:ins w:id="7435" w:author="Ellen Brouwer" w:date="2022-03-03T11:50:00Z">
        <w:r w:rsidR="00B815A4" w:rsidRPr="006D5DB2">
          <w:rPr>
            <w:lang w:val="en-GB"/>
            <w:rPrChange w:id="7436" w:author="Ellen Brouwer" w:date="2022-03-31T13:52:00Z">
              <w:rPr>
                <w:color w:val="323B58"/>
                <w:lang w:val="en-GB"/>
              </w:rPr>
            </w:rPrChange>
          </w:rPr>
          <w:t xml:space="preserve">conformities </w:t>
        </w:r>
      </w:ins>
      <w:ins w:id="7437" w:author="Ellen Brouwer" w:date="2022-03-03T12:06:00Z">
        <w:r w:rsidR="00356AD3" w:rsidRPr="006D5DB2">
          <w:rPr>
            <w:lang w:val="en-GB"/>
          </w:rPr>
          <w:t>management</w:t>
        </w:r>
        <w:bookmarkEnd w:id="7427"/>
        <w:r w:rsidR="00356AD3" w:rsidRPr="006D5DB2">
          <w:rPr>
            <w:lang w:val="en-GB"/>
          </w:rPr>
          <w:t xml:space="preserve"> </w:t>
        </w:r>
      </w:ins>
      <w:del w:id="7438" w:author="Ellen Brouwer" w:date="2022-03-03T11:57:00Z">
        <w:r w:rsidRPr="006D5DB2" w:rsidDel="00691894">
          <w:rPr>
            <w:color w:val="181717"/>
            <w:sz w:val="18"/>
            <w:lang w:val="en-GB" w:bidi="nl-NL"/>
            <w:rPrChange w:id="7439" w:author="Ellen Brouwer" w:date="2022-03-31T13:52:00Z">
              <w:rPr/>
            </w:rPrChange>
          </w:rPr>
          <w:delText>C</w:delText>
        </w:r>
      </w:del>
      <w:del w:id="7440" w:author="Ellen Brouwer" w:date="2022-03-03T12:06:00Z">
        <w:r w:rsidRPr="006D5DB2" w:rsidDel="00356AD3">
          <w:rPr>
            <w:color w:val="181717"/>
            <w:sz w:val="18"/>
            <w:lang w:val="en-GB" w:bidi="nl-NL"/>
            <w:rPrChange w:id="7441" w:author="Ellen Brouwer" w:date="2022-03-31T13:52:00Z">
              <w:rPr/>
            </w:rPrChange>
          </w:rPr>
          <w:delText xml:space="preserve">ertification decision outcomes </w:delText>
        </w:r>
      </w:del>
    </w:p>
    <w:p w14:paraId="5D68217B" w14:textId="77777777" w:rsidR="00B815A4" w:rsidRPr="006B2298" w:rsidRDefault="00B815A4">
      <w:pPr>
        <w:pStyle w:val="Heading2"/>
        <w:rPr>
          <w:ins w:id="7442" w:author="Ellen Brouwer" w:date="2022-03-03T11:50:00Z"/>
          <w:lang w:val="en-GB"/>
        </w:rPr>
        <w:pPrChange w:id="7443" w:author="Ellen Brouwer" w:date="2022-03-11T14:11:00Z">
          <w:pPr>
            <w:spacing w:after="0"/>
            <w:ind w:left="171" w:right="10"/>
          </w:pPr>
        </w:pPrChange>
      </w:pPr>
    </w:p>
    <w:p w14:paraId="1601C18B" w14:textId="77777777" w:rsidR="002B2906" w:rsidRPr="006D5DB2" w:rsidRDefault="00392C43" w:rsidP="00A00AF6">
      <w:pPr>
        <w:ind w:right="10"/>
        <w:rPr>
          <w:ins w:id="7444" w:author="Ellen Brouwer" w:date="2022-03-03T11:55:00Z"/>
          <w:lang w:val="en-GB"/>
        </w:rPr>
      </w:pPr>
      <w:ins w:id="7445" w:author="Ellen Brouwer" w:date="2022-03-03T11:50:00Z">
        <w:r w:rsidRPr="006D5DB2">
          <w:rPr>
            <w:lang w:val="en-GB"/>
          </w:rPr>
          <w:t>During the a</w:t>
        </w:r>
      </w:ins>
      <w:ins w:id="7446" w:author="Ellen Brouwer" w:date="2022-03-03T11:51:00Z">
        <w:r w:rsidRPr="006D5DB2">
          <w:rPr>
            <w:lang w:val="en-GB"/>
          </w:rPr>
          <w:t>udit, the auditor can raise major or minor non-conformities</w:t>
        </w:r>
      </w:ins>
      <w:ins w:id="7447" w:author="Ellen Brouwer" w:date="2022-03-03T11:52:00Z">
        <w:r w:rsidR="00B04B2E" w:rsidRPr="006D5DB2">
          <w:rPr>
            <w:lang w:val="en-GB"/>
          </w:rPr>
          <w:t xml:space="preserve"> </w:t>
        </w:r>
      </w:ins>
      <w:ins w:id="7448" w:author="Ellen Brouwer" w:date="2022-03-03T11:55:00Z">
        <w:r w:rsidR="002B2906" w:rsidRPr="006D5DB2">
          <w:rPr>
            <w:lang w:val="en-GB"/>
          </w:rPr>
          <w:t xml:space="preserve">(NCs) </w:t>
        </w:r>
      </w:ins>
      <w:ins w:id="7449" w:author="Ellen Brouwer" w:date="2022-03-03T11:52:00Z">
        <w:r w:rsidR="00A00AF6" w:rsidRPr="006D5DB2">
          <w:rPr>
            <w:lang w:val="en-GB"/>
          </w:rPr>
          <w:t>i</w:t>
        </w:r>
        <w:r w:rsidR="00B04B2E" w:rsidRPr="006D5DB2">
          <w:rPr>
            <w:lang w:val="en-GB"/>
          </w:rPr>
          <w:t xml:space="preserve">n the event that the auditor deems that: </w:t>
        </w:r>
      </w:ins>
    </w:p>
    <w:p w14:paraId="65486C00" w14:textId="6FC125C2" w:rsidR="002B2906" w:rsidRPr="006D5DB2" w:rsidRDefault="00B04B2E" w:rsidP="00A00AF6">
      <w:pPr>
        <w:ind w:right="10"/>
        <w:rPr>
          <w:ins w:id="7450" w:author="Ellen Brouwer" w:date="2022-03-03T11:55:00Z"/>
          <w:lang w:val="en-GB"/>
        </w:rPr>
      </w:pPr>
      <w:ins w:id="7451" w:author="Ellen Brouwer" w:date="2022-03-03T11:52:00Z">
        <w:r w:rsidRPr="006D5DB2">
          <w:rPr>
            <w:lang w:val="en-GB"/>
          </w:rPr>
          <w:t xml:space="preserve">A) the </w:t>
        </w:r>
      </w:ins>
      <w:ins w:id="7452" w:author="Ellen Brouwer" w:date="2022-04-01T14:20:00Z">
        <w:r w:rsidR="00447D67">
          <w:rPr>
            <w:lang w:val="en-GB"/>
          </w:rPr>
          <w:t xml:space="preserve">(prospect) </w:t>
        </w:r>
      </w:ins>
      <w:ins w:id="7453" w:author="Ellen Brouwer" w:date="2022-03-03T11:52:00Z">
        <w:r w:rsidRPr="006D5DB2">
          <w:rPr>
            <w:lang w:val="en-GB"/>
          </w:rPr>
          <w:t xml:space="preserve">CO is not compliant with a certain criterion of the Standard, and/or; </w:t>
        </w:r>
      </w:ins>
    </w:p>
    <w:p w14:paraId="0FF4102E" w14:textId="3832C8CD" w:rsidR="00B04B2E" w:rsidRPr="006D5DB2" w:rsidRDefault="00B04B2E">
      <w:pPr>
        <w:ind w:right="10"/>
        <w:rPr>
          <w:ins w:id="7454" w:author="Ellen Brouwer" w:date="2022-03-03T11:52:00Z"/>
          <w:lang w:val="en-GB"/>
        </w:rPr>
        <w:pPrChange w:id="7455" w:author="Ellen Brouwer" w:date="2022-03-03T11:53:00Z">
          <w:pPr>
            <w:ind w:left="1843" w:right="10"/>
          </w:pPr>
        </w:pPrChange>
      </w:pPr>
      <w:ins w:id="7456" w:author="Ellen Brouwer" w:date="2022-03-03T11:52:00Z">
        <w:r w:rsidRPr="006D5DB2">
          <w:rPr>
            <w:lang w:val="en-GB"/>
          </w:rPr>
          <w:t xml:space="preserve">B) the </w:t>
        </w:r>
      </w:ins>
      <w:ins w:id="7457" w:author="Ellen Brouwer" w:date="2022-04-01T14:20:00Z">
        <w:r w:rsidR="00447D67">
          <w:rPr>
            <w:lang w:val="en-GB"/>
          </w:rPr>
          <w:t xml:space="preserve">(prospect) </w:t>
        </w:r>
      </w:ins>
      <w:ins w:id="7458" w:author="Ellen Brouwer" w:date="2022-03-03T11:52:00Z">
        <w:r w:rsidRPr="006D5DB2">
          <w:rPr>
            <w:lang w:val="en-GB"/>
          </w:rPr>
          <w:t>CO cannot provide the requested evidence during the audit that proves compliance</w:t>
        </w:r>
      </w:ins>
      <w:ins w:id="7459" w:author="Ellen Brouwer" w:date="2022-03-11T10:46:00Z">
        <w:r w:rsidR="00433FF9" w:rsidRPr="006D5DB2">
          <w:rPr>
            <w:lang w:val="en-GB"/>
          </w:rPr>
          <w:t xml:space="preserve"> within a timeframe agreed between the CO and CB</w:t>
        </w:r>
      </w:ins>
      <w:ins w:id="7460" w:author="Ellen Brouwer" w:date="2022-03-03T12:12:00Z">
        <w:r w:rsidR="00CA319D" w:rsidRPr="006D5DB2">
          <w:rPr>
            <w:lang w:val="en-GB"/>
          </w:rPr>
          <w:t>.</w:t>
        </w:r>
      </w:ins>
    </w:p>
    <w:p w14:paraId="431A8EB8" w14:textId="2E698AAD" w:rsidR="00392C43" w:rsidRPr="006D5DB2" w:rsidRDefault="00392C43">
      <w:pPr>
        <w:spacing w:after="0"/>
        <w:ind w:left="171" w:right="10"/>
        <w:rPr>
          <w:ins w:id="7461" w:author="Ellen Brouwer" w:date="2022-03-03T11:50:00Z"/>
          <w:lang w:val="en-GB"/>
        </w:rPr>
        <w:pPrChange w:id="7462" w:author="Ellen Brouwer" w:date="2022-03-03T11:55:00Z">
          <w:pPr>
            <w:ind w:left="1942" w:right="10"/>
          </w:pPr>
        </w:pPrChange>
      </w:pPr>
      <w:ins w:id="7463" w:author="Ellen Brouwer" w:date="2022-03-03T11:51:00Z">
        <w:r w:rsidRPr="006D5DB2">
          <w:rPr>
            <w:lang w:val="en-GB"/>
          </w:rPr>
          <w:t xml:space="preserve"> </w:t>
        </w:r>
      </w:ins>
    </w:p>
    <w:p w14:paraId="6CE1EFA6" w14:textId="453FA899" w:rsidR="00392C43" w:rsidRPr="006D5DB2" w:rsidRDefault="00A05BDB">
      <w:pPr>
        <w:pStyle w:val="ListParagraph"/>
        <w:numPr>
          <w:ilvl w:val="0"/>
          <w:numId w:val="64"/>
        </w:numPr>
        <w:spacing w:after="74" w:line="262" w:lineRule="auto"/>
        <w:ind w:left="567" w:right="95"/>
        <w:rPr>
          <w:ins w:id="7464" w:author="Ellen Brouwer" w:date="2022-03-03T11:50:00Z"/>
          <w:lang w:val="en-GB"/>
          <w:rPrChange w:id="7465" w:author="Ellen Brouwer" w:date="2022-03-31T13:52:00Z">
            <w:rPr>
              <w:ins w:id="7466" w:author="Ellen Brouwer" w:date="2022-03-03T11:50:00Z"/>
            </w:rPr>
          </w:rPrChange>
        </w:rPr>
        <w:pPrChange w:id="7467" w:author="Ellen Brouwer" w:date="2022-03-03T11:56:00Z">
          <w:pPr>
            <w:numPr>
              <w:numId w:val="25"/>
            </w:numPr>
            <w:spacing w:after="74" w:line="262" w:lineRule="auto"/>
            <w:ind w:left="227" w:right="95" w:hanging="227"/>
          </w:pPr>
        </w:pPrChange>
      </w:pPr>
      <w:ins w:id="7468" w:author="Ellen Brouwer" w:date="2022-03-03T11:54:00Z">
        <w:r w:rsidRPr="006D5DB2">
          <w:rPr>
            <w:b/>
            <w:bCs/>
            <w:color w:val="323B58"/>
            <w:lang w:val="en-GB"/>
          </w:rPr>
          <w:t>‘Minor NCs’</w:t>
        </w:r>
        <w:r w:rsidRPr="006D5DB2">
          <w:rPr>
            <w:lang w:val="en-GB"/>
          </w:rPr>
          <w:t xml:space="preserve">: refer to </w:t>
        </w:r>
      </w:ins>
      <w:ins w:id="7469" w:author="Ellen Brouwer" w:date="2022-03-03T11:50:00Z">
        <w:r w:rsidR="00392C43" w:rsidRPr="006D5DB2">
          <w:rPr>
            <w:lang w:val="en-GB"/>
          </w:rPr>
          <w:t xml:space="preserve">isolated incidents or issues that must be formally addressed through a correction and/ or a corrective action, but have no direct effect on the outcome of the </w:t>
        </w:r>
      </w:ins>
      <w:ins w:id="7470" w:author="Ellen Brouwer" w:date="2022-04-01T14:44:00Z">
        <w:r w:rsidR="00F174C2">
          <w:rPr>
            <w:lang w:val="en-GB"/>
          </w:rPr>
          <w:t xml:space="preserve">(prospect) </w:t>
        </w:r>
      </w:ins>
      <w:ins w:id="7471" w:author="Ellen Brouwer" w:date="2022-03-03T11:59:00Z">
        <w:r w:rsidR="008759AE" w:rsidRPr="006D5DB2">
          <w:rPr>
            <w:lang w:val="en-GB"/>
          </w:rPr>
          <w:t>CO</w:t>
        </w:r>
      </w:ins>
      <w:ins w:id="7472" w:author="Ellen Brouwer" w:date="2022-03-03T11:50:00Z">
        <w:r w:rsidR="00392C43" w:rsidRPr="006D5DB2">
          <w:rPr>
            <w:lang w:val="en-GB"/>
          </w:rPr>
          <w:t xml:space="preserve">’s performance (i.e. did not result in an error in the definition of the organisational and operational boundaries, the outcome of the footprint calculation, nor impacted the ‘Annual Reduction Target’ and the reduction achievements therefor). </w:t>
        </w:r>
        <w:r w:rsidR="00392C43" w:rsidRPr="006D5DB2">
          <w:rPr>
            <w:lang w:val="en-GB"/>
            <w:rPrChange w:id="7473" w:author="Ellen Brouwer" w:date="2022-03-31T13:52:00Z">
              <w:rPr/>
            </w:rPrChange>
          </w:rPr>
          <w:t>Examples include (but are not limited to):</w:t>
        </w:r>
      </w:ins>
    </w:p>
    <w:p w14:paraId="32B3A619" w14:textId="77777777" w:rsidR="00392C43" w:rsidRPr="006D5DB2" w:rsidRDefault="00392C43">
      <w:pPr>
        <w:numPr>
          <w:ilvl w:val="1"/>
          <w:numId w:val="70"/>
        </w:numPr>
        <w:spacing w:after="0" w:line="259" w:lineRule="auto"/>
        <w:rPr>
          <w:ins w:id="7474" w:author="Ellen Brouwer" w:date="2022-03-03T11:50:00Z"/>
          <w:lang w:val="en-GB"/>
        </w:rPr>
        <w:pPrChange w:id="7475" w:author="Ellen Brouwer" w:date="2022-03-03T11:53:00Z">
          <w:pPr>
            <w:numPr>
              <w:ilvl w:val="1"/>
              <w:numId w:val="25"/>
            </w:numPr>
            <w:spacing w:after="0" w:line="259" w:lineRule="auto"/>
            <w:ind w:left="170" w:firstLine="57"/>
          </w:pPr>
        </w:pPrChange>
      </w:pPr>
      <w:ins w:id="7476" w:author="Ellen Brouwer" w:date="2022-03-03T11:50:00Z">
        <w:r w:rsidRPr="006D5DB2">
          <w:rPr>
            <w:lang w:val="en-GB"/>
          </w:rPr>
          <w:t xml:space="preserve">failures to comply with a criterion that facilitates the achievement of CORE criteria (i.e. criteria in </w:t>
        </w:r>
        <w:r w:rsidRPr="006D5DB2">
          <w:rPr>
            <w:color w:val="1080B8"/>
            <w:lang w:val="en-GB"/>
          </w:rPr>
          <w:t>Chapter 1 of the Standard</w:t>
        </w:r>
        <w:r w:rsidRPr="006D5DB2">
          <w:rPr>
            <w:lang w:val="en-GB"/>
          </w:rPr>
          <w:t xml:space="preserve">); </w:t>
        </w:r>
      </w:ins>
    </w:p>
    <w:p w14:paraId="30F7CB0D" w14:textId="77777777" w:rsidR="00392C43" w:rsidRPr="006D5DB2" w:rsidRDefault="00392C43">
      <w:pPr>
        <w:numPr>
          <w:ilvl w:val="1"/>
          <w:numId w:val="70"/>
        </w:numPr>
        <w:spacing w:after="74" w:line="269" w:lineRule="auto"/>
        <w:rPr>
          <w:ins w:id="7477" w:author="Ellen Brouwer" w:date="2022-03-03T11:50:00Z"/>
          <w:lang w:val="en-GB"/>
        </w:rPr>
        <w:pPrChange w:id="7478" w:author="Ellen Brouwer" w:date="2022-03-03T11:53:00Z">
          <w:pPr>
            <w:numPr>
              <w:ilvl w:val="1"/>
              <w:numId w:val="25"/>
            </w:numPr>
            <w:spacing w:after="74" w:line="269" w:lineRule="auto"/>
            <w:ind w:left="170" w:firstLine="57"/>
          </w:pPr>
        </w:pPrChange>
      </w:pPr>
      <w:ins w:id="7479" w:author="Ellen Brouwer" w:date="2022-03-03T11:50:00Z">
        <w:r w:rsidRPr="006D5DB2">
          <w:rPr>
            <w:lang w:val="en-GB"/>
          </w:rPr>
          <w:t>failures to provide evidence to prove compliance with a criterion, or insufficient evidence, but does not lead to breakdown in the systems delivery;</w:t>
        </w:r>
      </w:ins>
    </w:p>
    <w:p w14:paraId="2D356D84" w14:textId="77777777" w:rsidR="00392C43" w:rsidRPr="006D5DB2" w:rsidRDefault="00392C43">
      <w:pPr>
        <w:numPr>
          <w:ilvl w:val="1"/>
          <w:numId w:val="70"/>
        </w:numPr>
        <w:spacing w:after="74" w:line="269" w:lineRule="auto"/>
        <w:rPr>
          <w:ins w:id="7480" w:author="Ellen Brouwer" w:date="2022-03-03T11:50:00Z"/>
          <w:lang w:val="en-GB"/>
        </w:rPr>
        <w:pPrChange w:id="7481" w:author="Ellen Brouwer" w:date="2022-03-03T11:53:00Z">
          <w:pPr>
            <w:numPr>
              <w:ilvl w:val="1"/>
              <w:numId w:val="25"/>
            </w:numPr>
            <w:spacing w:after="74" w:line="269" w:lineRule="auto"/>
            <w:ind w:left="170" w:firstLine="57"/>
          </w:pPr>
        </w:pPrChange>
      </w:pPr>
      <w:ins w:id="7482" w:author="Ellen Brouwer" w:date="2022-03-03T11:50:00Z">
        <w:r w:rsidRPr="006D5DB2">
          <w:rPr>
            <w:lang w:val="en-GB"/>
          </w:rPr>
          <w:t>mistakes that have been made in applying assumptions, data or calculations which could have an influence on the future results (but not proven);</w:t>
        </w:r>
      </w:ins>
    </w:p>
    <w:p w14:paraId="75B738D7" w14:textId="77777777" w:rsidR="00392C43" w:rsidRPr="006D5DB2" w:rsidRDefault="00392C43">
      <w:pPr>
        <w:numPr>
          <w:ilvl w:val="1"/>
          <w:numId w:val="70"/>
        </w:numPr>
        <w:spacing w:after="116" w:line="269" w:lineRule="auto"/>
        <w:rPr>
          <w:ins w:id="7483" w:author="Ellen Brouwer" w:date="2022-03-03T11:50:00Z"/>
          <w:lang w:val="en-GB"/>
        </w:rPr>
        <w:pPrChange w:id="7484" w:author="Ellen Brouwer" w:date="2022-03-03T11:53:00Z">
          <w:pPr>
            <w:numPr>
              <w:ilvl w:val="1"/>
              <w:numId w:val="25"/>
            </w:numPr>
            <w:spacing w:after="116" w:line="269" w:lineRule="auto"/>
            <w:ind w:left="170" w:firstLine="57"/>
          </w:pPr>
        </w:pPrChange>
      </w:pPr>
      <w:ins w:id="7485" w:author="Ellen Brouwer" w:date="2022-03-03T11:50:00Z">
        <w:r w:rsidRPr="006D5DB2">
          <w:rPr>
            <w:lang w:val="en-GB"/>
          </w:rPr>
          <w:t>certain aspects that have to be verified in the next verification and certification cycle (e.g. foreseen modifications, etc.).</w:t>
        </w:r>
      </w:ins>
    </w:p>
    <w:p w14:paraId="35EC7C9D" w14:textId="77777777" w:rsidR="00C9085B" w:rsidRPr="006D5DB2" w:rsidRDefault="00C9085B" w:rsidP="00C9085B">
      <w:pPr>
        <w:spacing w:after="73" w:line="262" w:lineRule="auto"/>
        <w:ind w:right="95"/>
        <w:rPr>
          <w:ins w:id="7486" w:author="Ellen Brouwer" w:date="2022-03-03T12:00:00Z"/>
          <w:b/>
          <w:bCs/>
          <w:color w:val="323B58"/>
          <w:lang w:val="en-GB"/>
        </w:rPr>
      </w:pPr>
    </w:p>
    <w:p w14:paraId="110C92C9" w14:textId="2851C627" w:rsidR="00392C43" w:rsidRPr="006D5DB2" w:rsidRDefault="00392C43">
      <w:pPr>
        <w:pStyle w:val="ListParagraph"/>
        <w:numPr>
          <w:ilvl w:val="0"/>
          <w:numId w:val="64"/>
        </w:numPr>
        <w:spacing w:after="73" w:line="262" w:lineRule="auto"/>
        <w:ind w:left="567" w:right="95"/>
        <w:rPr>
          <w:ins w:id="7487" w:author="Ellen Brouwer" w:date="2022-03-03T11:50:00Z"/>
          <w:lang w:val="en-GB"/>
          <w:rPrChange w:id="7488" w:author="Ellen Brouwer" w:date="2022-03-31T13:52:00Z">
            <w:rPr>
              <w:ins w:id="7489" w:author="Ellen Brouwer" w:date="2022-03-03T11:50:00Z"/>
            </w:rPr>
          </w:rPrChange>
        </w:rPr>
        <w:pPrChange w:id="7490" w:author="Ellen Brouwer" w:date="2022-03-03T12:01:00Z">
          <w:pPr>
            <w:numPr>
              <w:numId w:val="25"/>
            </w:numPr>
            <w:spacing w:after="73" w:line="262" w:lineRule="auto"/>
            <w:ind w:left="227" w:right="95" w:hanging="227"/>
          </w:pPr>
        </w:pPrChange>
      </w:pPr>
      <w:ins w:id="7491" w:author="Ellen Brouwer" w:date="2022-03-03T11:50:00Z">
        <w:r w:rsidRPr="006D5DB2">
          <w:rPr>
            <w:b/>
            <w:bCs/>
            <w:color w:val="323B58"/>
            <w:lang w:val="en-GB"/>
            <w:rPrChange w:id="7492" w:author="Ellen Brouwer" w:date="2022-03-31T13:52:00Z">
              <w:rPr>
                <w:color w:val="323B58"/>
                <w:lang w:val="en-GB"/>
              </w:rPr>
            </w:rPrChange>
          </w:rPr>
          <w:t>Major NCs</w:t>
        </w:r>
        <w:r w:rsidRPr="006D5DB2">
          <w:rPr>
            <w:lang w:val="en-GB"/>
          </w:rPr>
          <w:t xml:space="preserve"> </w:t>
        </w:r>
      </w:ins>
      <w:ins w:id="7493" w:author="Ellen Brouwer" w:date="2022-03-03T11:58:00Z">
        <w:r w:rsidR="008759AE" w:rsidRPr="006D5DB2">
          <w:rPr>
            <w:lang w:val="en-GB"/>
          </w:rPr>
          <w:t>refer to a</w:t>
        </w:r>
      </w:ins>
      <w:ins w:id="7494" w:author="Ellen Brouwer" w:date="2022-03-03T11:50:00Z">
        <w:r w:rsidRPr="006D5DB2">
          <w:rPr>
            <w:lang w:val="en-GB"/>
          </w:rPr>
          <w:t xml:space="preserve"> total </w:t>
        </w:r>
      </w:ins>
      <w:ins w:id="7495" w:author="Ellen Brouwer" w:date="2022-03-03T11:58:00Z">
        <w:r w:rsidR="008759AE" w:rsidRPr="006D5DB2">
          <w:rPr>
            <w:lang w:val="en-GB"/>
          </w:rPr>
          <w:t xml:space="preserve">failure </w:t>
        </w:r>
      </w:ins>
      <w:ins w:id="7496" w:author="Ellen Brouwer" w:date="2022-03-03T11:50:00Z">
        <w:r w:rsidRPr="006D5DB2">
          <w:rPr>
            <w:lang w:val="en-GB"/>
          </w:rPr>
          <w:t xml:space="preserve">of compliance with an essential criterion, or evidence that there is a breakdown of system, control, or procedures that impact the </w:t>
        </w:r>
      </w:ins>
      <w:ins w:id="7497" w:author="Ellen Brouwer" w:date="2022-04-01T14:23:00Z">
        <w:r w:rsidR="009558E0">
          <w:rPr>
            <w:lang w:val="en-GB"/>
          </w:rPr>
          <w:t xml:space="preserve">(prospect) </w:t>
        </w:r>
      </w:ins>
      <w:ins w:id="7498" w:author="Ellen Brouwer" w:date="2022-03-03T11:50:00Z">
        <w:r w:rsidRPr="006D5DB2">
          <w:rPr>
            <w:lang w:val="en-GB"/>
          </w:rPr>
          <w:t>C</w:t>
        </w:r>
      </w:ins>
      <w:ins w:id="7499" w:author="Ellen Brouwer" w:date="2022-03-03T11:58:00Z">
        <w:r w:rsidR="008759AE" w:rsidRPr="006D5DB2">
          <w:rPr>
            <w:lang w:val="en-GB"/>
          </w:rPr>
          <w:t>O</w:t>
        </w:r>
      </w:ins>
      <w:ins w:id="7500" w:author="Ellen Brouwer" w:date="2022-03-03T11:50:00Z">
        <w:r w:rsidRPr="006D5DB2">
          <w:rPr>
            <w:lang w:val="en-GB"/>
          </w:rPr>
          <w:t xml:space="preserve">’s performance directly, e.g. resulted or may result in an error in the definition of the organisational and operational boundaries, in the outcome of the footprint calculation, or (may) impact the ‘Annual Reduction Target’ and the reduction achievements therefor. Major NCs represent serious problems that must be addressed with attention and resources on a priority basis and corrections and corrective actions shall be implemented within an agreed timeframe. </w:t>
        </w:r>
        <w:r w:rsidRPr="006D5DB2">
          <w:rPr>
            <w:lang w:val="en-GB"/>
            <w:rPrChange w:id="7501" w:author="Ellen Brouwer" w:date="2022-03-31T13:52:00Z">
              <w:rPr/>
            </w:rPrChange>
          </w:rPr>
          <w:t>Examples include (but are not limited to):</w:t>
        </w:r>
      </w:ins>
    </w:p>
    <w:p w14:paraId="2A67D41B" w14:textId="77777777" w:rsidR="00392C43" w:rsidRPr="006D5DB2" w:rsidRDefault="00392C43">
      <w:pPr>
        <w:numPr>
          <w:ilvl w:val="1"/>
          <w:numId w:val="71"/>
        </w:numPr>
        <w:spacing w:after="54" w:line="259" w:lineRule="auto"/>
        <w:rPr>
          <w:ins w:id="7502" w:author="Ellen Brouwer" w:date="2022-03-03T11:50:00Z"/>
          <w:lang w:val="en-GB"/>
        </w:rPr>
        <w:pPrChange w:id="7503" w:author="Ellen Brouwer" w:date="2022-03-03T12:00:00Z">
          <w:pPr>
            <w:numPr>
              <w:ilvl w:val="1"/>
              <w:numId w:val="25"/>
            </w:numPr>
            <w:spacing w:after="54" w:line="259" w:lineRule="auto"/>
            <w:ind w:left="170" w:firstLine="57"/>
          </w:pPr>
        </w:pPrChange>
      </w:pPr>
      <w:ins w:id="7504" w:author="Ellen Brouwer" w:date="2022-03-03T11:50:00Z">
        <w:r w:rsidRPr="006D5DB2">
          <w:rPr>
            <w:lang w:val="en-GB"/>
          </w:rPr>
          <w:t>failures to comply with a CORE criterion;</w:t>
        </w:r>
      </w:ins>
    </w:p>
    <w:p w14:paraId="6C40D44A" w14:textId="77777777" w:rsidR="00392C43" w:rsidRPr="00BC3EA4" w:rsidRDefault="00392C43">
      <w:pPr>
        <w:numPr>
          <w:ilvl w:val="1"/>
          <w:numId w:val="71"/>
        </w:numPr>
        <w:spacing w:after="74" w:line="269" w:lineRule="auto"/>
        <w:rPr>
          <w:ins w:id="7505" w:author="Ellen Brouwer" w:date="2022-03-03T11:50:00Z"/>
          <w:lang w:val="en-GB"/>
        </w:rPr>
        <w:pPrChange w:id="7506" w:author="Ellen Brouwer" w:date="2022-03-03T12:00:00Z">
          <w:pPr>
            <w:numPr>
              <w:ilvl w:val="1"/>
              <w:numId w:val="25"/>
            </w:numPr>
            <w:spacing w:after="74" w:line="269" w:lineRule="auto"/>
            <w:ind w:left="170" w:firstLine="57"/>
          </w:pPr>
        </w:pPrChange>
      </w:pPr>
      <w:ins w:id="7507" w:author="Ellen Brouwer" w:date="2022-03-03T11:50:00Z">
        <w:r w:rsidRPr="00BC3EA4">
          <w:rPr>
            <w:lang w:val="en-GB"/>
          </w:rPr>
          <w:t>failures to provide evidence to prove compliance with a criterion, or insufficient evidence, which does (or may) lead to breakdown in the systems delivery;</w:t>
        </w:r>
      </w:ins>
    </w:p>
    <w:p w14:paraId="0E1D1BD6" w14:textId="1D5039FB" w:rsidR="00392C43" w:rsidRPr="00BC3EA4" w:rsidRDefault="00392C43">
      <w:pPr>
        <w:numPr>
          <w:ilvl w:val="1"/>
          <w:numId w:val="71"/>
        </w:numPr>
        <w:spacing w:after="74" w:line="269" w:lineRule="auto"/>
        <w:rPr>
          <w:ins w:id="7508" w:author="Ellen Brouwer" w:date="2022-03-03T11:50:00Z"/>
          <w:lang w:val="en-GB"/>
        </w:rPr>
        <w:pPrChange w:id="7509" w:author="Ellen Brouwer" w:date="2022-03-03T12:00:00Z">
          <w:pPr>
            <w:numPr>
              <w:ilvl w:val="1"/>
              <w:numId w:val="25"/>
            </w:numPr>
            <w:spacing w:after="74" w:line="269" w:lineRule="auto"/>
            <w:ind w:left="170" w:firstLine="57"/>
          </w:pPr>
        </w:pPrChange>
      </w:pPr>
      <w:ins w:id="7510" w:author="Ellen Brouwer" w:date="2022-03-03T11:50:00Z">
        <w:r w:rsidRPr="00BC3EA4">
          <w:rPr>
            <w:lang w:val="en-GB"/>
          </w:rPr>
          <w:t>mistakes that have been made in applying assumptions, data or calculations which could have a material influence on the results (i.e. whether the</w:t>
        </w:r>
      </w:ins>
      <w:ins w:id="7511" w:author="Ellen Brouwer" w:date="2022-03-03T12:00:00Z">
        <w:r w:rsidR="00C9085B" w:rsidRPr="00BC3EA4">
          <w:rPr>
            <w:lang w:val="en-GB"/>
          </w:rPr>
          <w:t xml:space="preserve"> CO</w:t>
        </w:r>
      </w:ins>
      <w:ins w:id="7512" w:author="Ellen Brouwer" w:date="2022-03-03T11:50:00Z">
        <w:r w:rsidRPr="00BC3EA4">
          <w:rPr>
            <w:lang w:val="en-GB"/>
          </w:rPr>
          <w:t xml:space="preserve"> is reducing sufficiently or not);</w:t>
        </w:r>
      </w:ins>
    </w:p>
    <w:p w14:paraId="0DC1AB73" w14:textId="29CD19BE" w:rsidR="00392C43" w:rsidRPr="00BC3EA4" w:rsidRDefault="00392C43" w:rsidP="003B78F4">
      <w:pPr>
        <w:numPr>
          <w:ilvl w:val="1"/>
          <w:numId w:val="71"/>
        </w:numPr>
        <w:spacing w:after="36" w:line="259" w:lineRule="auto"/>
        <w:rPr>
          <w:ins w:id="7513" w:author="Ellen Brouwer" w:date="2022-03-03T12:06:00Z"/>
          <w:lang w:val="en-GB"/>
        </w:rPr>
      </w:pPr>
      <w:ins w:id="7514" w:author="Ellen Brouwer" w:date="2022-03-03T11:50:00Z">
        <w:r w:rsidRPr="00BC3EA4">
          <w:rPr>
            <w:lang w:val="en-GB"/>
          </w:rPr>
          <w:t xml:space="preserve">repeated minor NCs (i.e. failure to comply with a criterion for two </w:t>
        </w:r>
      </w:ins>
      <w:ins w:id="7515" w:author="Ellen Brouwer" w:date="2022-03-10T11:45:00Z">
        <w:r w:rsidR="006F57E8" w:rsidRPr="00BC3EA4">
          <w:rPr>
            <w:lang w:val="en-GB"/>
          </w:rPr>
          <w:t>(2)</w:t>
        </w:r>
      </w:ins>
      <w:ins w:id="7516" w:author="Ellen Brouwer" w:date="2022-04-01T14:45:00Z">
        <w:r w:rsidR="00B33E17">
          <w:rPr>
            <w:lang w:val="en-GB"/>
          </w:rPr>
          <w:t xml:space="preserve"> </w:t>
        </w:r>
      </w:ins>
      <w:ins w:id="7517" w:author="Ellen Brouwer" w:date="2022-03-03T11:50:00Z">
        <w:r w:rsidRPr="00BC3EA4">
          <w:rPr>
            <w:lang w:val="en-GB"/>
          </w:rPr>
          <w:t xml:space="preserve">or more years in a row). </w:t>
        </w:r>
      </w:ins>
    </w:p>
    <w:p w14:paraId="000028A7" w14:textId="1401A788" w:rsidR="007E4512" w:rsidRPr="006D5DB2" w:rsidRDefault="007E4512" w:rsidP="007E4512">
      <w:pPr>
        <w:spacing w:after="36" w:line="259" w:lineRule="auto"/>
        <w:rPr>
          <w:ins w:id="7518" w:author="Ellen Brouwer" w:date="2022-03-03T12:10:00Z"/>
          <w:lang w:val="en-GB"/>
        </w:rPr>
      </w:pPr>
    </w:p>
    <w:tbl>
      <w:tblPr>
        <w:tblStyle w:val="TableGrid0"/>
        <w:tblW w:w="0" w:type="auto"/>
        <w:tblInd w:w="186" w:type="dxa"/>
        <w:tblLook w:val="04A0" w:firstRow="1" w:lastRow="0" w:firstColumn="1" w:lastColumn="0" w:noHBand="0" w:noVBand="1"/>
      </w:tblPr>
      <w:tblGrid>
        <w:gridCol w:w="518"/>
        <w:gridCol w:w="9662"/>
        <w:tblGridChange w:id="7519">
          <w:tblGrid>
            <w:gridCol w:w="5090"/>
            <w:gridCol w:w="5090"/>
          </w:tblGrid>
        </w:tblGridChange>
      </w:tblGrid>
      <w:tr w:rsidR="00E835A7" w:rsidRPr="006D5DB2" w14:paraId="47BA4807" w14:textId="77777777" w:rsidTr="004F2926">
        <w:trPr>
          <w:ins w:id="7520" w:author="Ellen Brouwer" w:date="2022-03-03T12:12:00Z"/>
        </w:trPr>
        <w:tc>
          <w:tcPr>
            <w:tcW w:w="10180" w:type="dxa"/>
            <w:gridSpan w:val="2"/>
          </w:tcPr>
          <w:p w14:paraId="06A01E62" w14:textId="2937545F" w:rsidR="00E835A7" w:rsidRPr="006D5DB2" w:rsidRDefault="00E835A7">
            <w:pPr>
              <w:spacing w:after="0" w:line="259" w:lineRule="auto"/>
              <w:ind w:left="0" w:firstLine="0"/>
              <w:rPr>
                <w:ins w:id="7521" w:author="Ellen Brouwer" w:date="2022-03-03T12:12:00Z"/>
                <w:b/>
                <w:bCs/>
                <w:lang w:val="en-GB"/>
                <w:rPrChange w:id="7522" w:author="Ellen Brouwer" w:date="2022-03-31T13:52:00Z">
                  <w:rPr>
                    <w:ins w:id="7523" w:author="Ellen Brouwer" w:date="2022-03-03T12:12:00Z"/>
                    <w:lang w:val="en-GB"/>
                  </w:rPr>
                </w:rPrChange>
              </w:rPr>
              <w:pPrChange w:id="7524" w:author="Ellen Brouwer" w:date="2022-03-11T14:45:00Z">
                <w:pPr>
                  <w:spacing w:after="74" w:line="262" w:lineRule="auto"/>
                  <w:ind w:left="31" w:firstLine="0"/>
                </w:pPr>
              </w:pPrChange>
            </w:pPr>
            <w:ins w:id="7525" w:author="Ellen Brouwer" w:date="2022-03-03T12:24:00Z">
              <w:r w:rsidRPr="006D5DB2">
                <w:rPr>
                  <w:b/>
                  <w:bCs/>
                  <w:color w:val="323B58"/>
                  <w:lang w:val="en-GB"/>
                  <w:rPrChange w:id="7526" w:author="Ellen Brouwer" w:date="2022-03-31T13:52:00Z">
                    <w:rPr>
                      <w:b/>
                      <w:bCs/>
                      <w:lang w:val="en-GB"/>
                    </w:rPr>
                  </w:rPrChange>
                </w:rPr>
                <w:t>NC</w:t>
              </w:r>
            </w:ins>
            <w:ins w:id="7527" w:author="Ellen Brouwer" w:date="2022-03-03T12:15:00Z">
              <w:r w:rsidRPr="006D5DB2">
                <w:rPr>
                  <w:b/>
                  <w:bCs/>
                  <w:color w:val="323B58"/>
                  <w:lang w:val="en-GB"/>
                  <w:rPrChange w:id="7528" w:author="Ellen Brouwer" w:date="2022-03-31T13:52:00Z">
                    <w:rPr>
                      <w:lang w:val="en-GB"/>
                    </w:rPr>
                  </w:rPrChange>
                </w:rPr>
                <w:t xml:space="preserve"> resolution process</w:t>
              </w:r>
            </w:ins>
          </w:p>
        </w:tc>
      </w:tr>
      <w:tr w:rsidR="00CA319D" w:rsidRPr="00295156" w14:paraId="13E537BA" w14:textId="77777777" w:rsidTr="00CA319D">
        <w:tblPrEx>
          <w:tblW w:w="0" w:type="auto"/>
          <w:tblInd w:w="186" w:type="dxa"/>
          <w:tblPrExChange w:id="7529" w:author="Ellen Brouwer" w:date="2022-03-03T12:10:00Z">
            <w:tblPrEx>
              <w:tblW w:w="0" w:type="auto"/>
              <w:tblInd w:w="186" w:type="dxa"/>
            </w:tblPrEx>
          </w:tblPrExChange>
        </w:tblPrEx>
        <w:trPr>
          <w:ins w:id="7530" w:author="Ellen Brouwer" w:date="2022-03-03T12:10:00Z"/>
        </w:trPr>
        <w:tc>
          <w:tcPr>
            <w:tcW w:w="518" w:type="dxa"/>
            <w:tcPrChange w:id="7531" w:author="Ellen Brouwer" w:date="2022-03-03T12:10:00Z">
              <w:tcPr>
                <w:tcW w:w="5183" w:type="dxa"/>
              </w:tcPr>
            </w:tcPrChange>
          </w:tcPr>
          <w:p w14:paraId="57780536" w14:textId="1285F438" w:rsidR="00CA319D" w:rsidRPr="006D5DB2" w:rsidRDefault="00CA319D" w:rsidP="007E4512">
            <w:pPr>
              <w:spacing w:after="36" w:line="259" w:lineRule="auto"/>
              <w:ind w:left="0" w:firstLine="0"/>
              <w:rPr>
                <w:ins w:id="7532" w:author="Ellen Brouwer" w:date="2022-03-03T12:10:00Z"/>
                <w:lang w:val="en-GB"/>
              </w:rPr>
            </w:pPr>
            <w:ins w:id="7533" w:author="Ellen Brouwer" w:date="2022-03-03T12:10:00Z">
              <w:r w:rsidRPr="006D5DB2">
                <w:rPr>
                  <w:lang w:val="en-GB"/>
                </w:rPr>
                <w:t>1</w:t>
              </w:r>
            </w:ins>
          </w:p>
        </w:tc>
        <w:tc>
          <w:tcPr>
            <w:tcW w:w="9662" w:type="dxa"/>
            <w:tcPrChange w:id="7534" w:author="Ellen Brouwer" w:date="2022-03-03T12:10:00Z">
              <w:tcPr>
                <w:tcW w:w="5183" w:type="dxa"/>
              </w:tcPr>
            </w:tcPrChange>
          </w:tcPr>
          <w:p w14:paraId="6D80F36E" w14:textId="7169555F" w:rsidR="00CA319D" w:rsidRPr="00BC3EA4" w:rsidRDefault="00CA319D">
            <w:pPr>
              <w:spacing w:after="74" w:line="262" w:lineRule="auto"/>
              <w:ind w:left="31" w:firstLine="0"/>
              <w:rPr>
                <w:ins w:id="7535" w:author="Ellen Brouwer" w:date="2022-03-03T12:10:00Z"/>
                <w:lang w:val="en-GB"/>
              </w:rPr>
              <w:pPrChange w:id="7536" w:author="Ellen Brouwer" w:date="2022-03-03T12:11:00Z">
                <w:pPr>
                  <w:spacing w:after="74" w:line="262" w:lineRule="auto"/>
                  <w:ind w:left="251" w:firstLine="0"/>
                </w:pPr>
              </w:pPrChange>
            </w:pPr>
            <w:ins w:id="7537" w:author="Ellen Brouwer" w:date="2022-03-03T12:10:00Z">
              <w:r w:rsidRPr="006D5DB2">
                <w:rPr>
                  <w:lang w:val="en-GB"/>
                </w:rPr>
                <w:t xml:space="preserve">During the closing meeting, the auditor informs the </w:t>
              </w:r>
            </w:ins>
            <w:ins w:id="7538" w:author="Ellen Brouwer" w:date="2022-04-01T14:46:00Z">
              <w:r w:rsidR="00B33E17">
                <w:rPr>
                  <w:lang w:val="en-GB"/>
                </w:rPr>
                <w:t xml:space="preserve">(prospect) </w:t>
              </w:r>
            </w:ins>
            <w:ins w:id="7539" w:author="Ellen Brouwer" w:date="2022-03-03T12:10:00Z">
              <w:r w:rsidRPr="006D5DB2">
                <w:rPr>
                  <w:lang w:val="en-GB"/>
                </w:rPr>
                <w:t xml:space="preserve">CO of the </w:t>
              </w:r>
            </w:ins>
            <w:ins w:id="7540" w:author="Ellen Brouwer" w:date="2022-03-03T12:16:00Z">
              <w:r w:rsidR="001F4550" w:rsidRPr="006D5DB2">
                <w:rPr>
                  <w:lang w:val="en-GB"/>
                </w:rPr>
                <w:t xml:space="preserve">detected </w:t>
              </w:r>
            </w:ins>
            <w:ins w:id="7541" w:author="Ellen Brouwer" w:date="2022-03-03T12:10:00Z">
              <w:r w:rsidRPr="006D5DB2">
                <w:rPr>
                  <w:lang w:val="en-GB"/>
                </w:rPr>
                <w:t xml:space="preserve">NCs. For each NC, the corrections and corrective actions </w:t>
              </w:r>
            </w:ins>
            <w:ins w:id="7542" w:author="Ellen Brouwer" w:date="2022-03-03T12:54:00Z">
              <w:r w:rsidR="0084711A" w:rsidRPr="006D5DB2">
                <w:rPr>
                  <w:lang w:val="en-GB"/>
                </w:rPr>
                <w:t>(</w:t>
              </w:r>
              <w:r w:rsidR="0084711A" w:rsidRPr="00BC3EA4">
                <w:rPr>
                  <w:lang w:val="en-GB"/>
                </w:rPr>
                <w:t>resolution</w:t>
              </w:r>
            </w:ins>
            <w:ins w:id="7543" w:author="Ellen Brouwer" w:date="2022-04-01T14:46:00Z">
              <w:r w:rsidR="00B33E17">
                <w:rPr>
                  <w:lang w:val="en-GB"/>
                </w:rPr>
                <w:t>s</w:t>
              </w:r>
            </w:ins>
            <w:ins w:id="7544" w:author="Ellen Brouwer" w:date="2022-03-03T12:54:00Z">
              <w:r w:rsidR="0084711A" w:rsidRPr="00BC3EA4">
                <w:rPr>
                  <w:lang w:val="en-GB"/>
                </w:rPr>
                <w:t xml:space="preserve">) </w:t>
              </w:r>
            </w:ins>
            <w:ins w:id="7545" w:author="Ellen Brouwer" w:date="2022-03-03T12:10:00Z">
              <w:r w:rsidRPr="00BC3EA4">
                <w:rPr>
                  <w:lang w:val="en-GB"/>
                </w:rPr>
                <w:t xml:space="preserve">to be implemented by the </w:t>
              </w:r>
            </w:ins>
            <w:ins w:id="7546" w:author="Ellen Brouwer" w:date="2022-04-01T14:46:00Z">
              <w:r w:rsidR="00EB5313">
                <w:rPr>
                  <w:lang w:val="en-GB"/>
                </w:rPr>
                <w:t xml:space="preserve">(prospect) </w:t>
              </w:r>
            </w:ins>
            <w:ins w:id="7547" w:author="Ellen Brouwer" w:date="2022-03-03T12:10:00Z">
              <w:r w:rsidRPr="00BC3EA4">
                <w:rPr>
                  <w:lang w:val="en-GB"/>
                </w:rPr>
                <w:t>CO</w:t>
              </w:r>
            </w:ins>
            <w:ins w:id="7548" w:author="Ellen Brouwer" w:date="2022-04-01T14:47:00Z">
              <w:r w:rsidR="004F7122">
                <w:rPr>
                  <w:lang w:val="en-GB"/>
                </w:rPr>
                <w:t xml:space="preserve"> </w:t>
              </w:r>
            </w:ins>
            <w:ins w:id="7549" w:author="Ellen Brouwer" w:date="2022-04-01T14:48:00Z">
              <w:r w:rsidR="0077412B">
                <w:rPr>
                  <w:lang w:val="en-GB"/>
                </w:rPr>
                <w:t>-</w:t>
              </w:r>
            </w:ins>
            <w:ins w:id="7550" w:author="Ellen Brouwer" w:date="2022-04-01T14:47:00Z">
              <w:r w:rsidR="004F7122">
                <w:rPr>
                  <w:lang w:val="en-GB"/>
                </w:rPr>
                <w:t xml:space="preserve">including </w:t>
              </w:r>
            </w:ins>
            <w:ins w:id="7551" w:author="Ellen Brouwer" w:date="2022-03-03T12:12:00Z">
              <w:r w:rsidR="00366A92" w:rsidRPr="00BC3EA4">
                <w:rPr>
                  <w:lang w:val="en-GB"/>
                </w:rPr>
                <w:t>the</w:t>
              </w:r>
            </w:ins>
            <w:ins w:id="7552" w:author="Ellen Brouwer" w:date="2022-04-01T14:47:00Z">
              <w:r w:rsidR="004F7122">
                <w:rPr>
                  <w:lang w:val="en-GB"/>
                </w:rPr>
                <w:t xml:space="preserve"> resolution</w:t>
              </w:r>
            </w:ins>
            <w:ins w:id="7553" w:author="Ellen Brouwer" w:date="2022-03-03T12:12:00Z">
              <w:r w:rsidR="00366A92" w:rsidRPr="00BC3EA4">
                <w:rPr>
                  <w:lang w:val="en-GB"/>
                </w:rPr>
                <w:t xml:space="preserve"> deadlines</w:t>
              </w:r>
            </w:ins>
            <w:ins w:id="7554" w:author="Ellen Brouwer" w:date="2022-04-01T14:48:00Z">
              <w:r w:rsidR="0077412B">
                <w:rPr>
                  <w:lang w:val="en-GB"/>
                </w:rPr>
                <w:t>-</w:t>
              </w:r>
            </w:ins>
            <w:ins w:id="7555" w:author="Ellen Brouwer" w:date="2022-04-01T14:47:00Z">
              <w:r w:rsidR="004F7122">
                <w:rPr>
                  <w:lang w:val="en-GB"/>
                </w:rPr>
                <w:t xml:space="preserve"> are discussed and agreed between the </w:t>
              </w:r>
              <w:r w:rsidR="004F7122">
                <w:rPr>
                  <w:lang w:val="en-GB"/>
                </w:rPr>
                <w:t>(prospect)</w:t>
              </w:r>
              <w:r w:rsidR="004F7122">
                <w:rPr>
                  <w:lang w:val="en-GB"/>
                </w:rPr>
                <w:t xml:space="preserve"> CO and the auditor.</w:t>
              </w:r>
            </w:ins>
          </w:p>
          <w:p w14:paraId="0707C664" w14:textId="63BEC605" w:rsidR="00CA319D" w:rsidRPr="00BC3EA4" w:rsidRDefault="00CA319D">
            <w:pPr>
              <w:pStyle w:val="ListParagraph"/>
              <w:numPr>
                <w:ilvl w:val="0"/>
                <w:numId w:val="73"/>
              </w:numPr>
              <w:spacing w:after="70" w:line="267" w:lineRule="auto"/>
              <w:ind w:left="456"/>
              <w:rPr>
                <w:ins w:id="7556" w:author="Ellen Brouwer" w:date="2022-03-03T12:10:00Z"/>
                <w:lang w:val="en-GB"/>
              </w:rPr>
              <w:pPrChange w:id="7557" w:author="Ellen Brouwer" w:date="2022-03-03T12:11:00Z">
                <w:pPr>
                  <w:numPr>
                    <w:ilvl w:val="1"/>
                    <w:numId w:val="27"/>
                  </w:numPr>
                  <w:spacing w:after="70" w:line="267" w:lineRule="auto"/>
                  <w:ind w:left="478" w:hanging="227"/>
                </w:pPr>
              </w:pPrChange>
            </w:pPr>
            <w:ins w:id="7558" w:author="Ellen Brouwer" w:date="2022-03-03T12:10:00Z">
              <w:r w:rsidRPr="00BC3EA4">
                <w:rPr>
                  <w:lang w:val="en-GB"/>
                </w:rPr>
                <w:t xml:space="preserve">For minor NCs, the </w:t>
              </w:r>
            </w:ins>
            <w:ins w:id="7559" w:author="Ellen Brouwer" w:date="2022-04-01T14:49:00Z">
              <w:r w:rsidR="00EA0A57">
                <w:rPr>
                  <w:lang w:val="en-GB"/>
                </w:rPr>
                <w:t>timeframe to</w:t>
              </w:r>
            </w:ins>
            <w:ins w:id="7560" w:author="Ellen Brouwer" w:date="2022-03-03T12:10:00Z">
              <w:r w:rsidRPr="00BC3EA4">
                <w:rPr>
                  <w:lang w:val="en-GB"/>
                </w:rPr>
                <w:t xml:space="preserve"> implement these corrections and corrective actions is agreed by the C</w:t>
              </w:r>
            </w:ins>
            <w:ins w:id="7561" w:author="Ellen Brouwer" w:date="2022-03-03T12:16:00Z">
              <w:r w:rsidR="001F4550" w:rsidRPr="00BC3EA4">
                <w:rPr>
                  <w:lang w:val="en-GB"/>
                </w:rPr>
                <w:t>O</w:t>
              </w:r>
            </w:ins>
            <w:ins w:id="7562" w:author="Ellen Brouwer" w:date="2022-03-03T12:10:00Z">
              <w:r w:rsidRPr="00BC3EA4">
                <w:rPr>
                  <w:lang w:val="en-GB"/>
                </w:rPr>
                <w:t xml:space="preserve"> and </w:t>
              </w:r>
            </w:ins>
            <w:ins w:id="7563" w:author="Ellen Brouwer" w:date="2022-03-03T12:16:00Z">
              <w:r w:rsidR="001F4550" w:rsidRPr="00BC3EA4">
                <w:rPr>
                  <w:lang w:val="en-GB"/>
                </w:rPr>
                <w:t>auditor</w:t>
              </w:r>
            </w:ins>
            <w:ins w:id="7564" w:author="Ellen Brouwer" w:date="2022-03-03T12:20:00Z">
              <w:r w:rsidR="00D635F4" w:rsidRPr="00BC3EA4">
                <w:rPr>
                  <w:lang w:val="en-GB"/>
                </w:rPr>
                <w:t xml:space="preserve">. In </w:t>
              </w:r>
            </w:ins>
            <w:ins w:id="7565" w:author="Ellen Brouwer" w:date="2022-03-10T10:58:00Z">
              <w:r w:rsidR="00F44ECB" w:rsidRPr="00BC3EA4">
                <w:rPr>
                  <w:lang w:val="en-GB"/>
                </w:rPr>
                <w:t>certain</w:t>
              </w:r>
            </w:ins>
            <w:ins w:id="7566" w:author="Ellen Brouwer" w:date="2022-03-03T12:20:00Z">
              <w:r w:rsidR="00D635F4" w:rsidRPr="00BC3EA4">
                <w:rPr>
                  <w:lang w:val="en-GB"/>
                </w:rPr>
                <w:t xml:space="preserve"> situations, the NC can be waved to the next regular audit (to be decided by the </w:t>
              </w:r>
            </w:ins>
            <w:ins w:id="7567" w:author="Ellen Brouwer" w:date="2022-03-03T12:25:00Z">
              <w:r w:rsidR="00490573" w:rsidRPr="00BC3EA4">
                <w:rPr>
                  <w:lang w:val="en-GB"/>
                </w:rPr>
                <w:t>auditor</w:t>
              </w:r>
            </w:ins>
            <w:ins w:id="7568" w:author="Ellen Brouwer" w:date="2022-03-03T12:20:00Z">
              <w:r w:rsidR="00D635F4" w:rsidRPr="00BC3EA4">
                <w:rPr>
                  <w:lang w:val="en-GB"/>
                </w:rPr>
                <w:t>)</w:t>
              </w:r>
            </w:ins>
            <w:ins w:id="7569" w:author="Ellen Brouwer" w:date="2022-03-04T12:25:00Z">
              <w:r w:rsidR="00154A53" w:rsidRPr="00BC3EA4">
                <w:rPr>
                  <w:rStyle w:val="FootnoteReference"/>
                  <w:lang w:val="en-GB"/>
                </w:rPr>
                <w:footnoteReference w:id="19"/>
              </w:r>
            </w:ins>
            <w:ins w:id="7581" w:author="Ellen Brouwer" w:date="2022-03-03T12:20:00Z">
              <w:r w:rsidR="00D635F4" w:rsidRPr="00BC3EA4">
                <w:rPr>
                  <w:lang w:val="en-GB"/>
                </w:rPr>
                <w:t>;</w:t>
              </w:r>
            </w:ins>
          </w:p>
          <w:p w14:paraId="50528E85" w14:textId="79DD8E11" w:rsidR="00CA319D" w:rsidRPr="00BC3EA4" w:rsidRDefault="00CA319D">
            <w:pPr>
              <w:pStyle w:val="ListParagraph"/>
              <w:numPr>
                <w:ilvl w:val="0"/>
                <w:numId w:val="73"/>
              </w:numPr>
              <w:spacing w:after="0" w:line="269" w:lineRule="auto"/>
              <w:ind w:left="456"/>
              <w:rPr>
                <w:ins w:id="7582" w:author="Ellen Brouwer" w:date="2022-03-03T12:10:00Z"/>
                <w:lang w:val="en-GB"/>
              </w:rPr>
              <w:pPrChange w:id="7583" w:author="Ellen Brouwer" w:date="2022-03-03T12:11:00Z">
                <w:pPr>
                  <w:numPr>
                    <w:ilvl w:val="1"/>
                    <w:numId w:val="27"/>
                  </w:numPr>
                  <w:spacing w:after="0" w:line="269" w:lineRule="auto"/>
                  <w:ind w:left="478" w:hanging="227"/>
                </w:pPr>
              </w:pPrChange>
            </w:pPr>
            <w:ins w:id="7584" w:author="Ellen Brouwer" w:date="2022-03-03T12:10:00Z">
              <w:r w:rsidRPr="00BC3EA4">
                <w:rPr>
                  <w:lang w:val="en-GB"/>
                </w:rPr>
                <w:t xml:space="preserve">For major NCs, the corrections and corrective actions shall be implemented within a </w:t>
              </w:r>
              <w:r w:rsidRPr="00BC3EA4">
                <w:rPr>
                  <w:color w:val="auto"/>
                  <w:lang w:val="en-GB"/>
                  <w:rPrChange w:id="7585" w:author="Ellen Brouwer" w:date="2022-03-31T15:55:00Z">
                    <w:rPr>
                      <w:color w:val="FF0000"/>
                      <w:lang w:val="en-GB"/>
                    </w:rPr>
                  </w:rPrChange>
                </w:rPr>
                <w:t xml:space="preserve">maximum of three (3) months after the last day of </w:t>
              </w:r>
              <w:r w:rsidRPr="00BC3EA4">
                <w:rPr>
                  <w:color w:val="auto"/>
                  <w:lang w:val="en-GB"/>
                  <w:rPrChange w:id="7586" w:author="Ellen Brouwer" w:date="2022-03-31T15:55:00Z">
                    <w:rPr>
                      <w:lang w:val="en-GB"/>
                    </w:rPr>
                  </w:rPrChange>
                </w:rPr>
                <w:t xml:space="preserve">the audit.  </w:t>
              </w:r>
            </w:ins>
          </w:p>
          <w:p w14:paraId="2168BD86" w14:textId="77777777" w:rsidR="005901DE" w:rsidRPr="006D5DB2" w:rsidRDefault="005901DE" w:rsidP="00CA319D">
            <w:pPr>
              <w:spacing w:after="0" w:line="259" w:lineRule="auto"/>
              <w:ind w:left="31" w:firstLine="0"/>
              <w:rPr>
                <w:ins w:id="7587" w:author="Ellen Brouwer" w:date="2022-03-03T12:12:00Z"/>
                <w:sz w:val="15"/>
                <w:lang w:val="en-GB"/>
              </w:rPr>
            </w:pPr>
          </w:p>
          <w:p w14:paraId="1E28E784" w14:textId="447CE8B4" w:rsidR="00CA319D" w:rsidRPr="006D5DB2" w:rsidRDefault="00CA319D" w:rsidP="005901DE">
            <w:pPr>
              <w:spacing w:after="0" w:line="259" w:lineRule="auto"/>
              <w:ind w:left="31" w:firstLine="0"/>
              <w:rPr>
                <w:ins w:id="7588" w:author="Ellen Brouwer" w:date="2022-03-03T12:12:00Z"/>
                <w:sz w:val="15"/>
                <w:lang w:val="en-GB"/>
              </w:rPr>
            </w:pPr>
            <w:ins w:id="7589" w:author="Ellen Brouwer" w:date="2022-03-03T12:10:00Z">
              <w:r w:rsidRPr="006D5DB2">
                <w:rPr>
                  <w:sz w:val="15"/>
                  <w:lang w:val="en-GB"/>
                </w:rPr>
                <w:t xml:space="preserve">NOTE: Correction = correcting what went wrong </w:t>
              </w:r>
              <w:r w:rsidRPr="006D5DB2">
                <w:rPr>
                  <w:sz w:val="15"/>
                  <w:u w:val="single" w:color="181717"/>
                  <w:lang w:val="en-GB"/>
                </w:rPr>
                <w:t>in the past</w:t>
              </w:r>
              <w:r w:rsidRPr="006D5DB2">
                <w:rPr>
                  <w:sz w:val="15"/>
                  <w:lang w:val="en-GB"/>
                </w:rPr>
                <w:t xml:space="preserve">. Corrective Action = prevent the same mistake from </w:t>
              </w:r>
            </w:ins>
            <w:ins w:id="7590" w:author="Ellen Brouwer" w:date="2022-03-03T12:14:00Z">
              <w:r w:rsidR="00DA76B0" w:rsidRPr="006D5DB2">
                <w:rPr>
                  <w:sz w:val="15"/>
                  <w:lang w:val="en-GB"/>
                </w:rPr>
                <w:t>happening again</w:t>
              </w:r>
            </w:ins>
            <w:ins w:id="7591" w:author="Ellen Brouwer" w:date="2022-03-03T12:10:00Z">
              <w:r w:rsidRPr="006D5DB2">
                <w:rPr>
                  <w:sz w:val="15"/>
                  <w:lang w:val="en-GB"/>
                </w:rPr>
                <w:t xml:space="preserve"> </w:t>
              </w:r>
              <w:r w:rsidRPr="006D5DB2">
                <w:rPr>
                  <w:sz w:val="15"/>
                  <w:u w:val="single" w:color="181717"/>
                  <w:lang w:val="en-GB"/>
                </w:rPr>
                <w:t>in the future</w:t>
              </w:r>
              <w:r w:rsidRPr="006D5DB2">
                <w:rPr>
                  <w:sz w:val="15"/>
                  <w:lang w:val="en-GB"/>
                </w:rPr>
                <w:t>.</w:t>
              </w:r>
            </w:ins>
          </w:p>
          <w:p w14:paraId="326CD2F1" w14:textId="62F2F835" w:rsidR="005901DE" w:rsidRPr="006D5DB2" w:rsidRDefault="005901DE">
            <w:pPr>
              <w:spacing w:after="0" w:line="259" w:lineRule="auto"/>
              <w:ind w:left="31" w:firstLine="0"/>
              <w:rPr>
                <w:ins w:id="7592" w:author="Ellen Brouwer" w:date="2022-03-03T12:10:00Z"/>
                <w:sz w:val="15"/>
                <w:lang w:val="en-GB"/>
                <w:rPrChange w:id="7593" w:author="Ellen Brouwer" w:date="2022-03-31T13:52:00Z">
                  <w:rPr>
                    <w:ins w:id="7594" w:author="Ellen Brouwer" w:date="2022-03-03T12:10:00Z"/>
                    <w:lang w:val="en-GB"/>
                  </w:rPr>
                </w:rPrChange>
              </w:rPr>
              <w:pPrChange w:id="7595" w:author="Ellen Brouwer" w:date="2022-03-03T12:12:00Z">
                <w:pPr>
                  <w:spacing w:after="36" w:line="259" w:lineRule="auto"/>
                  <w:ind w:left="0" w:firstLine="0"/>
                </w:pPr>
              </w:pPrChange>
            </w:pPr>
          </w:p>
        </w:tc>
      </w:tr>
      <w:tr w:rsidR="00CA319D" w:rsidRPr="00295156" w14:paraId="40B53866" w14:textId="77777777" w:rsidTr="00CA319D">
        <w:tblPrEx>
          <w:tblW w:w="0" w:type="auto"/>
          <w:tblInd w:w="186" w:type="dxa"/>
          <w:tblPrExChange w:id="7596" w:author="Ellen Brouwer" w:date="2022-03-03T12:10:00Z">
            <w:tblPrEx>
              <w:tblW w:w="0" w:type="auto"/>
              <w:tblInd w:w="186" w:type="dxa"/>
            </w:tblPrEx>
          </w:tblPrExChange>
        </w:tblPrEx>
        <w:trPr>
          <w:ins w:id="7597" w:author="Ellen Brouwer" w:date="2022-03-03T12:10:00Z"/>
        </w:trPr>
        <w:tc>
          <w:tcPr>
            <w:tcW w:w="518" w:type="dxa"/>
            <w:tcPrChange w:id="7598" w:author="Ellen Brouwer" w:date="2022-03-03T12:10:00Z">
              <w:tcPr>
                <w:tcW w:w="5183" w:type="dxa"/>
              </w:tcPr>
            </w:tcPrChange>
          </w:tcPr>
          <w:p w14:paraId="5B979BAF" w14:textId="786B8E72" w:rsidR="00CA319D" w:rsidRPr="006D5DB2" w:rsidRDefault="00CA319D" w:rsidP="007E4512">
            <w:pPr>
              <w:spacing w:after="36" w:line="259" w:lineRule="auto"/>
              <w:ind w:left="0" w:firstLine="0"/>
              <w:rPr>
                <w:ins w:id="7599" w:author="Ellen Brouwer" w:date="2022-03-03T12:10:00Z"/>
                <w:lang w:val="en-GB"/>
              </w:rPr>
            </w:pPr>
            <w:ins w:id="7600" w:author="Ellen Brouwer" w:date="2022-03-03T12:11:00Z">
              <w:r w:rsidRPr="006D5DB2">
                <w:rPr>
                  <w:lang w:val="en-GB"/>
                </w:rPr>
                <w:lastRenderedPageBreak/>
                <w:t>2</w:t>
              </w:r>
            </w:ins>
          </w:p>
        </w:tc>
        <w:tc>
          <w:tcPr>
            <w:tcW w:w="9662" w:type="dxa"/>
            <w:tcPrChange w:id="7601" w:author="Ellen Brouwer" w:date="2022-03-03T12:10:00Z">
              <w:tcPr>
                <w:tcW w:w="5183" w:type="dxa"/>
              </w:tcPr>
            </w:tcPrChange>
          </w:tcPr>
          <w:p w14:paraId="45CFCDDE" w14:textId="0B109F7F" w:rsidR="00077E85" w:rsidRPr="006D5DB2" w:rsidRDefault="0070210A" w:rsidP="007D7756">
            <w:pPr>
              <w:spacing w:after="74" w:line="262" w:lineRule="auto"/>
              <w:ind w:left="0"/>
              <w:rPr>
                <w:ins w:id="7602" w:author="Ellen Brouwer" w:date="2022-03-03T12:36:00Z"/>
                <w:lang w:val="en-GB"/>
              </w:rPr>
            </w:pPr>
            <w:ins w:id="7603" w:author="Ellen Brouwer" w:date="2022-03-03T12:16:00Z">
              <w:r w:rsidRPr="006D5DB2">
                <w:rPr>
                  <w:lang w:val="en-GB"/>
                </w:rPr>
                <w:t xml:space="preserve">Within </w:t>
              </w:r>
            </w:ins>
            <w:ins w:id="7604" w:author="Ellen Brouwer" w:date="2022-03-03T12:17:00Z">
              <w:r w:rsidRPr="006D5DB2">
                <w:rPr>
                  <w:lang w:val="en-GB"/>
                </w:rPr>
                <w:t>the agreed</w:t>
              </w:r>
            </w:ins>
            <w:ins w:id="7605" w:author="Ellen Brouwer" w:date="2022-04-01T14:49:00Z">
              <w:r w:rsidR="002A2A60">
                <w:rPr>
                  <w:lang w:val="en-GB"/>
                </w:rPr>
                <w:t xml:space="preserve"> </w:t>
              </w:r>
              <w:r w:rsidR="00EA0A57">
                <w:rPr>
                  <w:lang w:val="en-GB"/>
                </w:rPr>
                <w:t>timeframe</w:t>
              </w:r>
            </w:ins>
            <w:ins w:id="7606" w:author="Ellen Brouwer" w:date="2022-03-03T12:29:00Z">
              <w:r w:rsidR="006B23AE" w:rsidRPr="006D5DB2">
                <w:rPr>
                  <w:lang w:val="en-GB"/>
                </w:rPr>
                <w:t>(s)</w:t>
              </w:r>
            </w:ins>
            <w:ins w:id="7607" w:author="Ellen Brouwer" w:date="2022-03-03T12:17:00Z">
              <w:r w:rsidRPr="006D5DB2">
                <w:rPr>
                  <w:lang w:val="en-GB"/>
                </w:rPr>
                <w:t xml:space="preserve">, the </w:t>
              </w:r>
            </w:ins>
            <w:ins w:id="7608" w:author="Ellen Brouwer" w:date="2022-04-01T14:49:00Z">
              <w:r w:rsidR="002A2A60">
                <w:rPr>
                  <w:lang w:val="en-GB"/>
                </w:rPr>
                <w:t xml:space="preserve">(prospect) </w:t>
              </w:r>
            </w:ins>
            <w:ins w:id="7609" w:author="Ellen Brouwer" w:date="2022-03-03T12:17:00Z">
              <w:r w:rsidRPr="006D5DB2">
                <w:rPr>
                  <w:lang w:val="en-GB"/>
                </w:rPr>
                <w:t xml:space="preserve">CO implements the corrections and corrective actions </w:t>
              </w:r>
              <w:r w:rsidR="00DD115F" w:rsidRPr="006D5DB2">
                <w:rPr>
                  <w:lang w:val="en-GB"/>
                </w:rPr>
                <w:t xml:space="preserve">for each NC and provides evidence thereof to the auditor. </w:t>
              </w:r>
            </w:ins>
            <w:ins w:id="7610" w:author="Ellen Brouwer" w:date="2022-03-03T12:35:00Z">
              <w:r w:rsidR="007D7756" w:rsidRPr="006D5DB2">
                <w:rPr>
                  <w:color w:val="auto"/>
                  <w:lang w:val="en-GB"/>
                  <w:rPrChange w:id="7611" w:author="Ellen Brouwer" w:date="2022-03-31T13:52:00Z">
                    <w:rPr>
                      <w:color w:val="FF0000"/>
                      <w:lang w:val="en-GB"/>
                    </w:rPr>
                  </w:rPrChange>
                </w:rPr>
                <w:t>Failure to submit the required evidence within the agreed deadline may result in non-</w:t>
              </w:r>
            </w:ins>
            <w:ins w:id="7612" w:author="Ellen Brouwer" w:date="2022-03-03T12:36:00Z">
              <w:r w:rsidR="00A06744" w:rsidRPr="006D5DB2">
                <w:rPr>
                  <w:color w:val="auto"/>
                  <w:lang w:val="en-GB"/>
                  <w:rPrChange w:id="7613" w:author="Ellen Brouwer" w:date="2022-03-31T13:52:00Z">
                    <w:rPr>
                      <w:color w:val="FF0000"/>
                      <w:lang w:val="en-GB"/>
                    </w:rPr>
                  </w:rPrChange>
                </w:rPr>
                <w:t>certification</w:t>
              </w:r>
            </w:ins>
            <w:ins w:id="7614" w:author="Ellen Brouwer" w:date="2022-03-03T12:35:00Z">
              <w:r w:rsidR="007D7756" w:rsidRPr="006D5DB2">
                <w:rPr>
                  <w:color w:val="auto"/>
                  <w:lang w:val="en-GB"/>
                  <w:rPrChange w:id="7615" w:author="Ellen Brouwer" w:date="2022-03-31T13:52:00Z">
                    <w:rPr>
                      <w:lang w:val="en-GB"/>
                    </w:rPr>
                  </w:rPrChange>
                </w:rPr>
                <w:t xml:space="preserve"> </w:t>
              </w:r>
            </w:ins>
            <w:ins w:id="7616" w:author="Ellen Brouwer" w:date="2022-03-03T12:36:00Z">
              <w:r w:rsidR="00A06744" w:rsidRPr="006D5DB2">
                <w:rPr>
                  <w:color w:val="auto"/>
                  <w:lang w:val="en-GB"/>
                  <w:rPrChange w:id="7617" w:author="Ellen Brouwer" w:date="2022-03-31T13:52:00Z">
                    <w:rPr>
                      <w:lang w:val="en-GB"/>
                    </w:rPr>
                  </w:rPrChange>
                </w:rPr>
                <w:t xml:space="preserve">/ </w:t>
              </w:r>
            </w:ins>
            <w:ins w:id="7618" w:author="Ellen Brouwer" w:date="2022-03-11T11:01:00Z">
              <w:r w:rsidR="00BD2181" w:rsidRPr="006D5DB2">
                <w:rPr>
                  <w:color w:val="auto"/>
                  <w:lang w:val="en-GB"/>
                </w:rPr>
                <w:t>suspension</w:t>
              </w:r>
            </w:ins>
            <w:ins w:id="7619" w:author="Ellen Brouwer" w:date="2022-03-03T12:36:00Z">
              <w:r w:rsidR="00A06744" w:rsidRPr="006D5DB2">
                <w:rPr>
                  <w:color w:val="auto"/>
                  <w:lang w:val="en-GB"/>
                  <w:rPrChange w:id="7620" w:author="Ellen Brouwer" w:date="2022-03-31T13:52:00Z">
                    <w:rPr>
                      <w:lang w:val="en-GB"/>
                    </w:rPr>
                  </w:rPrChange>
                </w:rPr>
                <w:t xml:space="preserve"> </w:t>
              </w:r>
              <w:r w:rsidR="00A06744" w:rsidRPr="006D5DB2">
                <w:rPr>
                  <w:lang w:val="en-GB"/>
                </w:rPr>
                <w:t>(</w:t>
              </w:r>
              <w:r w:rsidR="00A06744" w:rsidRPr="006D5DB2">
                <w:rPr>
                  <w:color w:val="auto"/>
                  <w:lang w:val="en-GB"/>
                  <w:rPrChange w:id="7621" w:author="Ellen Brouwer" w:date="2022-03-31T13:52:00Z">
                    <w:rPr>
                      <w:lang w:val="en-GB"/>
                    </w:rPr>
                  </w:rPrChange>
                </w:rPr>
                <w:t>see</w:t>
              </w:r>
              <w:r w:rsidR="00A06744" w:rsidRPr="006D5DB2">
                <w:rPr>
                  <w:color w:val="FF0000"/>
                  <w:lang w:val="en-GB"/>
                  <w:rPrChange w:id="7622" w:author="Ellen Brouwer" w:date="2022-03-31T13:52:00Z">
                    <w:rPr>
                      <w:lang w:val="en-GB"/>
                    </w:rPr>
                  </w:rPrChange>
                </w:rPr>
                <w:t xml:space="preserve"> </w:t>
              </w:r>
              <w:r w:rsidR="00A06744" w:rsidRPr="006D5DB2">
                <w:rPr>
                  <w:color w:val="1080B8"/>
                  <w:lang w:val="en-GB"/>
                  <w:rPrChange w:id="7623" w:author="Ellen Brouwer" w:date="2022-03-31T13:52:00Z">
                    <w:rPr>
                      <w:color w:val="FF0000"/>
                      <w:lang w:val="en-GB"/>
                    </w:rPr>
                  </w:rPrChange>
                </w:rPr>
                <w:t xml:space="preserve">section </w:t>
              </w:r>
            </w:ins>
            <w:ins w:id="7624" w:author="Ellen Brouwer" w:date="2022-03-11T11:00:00Z">
              <w:r w:rsidR="00820AA3" w:rsidRPr="006D5DB2">
                <w:rPr>
                  <w:color w:val="1080B8"/>
                  <w:lang w:val="en-GB"/>
                  <w:rPrChange w:id="7625" w:author="Ellen Brouwer" w:date="2022-03-31T13:52:00Z">
                    <w:rPr>
                      <w:color w:val="FF0000"/>
                      <w:lang w:val="en-GB"/>
                    </w:rPr>
                  </w:rPrChange>
                </w:rPr>
                <w:t>2</w:t>
              </w:r>
            </w:ins>
            <w:ins w:id="7626" w:author="Ellen Brouwer" w:date="2022-03-11T14:57:00Z">
              <w:r w:rsidR="00BF1FE3" w:rsidRPr="006D5DB2">
                <w:rPr>
                  <w:color w:val="1080B8"/>
                  <w:lang w:val="en-GB"/>
                  <w:rPrChange w:id="7627" w:author="Ellen Brouwer" w:date="2022-03-31T13:52:00Z">
                    <w:rPr>
                      <w:color w:val="FF0000"/>
                      <w:lang w:val="en-GB"/>
                    </w:rPr>
                  </w:rPrChange>
                </w:rPr>
                <w:t>.8</w:t>
              </w:r>
            </w:ins>
            <w:ins w:id="7628" w:author="Ellen Brouwer" w:date="2022-03-03T12:36:00Z">
              <w:r w:rsidR="00A06744" w:rsidRPr="006D5DB2">
                <w:rPr>
                  <w:lang w:val="en-GB"/>
                </w:rPr>
                <w:t xml:space="preserve">). </w:t>
              </w:r>
            </w:ins>
          </w:p>
          <w:p w14:paraId="3F2AE65F" w14:textId="5D35C71E" w:rsidR="006C71EF" w:rsidRPr="006D5DB2" w:rsidRDefault="00FB2975">
            <w:pPr>
              <w:spacing w:after="74" w:line="262" w:lineRule="auto"/>
              <w:ind w:left="0"/>
              <w:rPr>
                <w:ins w:id="7629" w:author="Ellen Brouwer" w:date="2022-03-03T12:14:00Z"/>
                <w:szCs w:val="18"/>
                <w:lang w:val="en-GB"/>
              </w:rPr>
              <w:pPrChange w:id="7630" w:author="Ellen Brouwer" w:date="2022-03-03T12:35:00Z">
                <w:pPr>
                  <w:spacing w:after="74" w:line="262" w:lineRule="auto"/>
                </w:pPr>
              </w:pPrChange>
            </w:pPr>
            <w:ins w:id="7631" w:author="Ellen Brouwer" w:date="2022-03-11T10:48:00Z">
              <w:r w:rsidRPr="006D5DB2">
                <w:rPr>
                  <w:lang w:val="en-GB"/>
                </w:rPr>
                <w:t>U</w:t>
              </w:r>
            </w:ins>
            <w:ins w:id="7632" w:author="Ellen Brouwer" w:date="2022-03-11T10:49:00Z">
              <w:r w:rsidRPr="006D5DB2">
                <w:rPr>
                  <w:lang w:val="en-GB"/>
                </w:rPr>
                <w:t xml:space="preserve">pon receipt of the required evidence, </w:t>
              </w:r>
            </w:ins>
            <w:ins w:id="7633" w:author="Ellen Brouwer" w:date="2022-03-03T12:30:00Z">
              <w:r w:rsidR="00EE42A6" w:rsidRPr="006D5DB2">
                <w:rPr>
                  <w:lang w:val="en-GB"/>
                </w:rPr>
                <w:t>t</w:t>
              </w:r>
            </w:ins>
            <w:ins w:id="7634" w:author="Ellen Brouwer" w:date="2022-03-03T12:10:00Z">
              <w:r w:rsidR="00CA319D" w:rsidRPr="006D5DB2">
                <w:rPr>
                  <w:lang w:val="en-GB"/>
                </w:rPr>
                <w:t xml:space="preserve">he </w:t>
              </w:r>
            </w:ins>
            <w:ins w:id="7635" w:author="Ellen Brouwer" w:date="2022-03-03T12:14:00Z">
              <w:r w:rsidR="00ED6BD4" w:rsidRPr="006D5DB2">
                <w:rPr>
                  <w:lang w:val="en-GB"/>
                </w:rPr>
                <w:t>auditor</w:t>
              </w:r>
            </w:ins>
            <w:ins w:id="7636" w:author="Ellen Brouwer" w:date="2022-03-03T12:10:00Z">
              <w:r w:rsidR="00CA319D" w:rsidRPr="006D5DB2">
                <w:rPr>
                  <w:lang w:val="en-GB"/>
                </w:rPr>
                <w:t xml:space="preserve"> shall</w:t>
              </w:r>
            </w:ins>
            <w:ins w:id="7637" w:author="Ellen Brouwer" w:date="2022-03-11T10:49:00Z">
              <w:r w:rsidR="00B270E1" w:rsidRPr="006D5DB2">
                <w:rPr>
                  <w:lang w:val="en-GB"/>
                </w:rPr>
                <w:t xml:space="preserve"> conduct a</w:t>
              </w:r>
            </w:ins>
            <w:ins w:id="7638" w:author="Ellen Brouwer" w:date="2022-03-03T12:10:00Z">
              <w:r w:rsidR="00CA319D" w:rsidRPr="006D5DB2">
                <w:rPr>
                  <w:lang w:val="en-GB"/>
                </w:rPr>
                <w:t xml:space="preserve"> </w:t>
              </w:r>
            </w:ins>
            <w:ins w:id="7639" w:author="Ellen Brouwer" w:date="2022-03-11T10:50:00Z">
              <w:r w:rsidR="00B270E1" w:rsidRPr="006D5DB2">
                <w:rPr>
                  <w:lang w:val="en-GB"/>
                </w:rPr>
                <w:t xml:space="preserve">so called ‘NC review’ to </w:t>
              </w:r>
            </w:ins>
            <w:ins w:id="7640" w:author="Ellen Brouwer" w:date="2022-03-03T12:10:00Z">
              <w:r w:rsidR="00CA319D" w:rsidRPr="006D5DB2">
                <w:rPr>
                  <w:lang w:val="en-GB"/>
                </w:rPr>
                <w:t xml:space="preserve">check </w:t>
              </w:r>
            </w:ins>
            <w:ins w:id="7641" w:author="Ellen Brouwer" w:date="2022-03-11T10:50:00Z">
              <w:r w:rsidR="00B270E1" w:rsidRPr="006D5DB2">
                <w:rPr>
                  <w:lang w:val="en-GB"/>
                </w:rPr>
                <w:t xml:space="preserve">if </w:t>
              </w:r>
            </w:ins>
            <w:ins w:id="7642" w:author="Ellen Brouwer" w:date="2022-03-03T12:10:00Z">
              <w:r w:rsidR="00CA319D" w:rsidRPr="006D5DB2">
                <w:rPr>
                  <w:lang w:val="en-GB"/>
                </w:rPr>
                <w:t>the corrections and corrective actions</w:t>
              </w:r>
            </w:ins>
            <w:ins w:id="7643" w:author="Ellen Brouwer" w:date="2022-03-11T10:48:00Z">
              <w:r w:rsidR="00070B90" w:rsidRPr="006D5DB2">
                <w:rPr>
                  <w:lang w:val="en-GB"/>
                </w:rPr>
                <w:t xml:space="preserve"> (and the evidence thereof)</w:t>
              </w:r>
            </w:ins>
            <w:ins w:id="7644" w:author="Ellen Brouwer" w:date="2022-03-03T12:10:00Z">
              <w:r w:rsidR="00CA319D" w:rsidRPr="006D5DB2">
                <w:rPr>
                  <w:lang w:val="en-GB"/>
                </w:rPr>
                <w:t xml:space="preserve"> led to the desired results, i.e. </w:t>
              </w:r>
            </w:ins>
            <w:ins w:id="7645" w:author="Ellen Brouwer" w:date="2022-03-03T12:14:00Z">
              <w:r w:rsidR="00ED6BD4" w:rsidRPr="006D5DB2">
                <w:rPr>
                  <w:lang w:val="en-GB"/>
                </w:rPr>
                <w:t>if the</w:t>
              </w:r>
            </w:ins>
            <w:ins w:id="7646" w:author="Ellen Brouwer" w:date="2022-04-01T14:50:00Z">
              <w:r w:rsidR="009F7053">
                <w:rPr>
                  <w:lang w:val="en-GB"/>
                </w:rPr>
                <w:t xml:space="preserve"> </w:t>
              </w:r>
              <w:r w:rsidR="009F7053">
                <w:rPr>
                  <w:lang w:val="en-GB"/>
                </w:rPr>
                <w:t xml:space="preserve">(prospect) </w:t>
              </w:r>
            </w:ins>
            <w:ins w:id="7647" w:author="Ellen Brouwer" w:date="2022-03-03T12:14:00Z">
              <w:r w:rsidR="00ED6BD4" w:rsidRPr="006D5DB2">
                <w:rPr>
                  <w:lang w:val="en-GB"/>
                </w:rPr>
                <w:t>C</w:t>
              </w:r>
            </w:ins>
            <w:ins w:id="7648" w:author="Ellen Brouwer" w:date="2022-03-03T12:17:00Z">
              <w:r w:rsidR="00DD115F" w:rsidRPr="006D5DB2">
                <w:rPr>
                  <w:lang w:val="en-GB"/>
                </w:rPr>
                <w:t>O</w:t>
              </w:r>
            </w:ins>
            <w:ins w:id="7649" w:author="Ellen Brouwer" w:date="2022-03-03T12:14:00Z">
              <w:r w:rsidR="00ED6BD4" w:rsidRPr="006D5DB2">
                <w:rPr>
                  <w:lang w:val="en-GB"/>
                </w:rPr>
                <w:t xml:space="preserve"> is</w:t>
              </w:r>
            </w:ins>
            <w:ins w:id="7650" w:author="Ellen Brouwer" w:date="2022-04-01T14:50:00Z">
              <w:r w:rsidR="009F7053">
                <w:rPr>
                  <w:lang w:val="en-GB"/>
                </w:rPr>
                <w:t xml:space="preserve"> (or can become)</w:t>
              </w:r>
            </w:ins>
            <w:ins w:id="7651" w:author="Ellen Brouwer" w:date="2022-03-03T12:14:00Z">
              <w:r w:rsidR="00ED6BD4" w:rsidRPr="006D5DB2">
                <w:rPr>
                  <w:lang w:val="en-GB"/>
                </w:rPr>
                <w:t xml:space="preserve"> compliant again with the </w:t>
              </w:r>
            </w:ins>
            <w:ins w:id="7652" w:author="Ellen Brouwer" w:date="2022-03-03T12:25:00Z">
              <w:r w:rsidR="003D6E02" w:rsidRPr="006D5DB2">
                <w:rPr>
                  <w:lang w:val="en-GB"/>
                </w:rPr>
                <w:t>relevant</w:t>
              </w:r>
            </w:ins>
            <w:ins w:id="7653" w:author="Ellen Brouwer" w:date="2022-03-03T12:18:00Z">
              <w:r w:rsidR="000A570D" w:rsidRPr="006D5DB2">
                <w:rPr>
                  <w:lang w:val="en-GB"/>
                </w:rPr>
                <w:t xml:space="preserve"> c</w:t>
              </w:r>
            </w:ins>
            <w:ins w:id="7654" w:author="Ellen Brouwer" w:date="2022-03-03T12:14:00Z">
              <w:r w:rsidR="00ED6BD4" w:rsidRPr="006D5DB2">
                <w:rPr>
                  <w:lang w:val="en-GB"/>
                </w:rPr>
                <w:t>riterion</w:t>
              </w:r>
            </w:ins>
            <w:ins w:id="7655" w:author="Ellen Brouwer" w:date="2022-03-03T12:18:00Z">
              <w:r w:rsidR="000A570D" w:rsidRPr="006D5DB2">
                <w:rPr>
                  <w:lang w:val="en-GB"/>
                </w:rPr>
                <w:t>.</w:t>
              </w:r>
            </w:ins>
            <w:ins w:id="7656" w:author="Ellen Brouwer" w:date="2022-03-03T12:14:00Z">
              <w:r w:rsidR="00ED6BD4" w:rsidRPr="006D5DB2">
                <w:rPr>
                  <w:lang w:val="en-GB"/>
                </w:rPr>
                <w:t xml:space="preserve"> </w:t>
              </w:r>
            </w:ins>
            <w:ins w:id="7657" w:author="Ellen Brouwer" w:date="2022-03-03T12:31:00Z">
              <w:r w:rsidR="00502064" w:rsidRPr="006D5DB2">
                <w:rPr>
                  <w:szCs w:val="18"/>
                  <w:lang w:val="en-GB"/>
                </w:rPr>
                <w:t>I</w:t>
              </w:r>
            </w:ins>
            <w:ins w:id="7658" w:author="Ellen Brouwer" w:date="2022-03-03T12:32:00Z">
              <w:r w:rsidR="00502064" w:rsidRPr="006D5DB2">
                <w:rPr>
                  <w:szCs w:val="18"/>
                  <w:lang w:val="en-GB"/>
                </w:rPr>
                <w:t xml:space="preserve">n </w:t>
              </w:r>
            </w:ins>
            <w:ins w:id="7659" w:author="Ellen Brouwer" w:date="2022-03-03T12:31:00Z">
              <w:r w:rsidR="00502064" w:rsidRPr="006D5DB2">
                <w:rPr>
                  <w:szCs w:val="18"/>
                  <w:lang w:val="en-GB"/>
                </w:rPr>
                <w:t>the case of multiple NCs, the auditor can decide to review them all at once, or to review each resolution to an NC separately upon</w:t>
              </w:r>
            </w:ins>
            <w:ins w:id="7660" w:author="Ellen Brouwer" w:date="2022-03-03T12:34:00Z">
              <w:r w:rsidR="006C71EF" w:rsidRPr="006D5DB2">
                <w:rPr>
                  <w:szCs w:val="18"/>
                  <w:lang w:val="en-GB"/>
                </w:rPr>
                <w:t xml:space="preserve"> receipt</w:t>
              </w:r>
            </w:ins>
            <w:ins w:id="7661" w:author="Ellen Brouwer" w:date="2022-03-03T12:35:00Z">
              <w:r w:rsidR="006C71EF" w:rsidRPr="006D5DB2">
                <w:rPr>
                  <w:szCs w:val="18"/>
                  <w:lang w:val="en-GB"/>
                </w:rPr>
                <w:t>.</w:t>
              </w:r>
            </w:ins>
            <w:ins w:id="7662" w:author="Ellen Brouwer" w:date="2022-03-03T12:31:00Z">
              <w:r w:rsidR="00502064" w:rsidRPr="006D5DB2">
                <w:rPr>
                  <w:szCs w:val="18"/>
                  <w:lang w:val="en-GB"/>
                </w:rPr>
                <w:t xml:space="preserve"> </w:t>
              </w:r>
            </w:ins>
          </w:p>
          <w:p w14:paraId="5C6FCC9E" w14:textId="19BEC1D6" w:rsidR="00EE42A6" w:rsidRPr="006D5DB2" w:rsidRDefault="007D7756" w:rsidP="007D7756">
            <w:pPr>
              <w:spacing w:after="3" w:line="259" w:lineRule="auto"/>
              <w:ind w:left="0" w:firstLine="0"/>
              <w:rPr>
                <w:ins w:id="7663" w:author="Ellen Brouwer" w:date="2022-03-03T12:35:00Z"/>
                <w:szCs w:val="18"/>
                <w:lang w:val="en-GB"/>
              </w:rPr>
            </w:pPr>
            <w:ins w:id="7664" w:author="Ellen Brouwer" w:date="2022-03-03T12:35:00Z">
              <w:r w:rsidRPr="006D5DB2">
                <w:rPr>
                  <w:szCs w:val="18"/>
                  <w:lang w:val="en-GB"/>
                </w:rPr>
                <w:t xml:space="preserve">A NC Review is not a full-fletch audit, but only focusses on the raised NCs. </w:t>
              </w:r>
            </w:ins>
            <w:ins w:id="7665" w:author="Ellen Brouwer" w:date="2022-03-03T12:31:00Z">
              <w:r w:rsidR="00EE42A6" w:rsidRPr="006D5DB2">
                <w:rPr>
                  <w:szCs w:val="18"/>
                  <w:lang w:val="en-GB"/>
                </w:rPr>
                <w:t xml:space="preserve">Expenses occurring from a NC Review are at the cost of the </w:t>
              </w:r>
            </w:ins>
            <w:ins w:id="7666" w:author="Ellen Brouwer" w:date="2022-04-01T14:50:00Z">
              <w:r w:rsidR="00946F9E">
                <w:rPr>
                  <w:lang w:val="en-GB"/>
                </w:rPr>
                <w:t xml:space="preserve">(prospect) </w:t>
              </w:r>
            </w:ins>
            <w:ins w:id="7667" w:author="Ellen Brouwer" w:date="2022-03-03T12:31:00Z">
              <w:r w:rsidR="00EE42A6" w:rsidRPr="006D5DB2">
                <w:rPr>
                  <w:szCs w:val="18"/>
                  <w:lang w:val="en-GB"/>
                </w:rPr>
                <w:t xml:space="preserve">CO, and shall be documented in an annex to the initial contract or in a new contract. The CB strives to do the NC Review in the form of a desk-review. </w:t>
              </w:r>
            </w:ins>
            <w:ins w:id="7668" w:author="Ellen Brouwer" w:date="2022-03-03T12:32:00Z">
              <w:r w:rsidR="00741F44" w:rsidRPr="006D5DB2">
                <w:rPr>
                  <w:szCs w:val="18"/>
                  <w:lang w:val="en-GB"/>
                </w:rPr>
                <w:t xml:space="preserve">The costs of an NC Review shall be substantially lower compared to a regular audit.  </w:t>
              </w:r>
            </w:ins>
          </w:p>
          <w:p w14:paraId="091FD1A8" w14:textId="77777777" w:rsidR="007D7756" w:rsidRPr="006D5DB2" w:rsidRDefault="007D7756">
            <w:pPr>
              <w:spacing w:after="3" w:line="259" w:lineRule="auto"/>
              <w:ind w:left="0" w:firstLine="0"/>
              <w:rPr>
                <w:ins w:id="7669" w:author="Ellen Brouwer" w:date="2022-03-03T12:31:00Z"/>
                <w:lang w:val="en-GB"/>
              </w:rPr>
              <w:pPrChange w:id="7670" w:author="Ellen Brouwer" w:date="2022-03-03T12:35:00Z">
                <w:pPr>
                  <w:spacing w:after="55" w:line="264" w:lineRule="auto"/>
                </w:pPr>
              </w:pPrChange>
            </w:pPr>
          </w:p>
          <w:p w14:paraId="623C5C7E" w14:textId="63A1436D" w:rsidR="00077E85" w:rsidRPr="006D5DB2" w:rsidRDefault="00C21334">
            <w:pPr>
              <w:spacing w:after="55" w:line="264" w:lineRule="auto"/>
              <w:ind w:left="0" w:firstLine="0"/>
              <w:rPr>
                <w:ins w:id="7671" w:author="Ellen Brouwer" w:date="2022-03-03T12:10:00Z"/>
                <w:lang w:val="en-GB"/>
              </w:rPr>
              <w:pPrChange w:id="7672" w:author="Ellen Brouwer" w:date="2022-03-03T12:36:00Z">
                <w:pPr>
                  <w:spacing w:after="36" w:line="259" w:lineRule="auto"/>
                  <w:ind w:left="0" w:firstLine="0"/>
                </w:pPr>
              </w:pPrChange>
            </w:pPr>
            <w:ins w:id="7673" w:author="Ellen Brouwer" w:date="2022-03-03T12:21:00Z">
              <w:r w:rsidRPr="006D5DB2">
                <w:rPr>
                  <w:sz w:val="15"/>
                  <w:szCs w:val="15"/>
                  <w:lang w:val="en-GB"/>
                  <w:rPrChange w:id="7674" w:author="Ellen Brouwer" w:date="2022-03-31T13:52:00Z">
                    <w:rPr>
                      <w:lang w:val="en-GB"/>
                    </w:rPr>
                  </w:rPrChange>
                </w:rPr>
                <w:t>NOTE:</w:t>
              </w:r>
              <w:r w:rsidRPr="006D5DB2">
                <w:rPr>
                  <w:lang w:val="en-GB"/>
                </w:rPr>
                <w:t xml:space="preserve"> </w:t>
              </w:r>
            </w:ins>
            <w:ins w:id="7675" w:author="Ellen Brouwer" w:date="2022-03-03T12:33:00Z">
              <w:r w:rsidR="00741F44" w:rsidRPr="006D5DB2">
                <w:rPr>
                  <w:lang w:val="en-GB"/>
                </w:rPr>
                <w:t>T</w:t>
              </w:r>
            </w:ins>
            <w:ins w:id="7676" w:author="Ellen Brouwer" w:date="2022-03-03T12:21:00Z">
              <w:r w:rsidRPr="006D5DB2">
                <w:rPr>
                  <w:sz w:val="15"/>
                  <w:lang w:val="en-GB"/>
                  <w:rPrChange w:id="7677" w:author="Ellen Brouwer" w:date="2022-03-31T13:52:00Z">
                    <w:rPr>
                      <w:lang w:val="en-GB"/>
                    </w:rPr>
                  </w:rPrChange>
                </w:rPr>
                <w:t xml:space="preserve">he </w:t>
              </w:r>
            </w:ins>
            <w:ins w:id="7678" w:author="Ellen Brouwer" w:date="2022-03-03T12:10:00Z">
              <w:r w:rsidR="00CA319D" w:rsidRPr="006D5DB2">
                <w:rPr>
                  <w:sz w:val="15"/>
                  <w:lang w:val="en-GB"/>
                  <w:rPrChange w:id="7679" w:author="Ellen Brouwer" w:date="2022-03-31T13:52:00Z">
                    <w:rPr>
                      <w:lang w:val="en-GB"/>
                    </w:rPr>
                  </w:rPrChange>
                </w:rPr>
                <w:t xml:space="preserve">‘NC Review’ </w:t>
              </w:r>
            </w:ins>
            <w:ins w:id="7680" w:author="Ellen Brouwer" w:date="2022-03-03T12:30:00Z">
              <w:r w:rsidR="00EE42A6" w:rsidRPr="006D5DB2">
                <w:rPr>
                  <w:sz w:val="15"/>
                  <w:lang w:val="en-GB"/>
                  <w:rPrChange w:id="7681" w:author="Ellen Brouwer" w:date="2022-03-31T13:52:00Z">
                    <w:rPr>
                      <w:lang w:val="en-GB"/>
                    </w:rPr>
                  </w:rPrChange>
                </w:rPr>
                <w:t xml:space="preserve">is </w:t>
              </w:r>
            </w:ins>
            <w:ins w:id="7682" w:author="Ellen Brouwer" w:date="2022-03-03T12:10:00Z">
              <w:r w:rsidR="00CA319D" w:rsidRPr="006D5DB2">
                <w:rPr>
                  <w:sz w:val="15"/>
                  <w:lang w:val="en-GB"/>
                  <w:rPrChange w:id="7683" w:author="Ellen Brouwer" w:date="2022-03-31T13:52:00Z">
                    <w:rPr>
                      <w:lang w:val="en-GB"/>
                    </w:rPr>
                  </w:rPrChange>
                </w:rPr>
                <w:t xml:space="preserve">also applicable to </w:t>
              </w:r>
            </w:ins>
            <w:ins w:id="7684" w:author="Ellen Brouwer" w:date="2022-03-03T12:30:00Z">
              <w:r w:rsidR="00EE42A6" w:rsidRPr="006D5DB2">
                <w:rPr>
                  <w:sz w:val="15"/>
                  <w:lang w:val="en-GB"/>
                  <w:rPrChange w:id="7685" w:author="Ellen Brouwer" w:date="2022-03-31T13:52:00Z">
                    <w:rPr>
                      <w:lang w:val="en-GB"/>
                    </w:rPr>
                  </w:rPrChange>
                </w:rPr>
                <w:t xml:space="preserve">the NCs of </w:t>
              </w:r>
            </w:ins>
            <w:ins w:id="7686" w:author="Ellen Brouwer" w:date="2022-03-03T12:10:00Z">
              <w:r w:rsidR="00CA319D" w:rsidRPr="006D5DB2">
                <w:rPr>
                  <w:sz w:val="15"/>
                  <w:lang w:val="en-GB"/>
                  <w:rPrChange w:id="7687" w:author="Ellen Brouwer" w:date="2022-03-31T13:52:00Z">
                    <w:rPr>
                      <w:lang w:val="en-GB"/>
                    </w:rPr>
                  </w:rPrChange>
                </w:rPr>
                <w:t xml:space="preserve">‘Good Performers’, </w:t>
              </w:r>
            </w:ins>
            <w:ins w:id="7688" w:author="Ellen Brouwer" w:date="2022-03-03T12:30:00Z">
              <w:r w:rsidR="00EE42A6" w:rsidRPr="006D5DB2">
                <w:rPr>
                  <w:sz w:val="15"/>
                  <w:lang w:val="en-GB"/>
                  <w:rPrChange w:id="7689" w:author="Ellen Brouwer" w:date="2022-03-31T13:52:00Z">
                    <w:rPr>
                      <w:lang w:val="en-GB"/>
                    </w:rPr>
                  </w:rPrChange>
                </w:rPr>
                <w:t>even</w:t>
              </w:r>
            </w:ins>
            <w:ins w:id="7690" w:author="Ellen Brouwer" w:date="2022-03-03T12:32:00Z">
              <w:r w:rsidR="00741F44" w:rsidRPr="006D5DB2">
                <w:rPr>
                  <w:sz w:val="15"/>
                  <w:lang w:val="en-GB"/>
                  <w:rPrChange w:id="7691" w:author="Ellen Brouwer" w:date="2022-03-31T13:52:00Z">
                    <w:rPr>
                      <w:lang w:val="en-GB"/>
                    </w:rPr>
                  </w:rPrChange>
                </w:rPr>
                <w:t xml:space="preserve"> </w:t>
              </w:r>
            </w:ins>
            <w:ins w:id="7692" w:author="Ellen Brouwer" w:date="2022-03-04T12:23:00Z">
              <w:r w:rsidR="008119EC" w:rsidRPr="006D5DB2">
                <w:rPr>
                  <w:sz w:val="15"/>
                  <w:lang w:val="en-GB"/>
                </w:rPr>
                <w:t>when they are</w:t>
              </w:r>
            </w:ins>
            <w:ins w:id="7693" w:author="Ellen Brouwer" w:date="2022-03-03T12:10:00Z">
              <w:r w:rsidR="00CA319D" w:rsidRPr="006D5DB2">
                <w:rPr>
                  <w:sz w:val="15"/>
                  <w:lang w:val="en-GB"/>
                  <w:rPrChange w:id="7694" w:author="Ellen Brouwer" w:date="2022-03-31T13:52:00Z">
                    <w:rPr>
                      <w:lang w:val="en-GB"/>
                    </w:rPr>
                  </w:rPrChange>
                </w:rPr>
                <w:t xml:space="preserve"> exempt for</w:t>
              </w:r>
            </w:ins>
            <w:ins w:id="7695" w:author="Ellen Brouwer" w:date="2022-03-04T12:24:00Z">
              <w:r w:rsidR="000C72B0" w:rsidRPr="006D5DB2">
                <w:rPr>
                  <w:sz w:val="15"/>
                  <w:lang w:val="en-GB"/>
                </w:rPr>
                <w:t xml:space="preserve"> a consecutive</w:t>
              </w:r>
            </w:ins>
            <w:ins w:id="7696" w:author="Ellen Brouwer" w:date="2022-03-03T12:10:00Z">
              <w:r w:rsidR="00CA319D" w:rsidRPr="006D5DB2">
                <w:rPr>
                  <w:sz w:val="15"/>
                  <w:lang w:val="en-GB"/>
                  <w:rPrChange w:id="7697" w:author="Ellen Brouwer" w:date="2022-03-31T13:52:00Z">
                    <w:rPr>
                      <w:lang w:val="en-GB"/>
                    </w:rPr>
                  </w:rPrChange>
                </w:rPr>
                <w:t xml:space="preserve"> audit.</w:t>
              </w:r>
              <w:r w:rsidR="00CA319D" w:rsidRPr="006D5DB2">
                <w:rPr>
                  <w:lang w:val="en-GB"/>
                </w:rPr>
                <w:t xml:space="preserve"> </w:t>
              </w:r>
            </w:ins>
          </w:p>
        </w:tc>
      </w:tr>
      <w:tr w:rsidR="00CA319D" w:rsidRPr="00295156" w14:paraId="05D6D718" w14:textId="77777777" w:rsidTr="00CA319D">
        <w:tblPrEx>
          <w:tblW w:w="0" w:type="auto"/>
          <w:tblInd w:w="186" w:type="dxa"/>
          <w:tblPrExChange w:id="7698" w:author="Ellen Brouwer" w:date="2022-03-03T12:10:00Z">
            <w:tblPrEx>
              <w:tblW w:w="0" w:type="auto"/>
              <w:tblInd w:w="186" w:type="dxa"/>
            </w:tblPrEx>
          </w:tblPrExChange>
        </w:tblPrEx>
        <w:trPr>
          <w:ins w:id="7699" w:author="Ellen Brouwer" w:date="2022-03-03T12:10:00Z"/>
        </w:trPr>
        <w:tc>
          <w:tcPr>
            <w:tcW w:w="518" w:type="dxa"/>
            <w:tcPrChange w:id="7700" w:author="Ellen Brouwer" w:date="2022-03-03T12:10:00Z">
              <w:tcPr>
                <w:tcW w:w="5183" w:type="dxa"/>
              </w:tcPr>
            </w:tcPrChange>
          </w:tcPr>
          <w:p w14:paraId="034166BE" w14:textId="7AAAED28" w:rsidR="00CA319D" w:rsidRPr="006D5DB2" w:rsidRDefault="00CA319D" w:rsidP="007E4512">
            <w:pPr>
              <w:spacing w:after="36" w:line="259" w:lineRule="auto"/>
              <w:ind w:left="0" w:firstLine="0"/>
              <w:rPr>
                <w:ins w:id="7701" w:author="Ellen Brouwer" w:date="2022-03-03T12:10:00Z"/>
                <w:lang w:val="en-GB"/>
              </w:rPr>
            </w:pPr>
            <w:ins w:id="7702" w:author="Ellen Brouwer" w:date="2022-03-03T12:10:00Z">
              <w:r w:rsidRPr="006D5DB2">
                <w:rPr>
                  <w:lang w:val="en-GB"/>
                </w:rPr>
                <w:t>3</w:t>
              </w:r>
            </w:ins>
          </w:p>
        </w:tc>
        <w:tc>
          <w:tcPr>
            <w:tcW w:w="9662" w:type="dxa"/>
            <w:tcPrChange w:id="7703" w:author="Ellen Brouwer" w:date="2022-03-03T12:10:00Z">
              <w:tcPr>
                <w:tcW w:w="5183" w:type="dxa"/>
              </w:tcPr>
            </w:tcPrChange>
          </w:tcPr>
          <w:p w14:paraId="4F8C947E" w14:textId="4EBB7671" w:rsidR="00CA319D" w:rsidRPr="006D5DB2" w:rsidRDefault="00BA51AE">
            <w:pPr>
              <w:spacing w:after="73" w:line="262" w:lineRule="auto"/>
              <w:ind w:left="0"/>
              <w:rPr>
                <w:ins w:id="7704" w:author="Ellen Brouwer" w:date="2022-03-03T12:10:00Z"/>
                <w:lang w:val="en-GB"/>
              </w:rPr>
              <w:pPrChange w:id="7705" w:author="Ellen Brouwer" w:date="2022-03-03T12:55:00Z">
                <w:pPr>
                  <w:numPr>
                    <w:numId w:val="27"/>
                  </w:numPr>
                  <w:spacing w:after="73" w:line="262" w:lineRule="auto"/>
                  <w:ind w:left="251" w:hanging="227"/>
                </w:pPr>
              </w:pPrChange>
            </w:pPr>
            <w:ins w:id="7706" w:author="Ellen Brouwer" w:date="2022-03-03T12:37:00Z">
              <w:r w:rsidRPr="006D5DB2">
                <w:rPr>
                  <w:lang w:val="en-GB"/>
                </w:rPr>
                <w:t xml:space="preserve">Once all resolutions (corrections and corrective actions and evidence thereof) </w:t>
              </w:r>
            </w:ins>
            <w:ins w:id="7707" w:author="Ellen Brouwer" w:date="2022-03-03T12:38:00Z">
              <w:r w:rsidRPr="006D5DB2">
                <w:rPr>
                  <w:lang w:val="en-GB"/>
                </w:rPr>
                <w:t>for</w:t>
              </w:r>
            </w:ins>
            <w:ins w:id="7708" w:author="Ellen Brouwer" w:date="2022-03-03T12:37:00Z">
              <w:r w:rsidRPr="006D5DB2">
                <w:rPr>
                  <w:lang w:val="en-GB"/>
                </w:rPr>
                <w:t xml:space="preserve"> all NCs have been reviewed, </w:t>
              </w:r>
            </w:ins>
            <w:ins w:id="7709" w:author="Ellen Brouwer" w:date="2022-03-03T12:10:00Z">
              <w:r w:rsidR="00CA319D" w:rsidRPr="006D5DB2">
                <w:rPr>
                  <w:lang w:val="en-GB"/>
                </w:rPr>
                <w:t xml:space="preserve">the auditor </w:t>
              </w:r>
            </w:ins>
            <w:ins w:id="7710" w:author="Ellen Brouwer" w:date="2022-03-03T12:39:00Z">
              <w:r w:rsidR="008466C7" w:rsidRPr="006D5DB2">
                <w:rPr>
                  <w:lang w:val="en-GB"/>
                </w:rPr>
                <w:t xml:space="preserve">concludes the audit report with either a positive or negative certification recommendation </w:t>
              </w:r>
            </w:ins>
            <w:ins w:id="7711" w:author="Ellen Brouwer" w:date="2022-03-03T12:47:00Z">
              <w:r w:rsidR="000154E0" w:rsidRPr="006D5DB2">
                <w:rPr>
                  <w:lang w:val="en-GB"/>
                </w:rPr>
                <w:t>for</w:t>
              </w:r>
            </w:ins>
            <w:ins w:id="7712" w:author="Ellen Brouwer" w:date="2022-03-03T12:39:00Z">
              <w:r w:rsidR="00494522" w:rsidRPr="006D5DB2">
                <w:rPr>
                  <w:lang w:val="en-GB"/>
                </w:rPr>
                <w:t xml:space="preserve"> the</w:t>
              </w:r>
              <w:r w:rsidR="008466C7" w:rsidRPr="006D5DB2">
                <w:rPr>
                  <w:lang w:val="en-GB"/>
                </w:rPr>
                <w:t xml:space="preserve"> </w:t>
              </w:r>
            </w:ins>
            <w:ins w:id="7713" w:author="Ellen Brouwer" w:date="2022-04-01T09:26:00Z">
              <w:r w:rsidR="003B5982">
                <w:rPr>
                  <w:lang w:val="en-GB"/>
                </w:rPr>
                <w:t>second</w:t>
              </w:r>
            </w:ins>
            <w:ins w:id="7714" w:author="Ellen Brouwer" w:date="2022-03-03T12:39:00Z">
              <w:r w:rsidR="008466C7" w:rsidRPr="006D5DB2">
                <w:rPr>
                  <w:lang w:val="en-GB"/>
                </w:rPr>
                <w:t xml:space="preserve"> reviewer</w:t>
              </w:r>
            </w:ins>
            <w:ins w:id="7715" w:author="Ellen Brouwer" w:date="2022-03-03T12:10:00Z">
              <w:r w:rsidR="00CA319D" w:rsidRPr="006D5DB2">
                <w:rPr>
                  <w:lang w:val="en-GB"/>
                </w:rPr>
                <w:t xml:space="preserve">. </w:t>
              </w:r>
            </w:ins>
          </w:p>
          <w:p w14:paraId="3186414E" w14:textId="461EDE8C" w:rsidR="00D03C0D" w:rsidRPr="006D5DB2" w:rsidRDefault="00CA319D">
            <w:pPr>
              <w:numPr>
                <w:ilvl w:val="1"/>
                <w:numId w:val="27"/>
              </w:numPr>
              <w:spacing w:after="0" w:line="264" w:lineRule="auto"/>
              <w:ind w:hanging="227"/>
              <w:rPr>
                <w:ins w:id="7716" w:author="Ellen Brouwer" w:date="2022-03-03T12:53:00Z"/>
                <w:lang w:val="en-GB"/>
                <w:rPrChange w:id="7717" w:author="Ellen Brouwer" w:date="2022-03-31T13:52:00Z">
                  <w:rPr>
                    <w:ins w:id="7718" w:author="Ellen Brouwer" w:date="2022-03-03T12:53:00Z"/>
                    <w:color w:val="FF0000"/>
                    <w:sz w:val="15"/>
                    <w:lang w:val="en-GB"/>
                  </w:rPr>
                </w:rPrChange>
              </w:rPr>
              <w:pPrChange w:id="7719" w:author="Ellen Brouwer" w:date="2022-03-11T14:58:00Z">
                <w:pPr>
                  <w:spacing w:after="130" w:line="236" w:lineRule="auto"/>
                  <w:ind w:left="478" w:firstLine="0"/>
                </w:pPr>
              </w:pPrChange>
            </w:pPr>
            <w:ins w:id="7720" w:author="Ellen Brouwer" w:date="2022-03-03T12:10:00Z">
              <w:r w:rsidRPr="006D5DB2">
                <w:rPr>
                  <w:lang w:val="en-GB"/>
                </w:rPr>
                <w:t xml:space="preserve">If deemed positive, both for minor and major NCs, </w:t>
              </w:r>
            </w:ins>
            <w:ins w:id="7721" w:author="Ellen Brouwer" w:date="2022-03-11T10:52:00Z">
              <w:r w:rsidR="0009545D" w:rsidRPr="006D5DB2">
                <w:rPr>
                  <w:lang w:val="en-GB"/>
                </w:rPr>
                <w:t>s</w:t>
              </w:r>
            </w:ins>
            <w:ins w:id="7722" w:author="Ellen Brouwer" w:date="2022-03-03T12:10:00Z">
              <w:r w:rsidRPr="006D5DB2">
                <w:rPr>
                  <w:lang w:val="en-GB"/>
                </w:rPr>
                <w:t xml:space="preserve">cenario A </w:t>
              </w:r>
            </w:ins>
            <w:ins w:id="7723" w:author="Ellen Brouwer" w:date="2022-03-03T12:47:00Z">
              <w:r w:rsidR="00B94890" w:rsidRPr="006D5DB2">
                <w:rPr>
                  <w:lang w:val="en-GB"/>
                </w:rPr>
                <w:t>(</w:t>
              </w:r>
              <w:r w:rsidR="00B94890" w:rsidRPr="006D5DB2">
                <w:rPr>
                  <w:color w:val="1080B8"/>
                  <w:lang w:val="en-GB"/>
                  <w:rPrChange w:id="7724" w:author="Ellen Brouwer" w:date="2022-03-31T13:52:00Z">
                    <w:rPr>
                      <w:lang w:val="en-GB"/>
                    </w:rPr>
                  </w:rPrChange>
                </w:rPr>
                <w:t xml:space="preserve">section </w:t>
              </w:r>
            </w:ins>
            <w:ins w:id="7725" w:author="Ellen Brouwer" w:date="2022-03-11T10:51:00Z">
              <w:r w:rsidR="00E111C4" w:rsidRPr="006D5DB2">
                <w:rPr>
                  <w:color w:val="1080B8"/>
                  <w:lang w:val="en-GB"/>
                  <w:rPrChange w:id="7726" w:author="Ellen Brouwer" w:date="2022-03-31T13:52:00Z">
                    <w:rPr>
                      <w:color w:val="FF0000"/>
                      <w:lang w:val="en-GB"/>
                    </w:rPr>
                  </w:rPrChange>
                </w:rPr>
                <w:t>2.7</w:t>
              </w:r>
            </w:ins>
            <w:ins w:id="7727" w:author="Ellen Brouwer" w:date="2022-03-03T12:47:00Z">
              <w:r w:rsidR="00B94890" w:rsidRPr="006D5DB2">
                <w:rPr>
                  <w:lang w:val="en-GB"/>
                </w:rPr>
                <w:t xml:space="preserve">) </w:t>
              </w:r>
            </w:ins>
            <w:ins w:id="7728" w:author="Ellen Brouwer" w:date="2022-03-03T12:10:00Z">
              <w:r w:rsidRPr="006D5DB2">
                <w:rPr>
                  <w:lang w:val="en-GB"/>
                </w:rPr>
                <w:t xml:space="preserve"> applies: the auditor makes a positive recommendation to the second reviewer, and if consented, the </w:t>
              </w:r>
            </w:ins>
            <w:ins w:id="7729" w:author="Ellen Brouwer" w:date="2022-04-01T14:51:00Z">
              <w:r w:rsidR="00946F9E">
                <w:rPr>
                  <w:lang w:val="en-GB"/>
                </w:rPr>
                <w:t xml:space="preserve">(prospect) </w:t>
              </w:r>
            </w:ins>
            <w:ins w:id="7730" w:author="Ellen Brouwer" w:date="2022-03-03T12:10:00Z">
              <w:r w:rsidRPr="006D5DB2">
                <w:rPr>
                  <w:lang w:val="en-GB"/>
                </w:rPr>
                <w:t>C</w:t>
              </w:r>
            </w:ins>
            <w:ins w:id="7731" w:author="Ellen Brouwer" w:date="2022-03-03T12:48:00Z">
              <w:r w:rsidR="00B94890" w:rsidRPr="006D5DB2">
                <w:rPr>
                  <w:lang w:val="en-GB"/>
                </w:rPr>
                <w:t xml:space="preserve">O </w:t>
              </w:r>
            </w:ins>
            <w:ins w:id="7732" w:author="Ellen Brouwer" w:date="2022-03-03T12:10:00Z">
              <w:r w:rsidRPr="006D5DB2">
                <w:rPr>
                  <w:lang w:val="en-GB"/>
                </w:rPr>
                <w:t xml:space="preserve">still receives a certificate and is permitted to make claims </w:t>
              </w:r>
            </w:ins>
            <w:ins w:id="7733" w:author="Ellen Brouwer" w:date="2022-03-03T12:48:00Z">
              <w:r w:rsidR="00B94890" w:rsidRPr="006D5DB2">
                <w:rPr>
                  <w:lang w:val="en-GB"/>
                </w:rPr>
                <w:t>from that moment onwards</w:t>
              </w:r>
            </w:ins>
            <w:ins w:id="7734" w:author="Ellen Brouwer" w:date="2022-03-03T12:10:00Z">
              <w:r w:rsidRPr="006D5DB2">
                <w:rPr>
                  <w:lang w:val="en-GB"/>
                </w:rPr>
                <w:t xml:space="preserve">. </w:t>
              </w:r>
            </w:ins>
          </w:p>
          <w:p w14:paraId="576D4C0F" w14:textId="3EC548CA" w:rsidR="00CA319D" w:rsidRPr="004D681A" w:rsidRDefault="00CA319D">
            <w:pPr>
              <w:spacing w:after="130" w:line="236" w:lineRule="auto"/>
              <w:ind w:left="456" w:firstLine="0"/>
              <w:rPr>
                <w:ins w:id="7735" w:author="Ellen Brouwer" w:date="2022-03-03T12:10:00Z"/>
                <w:color w:val="auto"/>
                <w:lang w:val="en-GB"/>
                <w:rPrChange w:id="7736" w:author="Ellen Brouwer" w:date="2022-03-31T15:57:00Z">
                  <w:rPr>
                    <w:ins w:id="7737" w:author="Ellen Brouwer" w:date="2022-03-03T12:10:00Z"/>
                    <w:lang w:val="en-GB"/>
                  </w:rPr>
                </w:rPrChange>
              </w:rPr>
              <w:pPrChange w:id="7738" w:author="Ellen Brouwer" w:date="2022-03-11T14:58:00Z">
                <w:pPr>
                  <w:spacing w:after="130" w:line="236" w:lineRule="auto"/>
                  <w:ind w:left="478" w:firstLine="0"/>
                </w:pPr>
              </w:pPrChange>
            </w:pPr>
            <w:ins w:id="7739" w:author="Ellen Brouwer" w:date="2022-03-03T12:10:00Z">
              <w:r w:rsidRPr="004D681A">
                <w:rPr>
                  <w:color w:val="auto"/>
                  <w:sz w:val="15"/>
                  <w:lang w:val="en-GB"/>
                  <w:rPrChange w:id="7740" w:author="Ellen Brouwer" w:date="2022-03-31T15:57:00Z">
                    <w:rPr>
                      <w:sz w:val="15"/>
                      <w:lang w:val="en-GB"/>
                    </w:rPr>
                  </w:rPrChange>
                </w:rPr>
                <w:t xml:space="preserve">NOTE: The CB may also decide that a major NC becomes a minor NC, which shall then be resolved prior to the next </w:t>
              </w:r>
              <w:commentRangeStart w:id="7741"/>
              <w:r w:rsidRPr="004D681A">
                <w:rPr>
                  <w:color w:val="auto"/>
                  <w:sz w:val="15"/>
                  <w:lang w:val="en-GB"/>
                  <w:rPrChange w:id="7742" w:author="Ellen Brouwer" w:date="2022-03-31T15:57:00Z">
                    <w:rPr>
                      <w:sz w:val="15"/>
                      <w:lang w:val="en-GB"/>
                    </w:rPr>
                  </w:rPrChange>
                </w:rPr>
                <w:t>audit</w:t>
              </w:r>
            </w:ins>
            <w:commentRangeEnd w:id="7741"/>
            <w:ins w:id="7743" w:author="Ellen Brouwer" w:date="2022-03-11T14:58:00Z">
              <w:r w:rsidR="00165ACF" w:rsidRPr="004D681A">
                <w:rPr>
                  <w:rStyle w:val="CommentReference"/>
                  <w:lang w:val="en-GB"/>
                  <w:rPrChange w:id="7744" w:author="Ellen Brouwer" w:date="2022-03-31T15:57:00Z">
                    <w:rPr>
                      <w:rStyle w:val="CommentReference"/>
                    </w:rPr>
                  </w:rPrChange>
                </w:rPr>
                <w:commentReference w:id="7741"/>
              </w:r>
            </w:ins>
            <w:ins w:id="7745" w:author="Ellen Brouwer" w:date="2022-03-03T12:10:00Z">
              <w:r w:rsidRPr="004D681A">
                <w:rPr>
                  <w:color w:val="auto"/>
                  <w:sz w:val="15"/>
                  <w:lang w:val="en-GB"/>
                  <w:rPrChange w:id="7746" w:author="Ellen Brouwer" w:date="2022-03-31T15:57:00Z">
                    <w:rPr>
                      <w:sz w:val="15"/>
                      <w:lang w:val="en-GB"/>
                    </w:rPr>
                  </w:rPrChange>
                </w:rPr>
                <w:t>.</w:t>
              </w:r>
            </w:ins>
          </w:p>
          <w:p w14:paraId="170BB4EB" w14:textId="77777777" w:rsidR="00CA319D" w:rsidRPr="004D681A" w:rsidRDefault="00CA319D" w:rsidP="00CA319D">
            <w:pPr>
              <w:numPr>
                <w:ilvl w:val="1"/>
                <w:numId w:val="27"/>
              </w:numPr>
              <w:spacing w:after="0" w:line="259" w:lineRule="auto"/>
              <w:ind w:hanging="227"/>
              <w:rPr>
                <w:ins w:id="7747" w:author="Ellen Brouwer" w:date="2022-03-03T12:10:00Z"/>
                <w:lang w:val="en-GB"/>
                <w:rPrChange w:id="7748" w:author="Ellen Brouwer" w:date="2022-03-31T15:57:00Z">
                  <w:rPr>
                    <w:ins w:id="7749" w:author="Ellen Brouwer" w:date="2022-03-03T12:10:00Z"/>
                  </w:rPr>
                </w:rPrChange>
              </w:rPr>
            </w:pPr>
            <w:ins w:id="7750" w:author="Ellen Brouwer" w:date="2022-03-03T12:10:00Z">
              <w:r w:rsidRPr="004D681A">
                <w:rPr>
                  <w:lang w:val="en-GB"/>
                  <w:rPrChange w:id="7751" w:author="Ellen Brouwer" w:date="2022-03-31T15:57:00Z">
                    <w:rPr/>
                  </w:rPrChange>
                </w:rPr>
                <w:t xml:space="preserve">If not deemed positive: </w:t>
              </w:r>
            </w:ins>
          </w:p>
          <w:p w14:paraId="7D42C4CC" w14:textId="7E26968F" w:rsidR="00914319" w:rsidRPr="004D681A" w:rsidRDefault="0029474B" w:rsidP="00914319">
            <w:pPr>
              <w:numPr>
                <w:ilvl w:val="2"/>
                <w:numId w:val="27"/>
              </w:numPr>
              <w:spacing w:after="3" w:line="259" w:lineRule="auto"/>
              <w:ind w:hanging="158"/>
              <w:rPr>
                <w:ins w:id="7752" w:author="Ellen Brouwer" w:date="2022-03-03T12:45:00Z"/>
                <w:lang w:val="en-GB"/>
              </w:rPr>
            </w:pPr>
            <w:ins w:id="7753" w:author="Ellen Brouwer" w:date="2022-03-03T12:10:00Z">
              <w:r w:rsidRPr="004D681A">
                <w:rPr>
                  <w:lang w:val="en-GB"/>
                </w:rPr>
                <w:t>A</w:t>
              </w:r>
              <w:commentRangeStart w:id="7754"/>
              <w:r w:rsidR="00CA319D" w:rsidRPr="004D681A">
                <w:rPr>
                  <w:lang w:val="en-GB"/>
                </w:rPr>
                <w:t xml:space="preserve"> minor NC is elevated to the status of a major NC</w:t>
              </w:r>
            </w:ins>
            <w:ins w:id="7755" w:author="Ellen Brouwer" w:date="2022-04-01T14:51:00Z">
              <w:r w:rsidR="00027429">
                <w:rPr>
                  <w:lang w:val="en-GB"/>
                </w:rPr>
                <w:t>, which shall then</w:t>
              </w:r>
            </w:ins>
            <w:ins w:id="7756" w:author="Ellen Brouwer" w:date="2022-04-01T14:52:00Z">
              <w:r w:rsidR="00027429">
                <w:rPr>
                  <w:lang w:val="en-GB"/>
                </w:rPr>
                <w:t xml:space="preserve"> </w:t>
              </w:r>
            </w:ins>
            <w:ins w:id="7757" w:author="Ellen Brouwer" w:date="2022-03-11T10:52:00Z">
              <w:r w:rsidRPr="004D681A">
                <w:rPr>
                  <w:lang w:val="en-GB"/>
                </w:rPr>
                <w:t xml:space="preserve">be </w:t>
              </w:r>
            </w:ins>
            <w:ins w:id="7758" w:author="Ellen Brouwer" w:date="2022-04-01T14:53:00Z">
              <w:r w:rsidR="00894613">
                <w:rPr>
                  <w:lang w:val="en-GB"/>
                </w:rPr>
                <w:t>re</w:t>
              </w:r>
            </w:ins>
            <w:ins w:id="7759" w:author="Ellen Brouwer" w:date="2022-03-11T10:52:00Z">
              <w:r w:rsidRPr="004D681A">
                <w:rPr>
                  <w:lang w:val="en-GB"/>
                </w:rPr>
                <w:t>solved as a ma</w:t>
              </w:r>
            </w:ins>
            <w:ins w:id="7760" w:author="Ellen Brouwer" w:date="2022-03-11T10:54:00Z">
              <w:r w:rsidR="00FC2A4B" w:rsidRPr="004D681A">
                <w:rPr>
                  <w:lang w:val="en-GB"/>
                </w:rPr>
                <w:t>j</w:t>
              </w:r>
            </w:ins>
            <w:ins w:id="7761" w:author="Ellen Brouwer" w:date="2022-03-11T10:52:00Z">
              <w:r w:rsidRPr="004D681A">
                <w:rPr>
                  <w:lang w:val="en-GB"/>
                </w:rPr>
                <w:t>or NC during the consec</w:t>
              </w:r>
            </w:ins>
            <w:ins w:id="7762" w:author="Ellen Brouwer" w:date="2022-03-11T10:53:00Z">
              <w:r w:rsidRPr="004D681A">
                <w:rPr>
                  <w:lang w:val="en-GB"/>
                </w:rPr>
                <w:t>utive</w:t>
              </w:r>
            </w:ins>
            <w:ins w:id="7763" w:author="Ellen Brouwer" w:date="2022-03-03T12:10:00Z">
              <w:r w:rsidR="00CA319D" w:rsidRPr="004D681A">
                <w:rPr>
                  <w:lang w:val="en-GB"/>
                </w:rPr>
                <w:t xml:space="preserve"> audit</w:t>
              </w:r>
            </w:ins>
            <w:ins w:id="7764" w:author="Ellen Brouwer" w:date="2022-03-04T12:44:00Z">
              <w:r w:rsidR="008E0478" w:rsidRPr="004D681A">
                <w:rPr>
                  <w:rStyle w:val="FootnoteReference"/>
                  <w:lang w:val="en-GB"/>
                </w:rPr>
                <w:footnoteReference w:id="20"/>
              </w:r>
            </w:ins>
            <w:ins w:id="7770" w:author="Ellen Brouwer" w:date="2022-03-03T12:10:00Z">
              <w:r w:rsidR="00CA319D" w:rsidRPr="004D681A">
                <w:rPr>
                  <w:lang w:val="en-GB"/>
                </w:rPr>
                <w:t xml:space="preserve">; </w:t>
              </w:r>
            </w:ins>
          </w:p>
          <w:p w14:paraId="3E774620" w14:textId="371BE5BF" w:rsidR="00E835A7" w:rsidRPr="004D681A" w:rsidRDefault="00FC2A4B" w:rsidP="00A85370">
            <w:pPr>
              <w:numPr>
                <w:ilvl w:val="2"/>
                <w:numId w:val="27"/>
              </w:numPr>
              <w:spacing w:after="3" w:line="259" w:lineRule="auto"/>
              <w:ind w:hanging="158"/>
              <w:rPr>
                <w:ins w:id="7771" w:author="Ellen Brouwer" w:date="2022-03-03T12:50:00Z"/>
                <w:lang w:val="en-GB"/>
                <w:rPrChange w:id="7772" w:author="Ellen Brouwer" w:date="2022-03-31T15:57:00Z">
                  <w:rPr>
                    <w:ins w:id="7773" w:author="Ellen Brouwer" w:date="2022-03-03T12:50:00Z"/>
                    <w:color w:val="FF0000"/>
                    <w:lang w:val="en-GB"/>
                  </w:rPr>
                </w:rPrChange>
              </w:rPr>
            </w:pPr>
            <w:ins w:id="7774" w:author="Ellen Brouwer" w:date="2022-03-11T10:54:00Z">
              <w:r w:rsidRPr="004D681A">
                <w:rPr>
                  <w:lang w:val="en-GB"/>
                </w:rPr>
                <w:t>A</w:t>
              </w:r>
            </w:ins>
            <w:ins w:id="7775" w:author="Ellen Brouwer" w:date="2022-03-03T12:10:00Z">
              <w:r w:rsidR="00CA319D" w:rsidRPr="004D681A">
                <w:rPr>
                  <w:lang w:val="en-GB"/>
                </w:rPr>
                <w:t xml:space="preserve"> major NC leads to non-certification for </w:t>
              </w:r>
            </w:ins>
            <w:ins w:id="7776" w:author="Ellen Brouwer" w:date="2022-03-03T12:49:00Z">
              <w:r w:rsidR="00C47385" w:rsidRPr="004D681A">
                <w:rPr>
                  <w:lang w:val="en-GB"/>
                </w:rPr>
                <w:t>the coming certification cycle</w:t>
              </w:r>
              <w:r w:rsidR="00A85370" w:rsidRPr="004D681A">
                <w:rPr>
                  <w:lang w:val="en-GB"/>
                </w:rPr>
                <w:t xml:space="preserve"> and/ or any current valid </w:t>
              </w:r>
            </w:ins>
            <w:ins w:id="7777" w:author="Ellen Brouwer" w:date="2022-03-04T12:44:00Z">
              <w:r w:rsidR="00D7311A" w:rsidRPr="004D681A">
                <w:rPr>
                  <w:lang w:val="en-GB"/>
                </w:rPr>
                <w:t>certificate</w:t>
              </w:r>
            </w:ins>
            <w:ins w:id="7778" w:author="Ellen Brouwer" w:date="2022-03-03T12:49:00Z">
              <w:r w:rsidR="00A85370" w:rsidRPr="004D681A">
                <w:rPr>
                  <w:lang w:val="en-GB"/>
                </w:rPr>
                <w:t xml:space="preserve"> may be </w:t>
              </w:r>
              <w:r w:rsidR="00A85370" w:rsidRPr="004D681A">
                <w:rPr>
                  <w:color w:val="auto"/>
                  <w:lang w:val="en-GB"/>
                  <w:rPrChange w:id="7779" w:author="Ellen Brouwer" w:date="2022-03-31T15:57:00Z">
                    <w:rPr>
                      <w:lang w:val="en-GB"/>
                    </w:rPr>
                  </w:rPrChange>
                </w:rPr>
                <w:t>suspended</w:t>
              </w:r>
            </w:ins>
            <w:ins w:id="7780" w:author="Ellen Brouwer" w:date="2022-03-11T10:55:00Z">
              <w:r w:rsidR="00A7274C" w:rsidRPr="004D681A">
                <w:rPr>
                  <w:color w:val="auto"/>
                  <w:lang w:val="en-GB"/>
                  <w:rPrChange w:id="7781" w:author="Ellen Brouwer" w:date="2022-03-31T15:57:00Z">
                    <w:rPr>
                      <w:lang w:val="en-GB"/>
                    </w:rPr>
                  </w:rPrChange>
                </w:rPr>
                <w:t>. S</w:t>
              </w:r>
            </w:ins>
            <w:ins w:id="7782" w:author="Ellen Brouwer" w:date="2022-03-03T12:10:00Z">
              <w:r w:rsidR="00CA319D" w:rsidRPr="004D681A">
                <w:rPr>
                  <w:color w:val="auto"/>
                  <w:lang w:val="en-GB"/>
                  <w:rPrChange w:id="7783" w:author="Ellen Brouwer" w:date="2022-03-31T15:57:00Z">
                    <w:rPr>
                      <w:lang w:val="en-GB"/>
                    </w:rPr>
                  </w:rPrChange>
                </w:rPr>
                <w:t xml:space="preserve">cenario </w:t>
              </w:r>
            </w:ins>
            <w:ins w:id="7784" w:author="Ellen Brouwer" w:date="2022-03-03T12:45:00Z">
              <w:r w:rsidR="00914319" w:rsidRPr="004D681A">
                <w:rPr>
                  <w:color w:val="auto"/>
                  <w:lang w:val="en-GB"/>
                  <w:rPrChange w:id="7785" w:author="Ellen Brouwer" w:date="2022-03-31T15:57:00Z">
                    <w:rPr>
                      <w:lang w:val="en-GB"/>
                    </w:rPr>
                  </w:rPrChange>
                </w:rPr>
                <w:t>B</w:t>
              </w:r>
            </w:ins>
            <w:ins w:id="7786" w:author="Ellen Brouwer" w:date="2022-03-11T10:55:00Z">
              <w:r w:rsidR="00A7274C" w:rsidRPr="004D681A">
                <w:rPr>
                  <w:color w:val="auto"/>
                  <w:lang w:val="en-GB"/>
                  <w:rPrChange w:id="7787" w:author="Ellen Brouwer" w:date="2022-03-31T15:57:00Z">
                    <w:rPr>
                      <w:color w:val="FF0000"/>
                      <w:lang w:val="en-GB"/>
                    </w:rPr>
                  </w:rPrChange>
                </w:rPr>
                <w:t xml:space="preserve"> (</w:t>
              </w:r>
            </w:ins>
            <w:ins w:id="7788" w:author="Ellen Brouwer" w:date="2022-03-03T12:49:00Z">
              <w:r w:rsidR="00A85370" w:rsidRPr="004D681A">
                <w:rPr>
                  <w:color w:val="1080B8"/>
                  <w:lang w:val="en-GB"/>
                  <w:rPrChange w:id="7789" w:author="Ellen Brouwer" w:date="2022-03-31T15:57:00Z">
                    <w:rPr>
                      <w:lang w:val="en-GB"/>
                    </w:rPr>
                  </w:rPrChange>
                </w:rPr>
                <w:t xml:space="preserve">section </w:t>
              </w:r>
            </w:ins>
            <w:ins w:id="7790" w:author="Ellen Brouwer" w:date="2022-03-11T10:55:00Z">
              <w:r w:rsidR="00A7274C" w:rsidRPr="004D681A">
                <w:rPr>
                  <w:color w:val="1080B8"/>
                  <w:lang w:val="en-GB"/>
                  <w:rPrChange w:id="7791" w:author="Ellen Brouwer" w:date="2022-03-31T15:57:00Z">
                    <w:rPr>
                      <w:color w:val="FF0000"/>
                      <w:lang w:val="en-GB"/>
                    </w:rPr>
                  </w:rPrChange>
                </w:rPr>
                <w:t>2.7</w:t>
              </w:r>
              <w:r w:rsidR="00A7274C" w:rsidRPr="004D681A">
                <w:rPr>
                  <w:color w:val="auto"/>
                  <w:lang w:val="en-GB"/>
                  <w:rPrChange w:id="7792" w:author="Ellen Brouwer" w:date="2022-03-31T15:57:00Z">
                    <w:rPr>
                      <w:color w:val="FF0000"/>
                      <w:lang w:val="en-GB"/>
                    </w:rPr>
                  </w:rPrChange>
                </w:rPr>
                <w:t>)</w:t>
              </w:r>
            </w:ins>
            <w:ins w:id="7793" w:author="Ellen Brouwer" w:date="2022-03-03T12:50:00Z">
              <w:r w:rsidR="00A85370" w:rsidRPr="004D681A">
                <w:rPr>
                  <w:color w:val="auto"/>
                  <w:lang w:val="en-GB"/>
                  <w:rPrChange w:id="7794" w:author="Ellen Brouwer" w:date="2022-03-31T15:57:00Z">
                    <w:rPr>
                      <w:lang w:val="en-GB"/>
                    </w:rPr>
                  </w:rPrChange>
                </w:rPr>
                <w:t xml:space="preserve"> </w:t>
              </w:r>
            </w:ins>
            <w:ins w:id="7795" w:author="Ellen Brouwer" w:date="2022-03-11T10:55:00Z">
              <w:r w:rsidR="00A7274C" w:rsidRPr="004D681A">
                <w:rPr>
                  <w:color w:val="auto"/>
                  <w:lang w:val="en-GB"/>
                  <w:rPrChange w:id="7796" w:author="Ellen Brouwer" w:date="2022-03-31T15:57:00Z">
                    <w:rPr>
                      <w:color w:val="FF0000"/>
                      <w:lang w:val="en-GB"/>
                    </w:rPr>
                  </w:rPrChange>
                </w:rPr>
                <w:t xml:space="preserve">then </w:t>
              </w:r>
            </w:ins>
            <w:ins w:id="7797" w:author="Ellen Brouwer" w:date="2022-03-03T12:10:00Z">
              <w:r w:rsidR="00CA319D" w:rsidRPr="004D681A">
                <w:rPr>
                  <w:color w:val="auto"/>
                  <w:lang w:val="en-GB"/>
                  <w:rPrChange w:id="7798" w:author="Ellen Brouwer" w:date="2022-03-31T15:57:00Z">
                    <w:rPr>
                      <w:lang w:val="en-GB"/>
                    </w:rPr>
                  </w:rPrChange>
                </w:rPr>
                <w:t>applies).</w:t>
              </w:r>
            </w:ins>
            <w:commentRangeEnd w:id="7754"/>
            <w:ins w:id="7799" w:author="Ellen Brouwer" w:date="2022-03-11T10:55:00Z">
              <w:r w:rsidR="00A7274C" w:rsidRPr="004D681A">
                <w:rPr>
                  <w:rStyle w:val="FootnoteReference"/>
                  <w:color w:val="auto"/>
                  <w:lang w:val="en-GB"/>
                  <w:rPrChange w:id="7800" w:author="Ellen Brouwer" w:date="2022-03-31T15:57:00Z">
                    <w:rPr>
                      <w:rStyle w:val="FootnoteReference"/>
                      <w:color w:val="FF0000"/>
                      <w:lang w:val="en-GB"/>
                    </w:rPr>
                  </w:rPrChange>
                </w:rPr>
                <w:footnoteReference w:id="21"/>
              </w:r>
            </w:ins>
            <w:ins w:id="7801" w:author="Ellen Brouwer" w:date="2022-03-04T12:47:00Z">
              <w:r w:rsidR="00BC4C8C" w:rsidRPr="004D681A">
                <w:rPr>
                  <w:rStyle w:val="CommentReference"/>
                  <w:color w:val="auto"/>
                  <w:lang w:val="en-GB"/>
                  <w:rPrChange w:id="7802" w:author="Ellen Brouwer" w:date="2022-03-31T15:57:00Z">
                    <w:rPr>
                      <w:rStyle w:val="CommentReference"/>
                    </w:rPr>
                  </w:rPrChange>
                </w:rPr>
                <w:commentReference w:id="7754"/>
              </w:r>
            </w:ins>
          </w:p>
          <w:p w14:paraId="62FED61E" w14:textId="512EC801" w:rsidR="00AF3834" w:rsidRPr="006D5DB2" w:rsidRDefault="00AF3834" w:rsidP="00AF3834">
            <w:pPr>
              <w:spacing w:after="3" w:line="259" w:lineRule="auto"/>
              <w:rPr>
                <w:ins w:id="7803" w:author="Ellen Brouwer" w:date="2022-03-03T12:50:00Z"/>
                <w:color w:val="FF0000"/>
                <w:lang w:val="en-GB"/>
              </w:rPr>
            </w:pPr>
          </w:p>
          <w:p w14:paraId="6EE51C0B" w14:textId="1F910524" w:rsidR="00AF3834" w:rsidRPr="006D5DB2" w:rsidRDefault="00AF3834">
            <w:pPr>
              <w:spacing w:after="55" w:line="238" w:lineRule="auto"/>
              <w:ind w:left="31" w:firstLine="0"/>
              <w:rPr>
                <w:ins w:id="7804" w:author="Ellen Brouwer" w:date="2022-03-03T12:50:00Z"/>
                <w:lang w:val="en-GB"/>
              </w:rPr>
              <w:pPrChange w:id="7805" w:author="Ellen Brouwer" w:date="2022-03-03T12:55:00Z">
                <w:pPr>
                  <w:spacing w:after="55" w:line="238" w:lineRule="auto"/>
                  <w:ind w:left="142" w:firstLine="0"/>
                </w:pPr>
              </w:pPrChange>
            </w:pPr>
            <w:ins w:id="7806" w:author="Ellen Brouwer" w:date="2022-03-03T12:50:00Z">
              <w:r w:rsidRPr="006D5DB2">
                <w:rPr>
                  <w:sz w:val="15"/>
                  <w:lang w:val="en-GB"/>
                </w:rPr>
                <w:t>NOTE: In exceptional</w:t>
              </w:r>
            </w:ins>
            <w:ins w:id="7807" w:author="Ellen Brouwer" w:date="2022-03-10T10:57:00Z">
              <w:r w:rsidR="00262A7E" w:rsidRPr="006D5DB2">
                <w:rPr>
                  <w:rStyle w:val="FootnoteReference"/>
                  <w:sz w:val="15"/>
                  <w:lang w:val="en-GB"/>
                </w:rPr>
                <w:footnoteReference w:id="22"/>
              </w:r>
            </w:ins>
            <w:ins w:id="7809" w:author="Ellen Brouwer" w:date="2022-03-03T12:50:00Z">
              <w:r w:rsidRPr="006D5DB2">
                <w:rPr>
                  <w:sz w:val="15"/>
                  <w:lang w:val="en-GB"/>
                </w:rPr>
                <w:t xml:space="preserve"> situations, the CO may be granted a ‘justifiable delay’ (see </w:t>
              </w:r>
              <w:r w:rsidRPr="006D5DB2">
                <w:rPr>
                  <w:color w:val="1080B8"/>
                  <w:sz w:val="15"/>
                  <w:lang w:val="en-GB"/>
                </w:rPr>
                <w:t xml:space="preserve">scenario 5 </w:t>
              </w:r>
              <w:r w:rsidRPr="006D5DB2">
                <w:rPr>
                  <w:sz w:val="15"/>
                  <w:lang w:val="en-GB"/>
                </w:rPr>
                <w:t>in the</w:t>
              </w:r>
              <w:r w:rsidRPr="006D5DB2">
                <w:rPr>
                  <w:i/>
                  <w:color w:val="1080B8"/>
                  <w:sz w:val="15"/>
                  <w:lang w:val="en-GB"/>
                </w:rPr>
                <w:t xml:space="preserve"> </w:t>
              </w:r>
              <w:r w:rsidRPr="006D5DB2">
                <w:rPr>
                  <w:color w:val="1080B8"/>
                  <w:sz w:val="15"/>
                  <w:lang w:val="en-GB"/>
                </w:rPr>
                <w:t>Introduction of the Standard</w:t>
              </w:r>
              <w:r w:rsidRPr="006D5DB2">
                <w:rPr>
                  <w:sz w:val="15"/>
                  <w:lang w:val="en-GB"/>
                </w:rPr>
                <w:t xml:space="preserve">): </w:t>
              </w:r>
            </w:ins>
            <w:ins w:id="7810" w:author="Ellen Brouwer" w:date="2022-03-03T12:51:00Z">
              <w:r w:rsidR="00CC676B" w:rsidRPr="006D5DB2">
                <w:rPr>
                  <w:sz w:val="15"/>
                  <w:lang w:val="en-GB"/>
                </w:rPr>
                <w:t>In the case that</w:t>
              </w:r>
            </w:ins>
            <w:ins w:id="7811" w:author="Ellen Brouwer" w:date="2022-03-03T12:50:00Z">
              <w:r w:rsidRPr="006D5DB2">
                <w:rPr>
                  <w:sz w:val="15"/>
                  <w:lang w:val="en-GB"/>
                </w:rPr>
                <w:t xml:space="preserve"> the CO is ‘not on track’ with its reduction obligations </w:t>
              </w:r>
            </w:ins>
            <w:ins w:id="7812" w:author="Ellen Brouwer" w:date="2022-03-03T12:51:00Z">
              <w:r w:rsidR="00CC676B" w:rsidRPr="006D5DB2">
                <w:rPr>
                  <w:sz w:val="15"/>
                  <w:lang w:val="en-GB"/>
                </w:rPr>
                <w:t xml:space="preserve">for more than 3 consecutive years </w:t>
              </w:r>
            </w:ins>
            <w:ins w:id="7813" w:author="Ellen Brouwer" w:date="2022-03-03T12:50:00Z">
              <w:r w:rsidRPr="006D5DB2">
                <w:rPr>
                  <w:sz w:val="15"/>
                  <w:lang w:val="en-GB"/>
                </w:rPr>
                <w:t>(which is</w:t>
              </w:r>
            </w:ins>
            <w:ins w:id="7814" w:author="Ellen Brouwer" w:date="2022-03-03T12:51:00Z">
              <w:r w:rsidR="00BC0BBF" w:rsidRPr="006D5DB2">
                <w:rPr>
                  <w:sz w:val="15"/>
                  <w:lang w:val="en-GB"/>
                </w:rPr>
                <w:t xml:space="preserve"> considered a</w:t>
              </w:r>
            </w:ins>
            <w:ins w:id="7815" w:author="Ellen Brouwer" w:date="2022-03-03T12:50:00Z">
              <w:r w:rsidRPr="006D5DB2">
                <w:rPr>
                  <w:sz w:val="15"/>
                  <w:lang w:val="en-GB"/>
                </w:rPr>
                <w:t xml:space="preserve"> major NC), </w:t>
              </w:r>
            </w:ins>
            <w:ins w:id="7816" w:author="Ellen Brouwer" w:date="2022-03-03T12:52:00Z">
              <w:r w:rsidR="00C46713" w:rsidRPr="006D5DB2">
                <w:rPr>
                  <w:sz w:val="15"/>
                  <w:lang w:val="en-GB"/>
                </w:rPr>
                <w:t xml:space="preserve">a positive certification decision can still be considered in the </w:t>
              </w:r>
            </w:ins>
            <w:ins w:id="7817" w:author="Ellen Brouwer" w:date="2022-03-03T12:50:00Z">
              <w:r w:rsidRPr="006D5DB2">
                <w:rPr>
                  <w:sz w:val="15"/>
                  <w:lang w:val="en-GB"/>
                </w:rPr>
                <w:t xml:space="preserve">following situations:  </w:t>
              </w:r>
            </w:ins>
          </w:p>
          <w:p w14:paraId="6671C828" w14:textId="77777777" w:rsidR="00AF3834" w:rsidRPr="006D5DB2" w:rsidRDefault="00AF3834">
            <w:pPr>
              <w:numPr>
                <w:ilvl w:val="1"/>
                <w:numId w:val="74"/>
              </w:numPr>
              <w:spacing w:after="39" w:line="259" w:lineRule="auto"/>
              <w:ind w:left="598"/>
              <w:rPr>
                <w:ins w:id="7818" w:author="Ellen Brouwer" w:date="2022-03-03T12:50:00Z"/>
                <w:lang w:val="en-GB"/>
              </w:rPr>
              <w:pPrChange w:id="7819" w:author="Ellen Brouwer" w:date="2022-03-03T12:55:00Z">
                <w:pPr>
                  <w:numPr>
                    <w:ilvl w:val="1"/>
                    <w:numId w:val="72"/>
                  </w:numPr>
                  <w:spacing w:after="39" w:line="259" w:lineRule="auto"/>
                  <w:ind w:left="567" w:hanging="360"/>
                </w:pPr>
              </w:pPrChange>
            </w:pPr>
            <w:ins w:id="7820" w:author="Ellen Brouwer" w:date="2022-03-03T12:50:00Z">
              <w:r w:rsidRPr="006D5DB2">
                <w:rPr>
                  <w:sz w:val="15"/>
                  <w:lang w:val="en-GB"/>
                </w:rPr>
                <w:t xml:space="preserve">in the case of a ‘force majeure’; </w:t>
              </w:r>
            </w:ins>
          </w:p>
          <w:p w14:paraId="3618919B" w14:textId="77777777" w:rsidR="00AF3834" w:rsidRPr="006D5DB2" w:rsidRDefault="00AF3834">
            <w:pPr>
              <w:numPr>
                <w:ilvl w:val="1"/>
                <w:numId w:val="74"/>
              </w:numPr>
              <w:spacing w:after="39" w:line="259" w:lineRule="auto"/>
              <w:ind w:left="598"/>
              <w:rPr>
                <w:ins w:id="7821" w:author="Ellen Brouwer" w:date="2022-03-03T12:50:00Z"/>
                <w:lang w:val="en-GB"/>
              </w:rPr>
              <w:pPrChange w:id="7822" w:author="Ellen Brouwer" w:date="2022-03-03T12:55:00Z">
                <w:pPr>
                  <w:numPr>
                    <w:ilvl w:val="1"/>
                    <w:numId w:val="72"/>
                  </w:numPr>
                  <w:spacing w:after="39" w:line="259" w:lineRule="auto"/>
                  <w:ind w:left="567" w:hanging="360"/>
                </w:pPr>
              </w:pPrChange>
            </w:pPr>
            <w:ins w:id="7823" w:author="Ellen Brouwer" w:date="2022-03-03T12:50:00Z">
              <w:r w:rsidRPr="006D5DB2">
                <w:rPr>
                  <w:sz w:val="15"/>
                  <w:lang w:val="en-GB"/>
                </w:rPr>
                <w:t>if the delay applies to all similar COs (e.g. operating in the same industry or sector) (defined through the sector benchmark process);</w:t>
              </w:r>
            </w:ins>
          </w:p>
          <w:p w14:paraId="6796B070" w14:textId="6086C1FD" w:rsidR="00AF3834" w:rsidRPr="006D5DB2" w:rsidRDefault="00AF3834">
            <w:pPr>
              <w:numPr>
                <w:ilvl w:val="1"/>
                <w:numId w:val="74"/>
              </w:numPr>
              <w:spacing w:after="39" w:line="259" w:lineRule="auto"/>
              <w:ind w:left="598"/>
              <w:rPr>
                <w:ins w:id="7824" w:author="Ellen Brouwer" w:date="2022-03-03T12:50:00Z"/>
                <w:lang w:val="en-GB"/>
              </w:rPr>
              <w:pPrChange w:id="7825" w:author="Ellen Brouwer" w:date="2022-03-03T12:55:00Z">
                <w:pPr>
                  <w:numPr>
                    <w:ilvl w:val="1"/>
                    <w:numId w:val="72"/>
                  </w:numPr>
                  <w:spacing w:after="39" w:line="259" w:lineRule="auto"/>
                  <w:ind w:left="567" w:hanging="360"/>
                </w:pPr>
              </w:pPrChange>
            </w:pPr>
            <w:ins w:id="7826" w:author="Ellen Brouwer" w:date="2022-03-03T12:50:00Z">
              <w:r w:rsidRPr="006D5DB2">
                <w:rPr>
                  <w:sz w:val="15"/>
                  <w:lang w:val="en-GB"/>
                </w:rPr>
                <w:t xml:space="preserve">if the </w:t>
              </w:r>
            </w:ins>
            <w:ins w:id="7827" w:author="Ellen Brouwer" w:date="2022-04-01T14:55:00Z">
              <w:r w:rsidR="003D0CE5" w:rsidRPr="006D5DB2">
                <w:rPr>
                  <w:sz w:val="15"/>
                  <w:lang w:val="en-GB"/>
                </w:rPr>
                <w:t>needed</w:t>
              </w:r>
              <w:r w:rsidR="003D0CE5" w:rsidRPr="006D5DB2">
                <w:rPr>
                  <w:sz w:val="15"/>
                  <w:lang w:val="en-GB"/>
                </w:rPr>
                <w:t xml:space="preserve"> </w:t>
              </w:r>
            </w:ins>
            <w:ins w:id="7828" w:author="Ellen Brouwer" w:date="2022-03-03T12:50:00Z">
              <w:r w:rsidRPr="006D5DB2">
                <w:rPr>
                  <w:sz w:val="15"/>
                  <w:lang w:val="en-GB"/>
                </w:rPr>
                <w:t xml:space="preserve">technology or innovation to </w:t>
              </w:r>
            </w:ins>
            <w:ins w:id="7829" w:author="Ellen Brouwer" w:date="2022-04-01T14:55:00Z">
              <w:r w:rsidR="003D0CE5">
                <w:rPr>
                  <w:sz w:val="15"/>
                  <w:lang w:val="en-GB"/>
                </w:rPr>
                <w:t>achieve the</w:t>
              </w:r>
            </w:ins>
            <w:ins w:id="7830" w:author="Ellen Brouwer" w:date="2022-03-03T12:50:00Z">
              <w:r w:rsidRPr="006D5DB2">
                <w:rPr>
                  <w:sz w:val="15"/>
                  <w:lang w:val="en-GB"/>
                </w:rPr>
                <w:t xml:space="preserve"> reductions is not available (yet);</w:t>
              </w:r>
            </w:ins>
          </w:p>
          <w:p w14:paraId="1AFB9D52" w14:textId="55A9D688" w:rsidR="00AF3834" w:rsidRPr="006D5DB2" w:rsidRDefault="00AF3834">
            <w:pPr>
              <w:numPr>
                <w:ilvl w:val="1"/>
                <w:numId w:val="74"/>
              </w:numPr>
              <w:spacing w:after="57" w:line="236" w:lineRule="auto"/>
              <w:ind w:left="598"/>
              <w:rPr>
                <w:ins w:id="7831" w:author="Ellen Brouwer" w:date="2022-03-03T12:50:00Z"/>
                <w:lang w:val="en-GB"/>
              </w:rPr>
              <w:pPrChange w:id="7832" w:author="Ellen Brouwer" w:date="2022-03-03T12:55:00Z">
                <w:pPr>
                  <w:numPr>
                    <w:ilvl w:val="1"/>
                    <w:numId w:val="72"/>
                  </w:numPr>
                  <w:spacing w:after="57" w:line="236" w:lineRule="auto"/>
                  <w:ind w:left="567" w:hanging="360"/>
                </w:pPr>
              </w:pPrChange>
            </w:pPr>
            <w:ins w:id="7833" w:author="Ellen Brouwer" w:date="2022-03-03T12:50:00Z">
              <w:r w:rsidRPr="006D5DB2">
                <w:rPr>
                  <w:sz w:val="15"/>
                  <w:lang w:val="en-GB"/>
                </w:rPr>
                <w:t xml:space="preserve">if the needed investment is substantial in comparison to the </w:t>
              </w:r>
            </w:ins>
            <w:ins w:id="7834" w:author="Ellen Brouwer" w:date="2022-03-10T10:41:00Z">
              <w:r w:rsidR="00A22A7B" w:rsidRPr="006D5DB2">
                <w:rPr>
                  <w:sz w:val="15"/>
                  <w:lang w:val="en-GB"/>
                </w:rPr>
                <w:t>CO</w:t>
              </w:r>
            </w:ins>
            <w:ins w:id="7835" w:author="Ellen Brouwer" w:date="2022-03-03T12:50:00Z">
              <w:r w:rsidRPr="006D5DB2">
                <w:rPr>
                  <w:sz w:val="15"/>
                  <w:lang w:val="en-GB"/>
                </w:rPr>
                <w:t xml:space="preserve">’s revenue, meaning the </w:t>
              </w:r>
            </w:ins>
            <w:ins w:id="7836" w:author="Ellen Brouwer" w:date="2022-03-10T10:41:00Z">
              <w:r w:rsidR="00A22A7B" w:rsidRPr="006D5DB2">
                <w:rPr>
                  <w:sz w:val="15"/>
                  <w:lang w:val="en-GB"/>
                </w:rPr>
                <w:t>CO</w:t>
              </w:r>
            </w:ins>
            <w:ins w:id="7837" w:author="Ellen Brouwer" w:date="2022-03-03T12:50:00Z">
              <w:r w:rsidRPr="006D5DB2">
                <w:rPr>
                  <w:sz w:val="15"/>
                  <w:lang w:val="en-GB"/>
                </w:rPr>
                <w:t xml:space="preserve"> needs to reserve funds over a period &gt; 3 y</w:t>
              </w:r>
            </w:ins>
            <w:ins w:id="7838" w:author="Ellen Brouwer" w:date="2022-03-31T15:58:00Z">
              <w:r w:rsidR="001F74E4">
                <w:rPr>
                  <w:sz w:val="15"/>
                  <w:lang w:val="en-GB"/>
                </w:rPr>
                <w:t>ea</w:t>
              </w:r>
            </w:ins>
            <w:ins w:id="7839" w:author="Ellen Brouwer" w:date="2022-03-03T12:50:00Z">
              <w:r w:rsidRPr="006D5DB2">
                <w:rPr>
                  <w:sz w:val="15"/>
                  <w:lang w:val="en-GB"/>
                </w:rPr>
                <w:t>r</w:t>
              </w:r>
            </w:ins>
            <w:ins w:id="7840" w:author="Ellen Brouwer" w:date="2022-03-31T15:58:00Z">
              <w:r w:rsidR="001F74E4">
                <w:rPr>
                  <w:sz w:val="15"/>
                  <w:lang w:val="en-GB"/>
                </w:rPr>
                <w:t>s</w:t>
              </w:r>
            </w:ins>
            <w:ins w:id="7841" w:author="Ellen Brouwer" w:date="2022-03-03T12:50:00Z">
              <w:r w:rsidRPr="006D5DB2">
                <w:rPr>
                  <w:sz w:val="15"/>
                  <w:lang w:val="en-GB"/>
                </w:rPr>
                <w:t xml:space="preserve"> (but only if the CO can demonstrate evidence of funds reservation and the calculations in the Internal Reduction Plan show significant reduction impact in the future &gt; 3 y</w:t>
              </w:r>
            </w:ins>
            <w:ins w:id="7842" w:author="Ellen Brouwer" w:date="2022-03-31T15:58:00Z">
              <w:r w:rsidR="001F74E4">
                <w:rPr>
                  <w:sz w:val="15"/>
                  <w:lang w:val="en-GB"/>
                </w:rPr>
                <w:t>ea</w:t>
              </w:r>
            </w:ins>
            <w:ins w:id="7843" w:author="Ellen Brouwer" w:date="2022-03-03T12:50:00Z">
              <w:r w:rsidRPr="006D5DB2">
                <w:rPr>
                  <w:sz w:val="15"/>
                  <w:lang w:val="en-GB"/>
                </w:rPr>
                <w:t>rs).</w:t>
              </w:r>
            </w:ins>
          </w:p>
          <w:p w14:paraId="3E135EC1" w14:textId="77777777" w:rsidR="00A85370" w:rsidRDefault="00AF3834">
            <w:pPr>
              <w:ind w:left="31" w:right="10"/>
              <w:rPr>
                <w:ins w:id="7844" w:author="Ellen Brouwer" w:date="2022-04-01T14:56:00Z"/>
                <w:sz w:val="15"/>
                <w:lang w:val="en-GB"/>
              </w:rPr>
            </w:pPr>
            <w:ins w:id="7845" w:author="Ellen Brouwer" w:date="2022-03-03T12:50:00Z">
              <w:r w:rsidRPr="006D5DB2">
                <w:rPr>
                  <w:sz w:val="15"/>
                  <w:lang w:val="en-GB"/>
                </w:rPr>
                <w:t xml:space="preserve">For all situations, the CO needs to demonstrate evidence for its request, before the delay can be accepted. If a CO wishes to make use of this </w:t>
              </w:r>
            </w:ins>
            <w:ins w:id="7846" w:author="Ellen Brouwer" w:date="2022-03-03T12:55:00Z">
              <w:r w:rsidR="00615CB2" w:rsidRPr="006D5DB2">
                <w:rPr>
                  <w:sz w:val="15"/>
                  <w:lang w:val="en-GB"/>
                </w:rPr>
                <w:t>exempt</w:t>
              </w:r>
            </w:ins>
            <w:ins w:id="7847" w:author="Ellen Brouwer" w:date="2022-03-03T12:50:00Z">
              <w:r w:rsidRPr="006D5DB2">
                <w:rPr>
                  <w:sz w:val="15"/>
                  <w:lang w:val="en-GB"/>
                </w:rPr>
                <w:t>, it shall consult CB and CNG in advance at</w:t>
              </w:r>
            </w:ins>
            <w:ins w:id="7848" w:author="Ellen Brouwer" w:date="2022-04-01T10:47:00Z">
              <w:r w:rsidR="005F2C4E">
                <w:rPr>
                  <w:sz w:val="15"/>
                  <w:lang w:val="en-GB"/>
                </w:rPr>
                <w:t xml:space="preserve"> </w:t>
              </w:r>
              <w:r w:rsidR="005F2C4E">
                <w:rPr>
                  <w:sz w:val="15"/>
                  <w:u w:val="single" w:color="181717"/>
                  <w:lang w:val="en-GB"/>
                </w:rPr>
                <w:fldChar w:fldCharType="begin"/>
              </w:r>
              <w:r w:rsidR="005F2C4E">
                <w:rPr>
                  <w:sz w:val="15"/>
                  <w:u w:val="single" w:color="181717"/>
                  <w:lang w:val="en-GB"/>
                </w:rPr>
                <w:instrText xml:space="preserve"> HYPERLINK "mailto:</w:instrText>
              </w:r>
            </w:ins>
            <w:ins w:id="7849" w:author="Ellen Brouwer" w:date="2022-04-01T10:46:00Z">
              <w:r w:rsidR="005F2C4E">
                <w:rPr>
                  <w:sz w:val="15"/>
                  <w:u w:val="single" w:color="181717"/>
                  <w:lang w:val="en-GB"/>
                </w:rPr>
                <w:instrText>certification@climateneutralgroup.com</w:instrText>
              </w:r>
            </w:ins>
            <w:ins w:id="7850" w:author="Ellen Brouwer" w:date="2022-04-01T10:47:00Z">
              <w:r w:rsidR="005F2C4E">
                <w:rPr>
                  <w:sz w:val="15"/>
                  <w:u w:val="single" w:color="181717"/>
                  <w:lang w:val="en-GB"/>
                </w:rPr>
                <w:instrText xml:space="preserve">" </w:instrText>
              </w:r>
              <w:r w:rsidR="005F2C4E">
                <w:rPr>
                  <w:sz w:val="15"/>
                  <w:u w:val="single" w:color="181717"/>
                  <w:lang w:val="en-GB"/>
                </w:rPr>
                <w:fldChar w:fldCharType="separate"/>
              </w:r>
            </w:ins>
            <w:ins w:id="7851" w:author="Ellen Brouwer" w:date="2022-04-01T10:46:00Z">
              <w:r w:rsidR="005F2C4E" w:rsidRPr="002F25CE">
                <w:rPr>
                  <w:rStyle w:val="Hyperlink"/>
                  <w:sz w:val="15"/>
                  <w:lang w:val="en-GB"/>
                </w:rPr>
                <w:t>certification@climateneutralgroup.com</w:t>
              </w:r>
            </w:ins>
            <w:ins w:id="7852" w:author="Ellen Brouwer" w:date="2022-04-01T10:47:00Z">
              <w:r w:rsidR="005F2C4E">
                <w:rPr>
                  <w:sz w:val="15"/>
                  <w:u w:val="single" w:color="181717"/>
                  <w:lang w:val="en-GB"/>
                </w:rPr>
                <w:fldChar w:fldCharType="end"/>
              </w:r>
            </w:ins>
            <w:ins w:id="7853" w:author="Ellen Brouwer" w:date="2022-03-03T12:50:00Z">
              <w:r w:rsidRPr="006D5DB2">
                <w:rPr>
                  <w:sz w:val="15"/>
                  <w:lang w:val="en-GB"/>
                </w:rPr>
                <w:t>. Both CNG and CB reserve the right to deny the request.</w:t>
              </w:r>
            </w:ins>
          </w:p>
          <w:p w14:paraId="7F0F37A6" w14:textId="2F67D998" w:rsidR="00332668" w:rsidRPr="006D5DB2" w:rsidRDefault="00332668">
            <w:pPr>
              <w:ind w:left="31" w:right="10"/>
              <w:rPr>
                <w:ins w:id="7854" w:author="Ellen Brouwer" w:date="2022-03-03T12:10:00Z"/>
                <w:lang w:val="en-GB"/>
              </w:rPr>
              <w:pPrChange w:id="7855" w:author="Ellen Brouwer" w:date="2022-03-11T10:57:00Z">
                <w:pPr>
                  <w:spacing w:after="36" w:line="259" w:lineRule="auto"/>
                  <w:ind w:left="0" w:firstLine="0"/>
                </w:pPr>
              </w:pPrChange>
            </w:pPr>
          </w:p>
        </w:tc>
      </w:tr>
    </w:tbl>
    <w:p w14:paraId="1075D114" w14:textId="7B38AF2D" w:rsidR="00E835A7" w:rsidRPr="006D5DB2" w:rsidRDefault="00E835A7">
      <w:pPr>
        <w:spacing w:after="99"/>
        <w:ind w:left="284" w:right="318"/>
        <w:jc w:val="center"/>
        <w:rPr>
          <w:ins w:id="7856" w:author="Ellen Brouwer" w:date="2022-03-03T12:46:00Z"/>
          <w:i/>
          <w:iCs/>
          <w:color w:val="1080B8"/>
          <w:sz w:val="16"/>
          <w:szCs w:val="16"/>
          <w:lang w:val="en-GB"/>
          <w:rPrChange w:id="7857" w:author="Ellen Brouwer" w:date="2022-03-31T13:52:00Z">
            <w:rPr>
              <w:ins w:id="7858" w:author="Ellen Brouwer" w:date="2022-03-03T12:46:00Z"/>
              <w:color w:val="FF0000"/>
              <w:lang w:val="en-GB"/>
            </w:rPr>
          </w:rPrChange>
        </w:rPr>
        <w:pPrChange w:id="7859" w:author="Ellen Brouwer" w:date="2022-03-11T12:10:00Z">
          <w:pPr>
            <w:spacing w:after="4" w:line="265" w:lineRule="auto"/>
            <w:ind w:left="171"/>
            <w:jc w:val="center"/>
          </w:pPr>
        </w:pPrChange>
      </w:pPr>
      <w:ins w:id="7860" w:author="Ellen Brouwer" w:date="2022-03-03T12:46:00Z">
        <w:r w:rsidRPr="006D5DB2">
          <w:rPr>
            <w:i/>
            <w:iCs/>
            <w:color w:val="1080B8"/>
            <w:sz w:val="16"/>
            <w:szCs w:val="16"/>
            <w:lang w:val="en-GB"/>
            <w:rPrChange w:id="7861" w:author="Ellen Brouwer" w:date="2022-03-31T13:52:00Z">
              <w:rPr>
                <w:i/>
                <w:color w:val="FF0000"/>
                <w:sz w:val="16"/>
                <w:lang w:val="en-GB"/>
              </w:rPr>
            </w:rPrChange>
          </w:rPr>
          <w:t xml:space="preserve">Table </w:t>
        </w:r>
      </w:ins>
      <w:ins w:id="7862" w:author="Ellen Brouwer" w:date="2022-03-11T12:01:00Z">
        <w:r w:rsidR="00505C56" w:rsidRPr="006D5DB2">
          <w:rPr>
            <w:i/>
            <w:iCs/>
            <w:color w:val="1080B8"/>
            <w:sz w:val="16"/>
            <w:szCs w:val="16"/>
            <w:lang w:val="en-GB"/>
            <w:rPrChange w:id="7863" w:author="Ellen Brouwer" w:date="2022-03-31T13:52:00Z">
              <w:rPr>
                <w:i/>
                <w:color w:val="FF0000"/>
                <w:sz w:val="16"/>
                <w:lang w:val="en-GB"/>
              </w:rPr>
            </w:rPrChange>
          </w:rPr>
          <w:t>11</w:t>
        </w:r>
      </w:ins>
      <w:ins w:id="7864" w:author="Ellen Brouwer" w:date="2022-03-03T12:46:00Z">
        <w:r w:rsidRPr="006D5DB2">
          <w:rPr>
            <w:i/>
            <w:iCs/>
            <w:color w:val="1080B8"/>
            <w:sz w:val="16"/>
            <w:szCs w:val="16"/>
            <w:lang w:val="en-GB"/>
            <w:rPrChange w:id="7865" w:author="Ellen Brouwer" w:date="2022-03-31T13:52:00Z">
              <w:rPr>
                <w:i/>
                <w:color w:val="FF0000"/>
                <w:sz w:val="16"/>
                <w:lang w:val="en-GB"/>
              </w:rPr>
            </w:rPrChange>
          </w:rPr>
          <w:t>: NC resolution process</w:t>
        </w:r>
      </w:ins>
    </w:p>
    <w:p w14:paraId="397590B1" w14:textId="77777777" w:rsidR="00B715D4" w:rsidRPr="006D5DB2" w:rsidRDefault="00B715D4">
      <w:pPr>
        <w:spacing w:after="0"/>
        <w:ind w:left="0" w:right="10" w:firstLine="0"/>
        <w:rPr>
          <w:ins w:id="7866" w:author="Ellen Brouwer" w:date="2022-03-03T12:06:00Z"/>
          <w:lang w:val="en-GB"/>
        </w:rPr>
        <w:pPrChange w:id="7867" w:author="Ellen Brouwer" w:date="2022-03-03T12:56:00Z">
          <w:pPr>
            <w:spacing w:after="0"/>
            <w:ind w:left="171" w:right="10"/>
          </w:pPr>
        </w:pPrChange>
      </w:pPr>
    </w:p>
    <w:p w14:paraId="06DDDF8D" w14:textId="794BBD8F" w:rsidR="00B815A4" w:rsidRPr="006D5DB2" w:rsidRDefault="008E3ADA">
      <w:pPr>
        <w:pStyle w:val="Heading2"/>
        <w:rPr>
          <w:ins w:id="7868" w:author="Ellen Brouwer" w:date="2022-03-03T11:50:00Z"/>
          <w:lang w:val="en-GB"/>
          <w:rPrChange w:id="7869" w:author="Ellen Brouwer" w:date="2022-03-31T13:52:00Z">
            <w:rPr>
              <w:ins w:id="7870" w:author="Ellen Brouwer" w:date="2022-03-03T11:50:00Z"/>
              <w:lang w:val="en-GB"/>
            </w:rPr>
          </w:rPrChange>
        </w:rPr>
        <w:pPrChange w:id="7871" w:author="Ellen Brouwer" w:date="2022-03-11T14:11:00Z">
          <w:pPr>
            <w:spacing w:after="0"/>
            <w:ind w:left="171" w:right="10"/>
          </w:pPr>
        </w:pPrChange>
      </w:pPr>
      <w:bookmarkStart w:id="7872" w:name="_Toc99360423"/>
      <w:ins w:id="7873" w:author="Ellen Brouwer" w:date="2022-03-11T11:18:00Z">
        <w:r w:rsidRPr="006B2298">
          <w:rPr>
            <w:lang w:val="en-GB"/>
          </w:rPr>
          <w:t xml:space="preserve">2.8 </w:t>
        </w:r>
      </w:ins>
      <w:ins w:id="7874" w:author="Ellen Brouwer" w:date="2022-03-03T12:15:00Z">
        <w:r w:rsidR="00ED6BD4" w:rsidRPr="006D5DB2">
          <w:rPr>
            <w:lang w:val="en-GB"/>
            <w:rPrChange w:id="7875" w:author="Ellen Brouwer" w:date="2022-03-31T13:52:00Z">
              <w:rPr>
                <w:lang w:val="en-GB"/>
              </w:rPr>
            </w:rPrChange>
          </w:rPr>
          <w:t>C</w:t>
        </w:r>
      </w:ins>
      <w:ins w:id="7876" w:author="Ellen Brouwer" w:date="2022-03-03T12:06:00Z">
        <w:r w:rsidR="007E4512" w:rsidRPr="006D5DB2">
          <w:rPr>
            <w:lang w:val="en-GB"/>
            <w:rPrChange w:id="7877" w:author="Ellen Brouwer" w:date="2022-03-31T13:52:00Z">
              <w:rPr>
                <w:lang w:val="en-GB"/>
              </w:rPr>
            </w:rPrChange>
          </w:rPr>
          <w:t>ertification decision outcomes</w:t>
        </w:r>
      </w:ins>
      <w:ins w:id="7878" w:author="Ellen Brouwer" w:date="2022-03-04T12:32:00Z">
        <w:r w:rsidR="0000315C" w:rsidRPr="006D5DB2">
          <w:rPr>
            <w:lang w:val="en-GB"/>
            <w:rPrChange w:id="7879" w:author="Ellen Brouwer" w:date="2022-03-31T13:52:00Z">
              <w:rPr>
                <w:lang w:val="en-GB"/>
              </w:rPr>
            </w:rPrChange>
          </w:rPr>
          <w:t xml:space="preserve"> and termination of certification</w:t>
        </w:r>
      </w:ins>
      <w:bookmarkEnd w:id="7872"/>
    </w:p>
    <w:p w14:paraId="65CE265C" w14:textId="139DC5BD" w:rsidR="00A61640" w:rsidRPr="006D5DB2" w:rsidRDefault="00593E0F">
      <w:pPr>
        <w:spacing w:after="0"/>
        <w:ind w:left="171" w:right="10"/>
        <w:rPr>
          <w:lang w:val="en-GB"/>
          <w:rPrChange w:id="7880" w:author="Ellen Brouwer" w:date="2022-03-31T13:52:00Z">
            <w:rPr/>
          </w:rPrChange>
        </w:rPr>
      </w:pPr>
      <w:del w:id="7881" w:author="Ellen Brouwer" w:date="2022-03-03T17:09:00Z">
        <w:r w:rsidRPr="006D5DB2" w:rsidDel="003B5089">
          <w:rPr>
            <w:lang w:val="en-GB"/>
            <w:rPrChange w:id="7882" w:author="Ellen Brouwer" w:date="2022-03-31T13:52:00Z">
              <w:rPr/>
            </w:rPrChange>
          </w:rPr>
          <w:delText>All first or consecutive audits will either result in a</w:delText>
        </w:r>
      </w:del>
      <w:ins w:id="7883" w:author="Ellen Brouwer" w:date="2022-03-03T17:09:00Z">
        <w:r w:rsidR="003B5089" w:rsidRPr="006D5DB2">
          <w:rPr>
            <w:lang w:val="en-GB"/>
          </w:rPr>
          <w:t xml:space="preserve">CBs </w:t>
        </w:r>
      </w:ins>
      <w:ins w:id="7884" w:author="Ellen Brouwer" w:date="2022-03-03T17:10:00Z">
        <w:r w:rsidR="003B5089" w:rsidRPr="006D5DB2">
          <w:rPr>
            <w:lang w:val="en-GB"/>
          </w:rPr>
          <w:t>can eit</w:t>
        </w:r>
        <w:r w:rsidR="00830184" w:rsidRPr="006D5DB2">
          <w:rPr>
            <w:lang w:val="en-GB"/>
          </w:rPr>
          <w:t>her issue a</w:t>
        </w:r>
      </w:ins>
      <w:r w:rsidRPr="006D5DB2">
        <w:rPr>
          <w:lang w:val="en-GB"/>
          <w:rPrChange w:id="7885" w:author="Ellen Brouwer" w:date="2022-03-31T13:52:00Z">
            <w:rPr/>
          </w:rPrChange>
        </w:rPr>
        <w:t xml:space="preserve"> positive or negative certification decision</w:t>
      </w:r>
      <w:ins w:id="7886" w:author="Ellen Brouwer" w:date="2022-03-03T17:10:00Z">
        <w:r w:rsidR="00830184" w:rsidRPr="006D5DB2">
          <w:rPr>
            <w:lang w:val="en-GB"/>
          </w:rPr>
          <w:t>:</w:t>
        </w:r>
      </w:ins>
      <w:del w:id="7887" w:author="Ellen Brouwer" w:date="2022-03-03T17:10:00Z">
        <w:r w:rsidRPr="006D5DB2" w:rsidDel="00830184">
          <w:rPr>
            <w:lang w:val="en-GB"/>
            <w:rPrChange w:id="7888" w:author="Ellen Brouwer" w:date="2022-03-31T13:52:00Z">
              <w:rPr/>
            </w:rPrChange>
          </w:rPr>
          <w:delText xml:space="preserve"> </w:delText>
        </w:r>
      </w:del>
      <w:del w:id="7889" w:author="Ellen Brouwer" w:date="2022-03-03T12:56:00Z">
        <w:r w:rsidRPr="006D5DB2" w:rsidDel="00761F64">
          <w:rPr>
            <w:lang w:val="en-GB"/>
            <w:rPrChange w:id="7890" w:author="Ellen Brouwer" w:date="2022-03-31T13:52:00Z">
              <w:rPr/>
            </w:rPrChange>
          </w:rPr>
          <w:delText xml:space="preserve">(with nuance in the severity of the NCs ascertained), </w:delText>
        </w:r>
      </w:del>
      <w:del w:id="7891" w:author="Ellen Brouwer" w:date="2022-03-03T17:10:00Z">
        <w:r w:rsidRPr="006D5DB2" w:rsidDel="00830184">
          <w:rPr>
            <w:lang w:val="en-GB"/>
            <w:rPrChange w:id="7892" w:author="Ellen Brouwer" w:date="2022-03-31T13:52:00Z">
              <w:rPr/>
            </w:rPrChange>
          </w:rPr>
          <w:delText>with the following implications:</w:delText>
        </w:r>
      </w:del>
    </w:p>
    <w:tbl>
      <w:tblPr>
        <w:tblStyle w:val="TableGrid"/>
        <w:tblW w:w="10205" w:type="dxa"/>
        <w:tblInd w:w="170" w:type="dxa"/>
        <w:tblCellMar>
          <w:top w:w="88" w:type="dxa"/>
          <w:left w:w="56" w:type="dxa"/>
          <w:right w:w="29" w:type="dxa"/>
        </w:tblCellMar>
        <w:tblLook w:val="04A0" w:firstRow="1" w:lastRow="0" w:firstColumn="1" w:lastColumn="0" w:noHBand="0" w:noVBand="1"/>
        <w:tblPrChange w:id="7893" w:author="Ellen Brouwer" w:date="2022-03-11T14:45:00Z">
          <w:tblPr>
            <w:tblStyle w:val="TableGrid"/>
            <w:tblW w:w="10205" w:type="dxa"/>
            <w:tblInd w:w="170" w:type="dxa"/>
            <w:tblCellMar>
              <w:top w:w="88" w:type="dxa"/>
              <w:left w:w="56" w:type="dxa"/>
              <w:right w:w="29" w:type="dxa"/>
            </w:tblCellMar>
            <w:tblLook w:val="04A0" w:firstRow="1" w:lastRow="0" w:firstColumn="1" w:lastColumn="0" w:noHBand="0" w:noVBand="1"/>
          </w:tblPr>
        </w:tblPrChange>
      </w:tblPr>
      <w:tblGrid>
        <w:gridCol w:w="2240"/>
        <w:gridCol w:w="7965"/>
        <w:tblGridChange w:id="7894">
          <w:tblGrid>
            <w:gridCol w:w="2622"/>
            <w:gridCol w:w="7583"/>
          </w:tblGrid>
        </w:tblGridChange>
      </w:tblGrid>
      <w:tr w:rsidR="00A61640" w:rsidRPr="006D5DB2" w14:paraId="7DFB7D1A" w14:textId="77777777" w:rsidTr="006E74B1">
        <w:trPr>
          <w:trHeight w:val="362"/>
          <w:trPrChange w:id="7895" w:author="Ellen Brouwer" w:date="2022-03-11T14:45:00Z">
            <w:trPr>
              <w:trHeight w:val="362"/>
            </w:trPr>
          </w:trPrChange>
        </w:trPr>
        <w:tc>
          <w:tcPr>
            <w:tcW w:w="2240" w:type="dxa"/>
            <w:tcBorders>
              <w:top w:val="single" w:sz="4" w:space="0" w:color="323B58"/>
              <w:left w:val="nil"/>
              <w:bottom w:val="single" w:sz="4" w:space="0" w:color="323B58"/>
              <w:right w:val="single" w:sz="4" w:space="0" w:color="FFFEFD"/>
            </w:tcBorders>
            <w:shd w:val="clear" w:color="auto" w:fill="323B58"/>
            <w:tcPrChange w:id="7896" w:author="Ellen Brouwer" w:date="2022-03-11T14:45:00Z">
              <w:tcPr>
                <w:tcW w:w="2622" w:type="dxa"/>
                <w:tcBorders>
                  <w:top w:val="single" w:sz="4" w:space="0" w:color="323B58"/>
                  <w:left w:val="nil"/>
                  <w:bottom w:val="single" w:sz="4" w:space="0" w:color="323B58"/>
                  <w:right w:val="single" w:sz="4" w:space="0" w:color="FFFEFD"/>
                </w:tcBorders>
                <w:shd w:val="clear" w:color="auto" w:fill="323B58"/>
              </w:tcPr>
            </w:tcPrChange>
          </w:tcPr>
          <w:p w14:paraId="64DF281A" w14:textId="267B7B21" w:rsidR="00CC03A2" w:rsidRPr="006D5DB2" w:rsidRDefault="00593E0F">
            <w:pPr>
              <w:spacing w:after="0" w:line="259" w:lineRule="auto"/>
              <w:ind w:left="0" w:firstLine="0"/>
              <w:jc w:val="both"/>
              <w:rPr>
                <w:ins w:id="7897" w:author="Ellen Brouwer" w:date="2022-03-11T15:45:00Z"/>
                <w:color w:val="FFFEFD"/>
                <w:lang w:val="en-GB"/>
                <w:rPrChange w:id="7898" w:author="Ellen Brouwer" w:date="2022-03-31T13:52:00Z">
                  <w:rPr>
                    <w:ins w:id="7899" w:author="Ellen Brouwer" w:date="2022-03-11T15:45:00Z"/>
                    <w:color w:val="FFFEFD"/>
                  </w:rPr>
                </w:rPrChange>
              </w:rPr>
            </w:pPr>
            <w:r w:rsidRPr="006D5DB2">
              <w:rPr>
                <w:color w:val="FFFEFD"/>
                <w:lang w:val="en-GB"/>
                <w:rPrChange w:id="7900" w:author="Ellen Brouwer" w:date="2022-03-31T13:52:00Z">
                  <w:rPr>
                    <w:color w:val="FFFEFD"/>
                  </w:rPr>
                </w:rPrChange>
              </w:rPr>
              <w:t xml:space="preserve">Scenario </w:t>
            </w:r>
            <w:ins w:id="7901" w:author="Ellen Brouwer" w:date="2022-03-11T15:45:00Z">
              <w:r w:rsidR="00CC03A2" w:rsidRPr="006D5DB2">
                <w:rPr>
                  <w:color w:val="FFFEFD"/>
                  <w:lang w:val="en-GB"/>
                  <w:rPrChange w:id="7902" w:author="Ellen Brouwer" w:date="2022-03-31T13:52:00Z">
                    <w:rPr>
                      <w:color w:val="FFFEFD"/>
                    </w:rPr>
                  </w:rPrChange>
                </w:rPr>
                <w:t xml:space="preserve">    </w:t>
              </w:r>
            </w:ins>
            <w:r w:rsidRPr="006D5DB2">
              <w:rPr>
                <w:color w:val="FFFEFD"/>
                <w:lang w:val="en-GB"/>
                <w:rPrChange w:id="7903" w:author="Ellen Brouwer" w:date="2022-03-31T13:52:00Z">
                  <w:rPr>
                    <w:color w:val="FFFEFD"/>
                  </w:rPr>
                </w:rPrChange>
              </w:rPr>
              <w:t>Certification</w:t>
            </w:r>
          </w:p>
          <w:p w14:paraId="30A27442" w14:textId="0449FDFD" w:rsidR="00A61640" w:rsidRPr="006D5DB2" w:rsidRDefault="00593E0F">
            <w:pPr>
              <w:spacing w:after="0" w:line="259" w:lineRule="auto"/>
              <w:ind w:left="0" w:firstLine="0"/>
              <w:jc w:val="both"/>
              <w:rPr>
                <w:lang w:val="en-GB"/>
                <w:rPrChange w:id="7904" w:author="Ellen Brouwer" w:date="2022-03-31T13:52:00Z">
                  <w:rPr/>
                </w:rPrChange>
              </w:rPr>
            </w:pPr>
            <w:r w:rsidRPr="006D5DB2">
              <w:rPr>
                <w:color w:val="FFFEFD"/>
                <w:lang w:val="en-GB"/>
                <w:rPrChange w:id="7905" w:author="Ellen Brouwer" w:date="2022-03-31T13:52:00Z">
                  <w:rPr>
                    <w:color w:val="FFFEFD"/>
                  </w:rPr>
                </w:rPrChange>
              </w:rPr>
              <w:t xml:space="preserve"> </w:t>
            </w:r>
            <w:ins w:id="7906" w:author="Ellen Brouwer" w:date="2022-03-11T15:45:00Z">
              <w:r w:rsidR="00CC03A2" w:rsidRPr="006D5DB2">
                <w:rPr>
                  <w:color w:val="FFFEFD"/>
                  <w:lang w:val="en-GB"/>
                  <w:rPrChange w:id="7907" w:author="Ellen Brouwer" w:date="2022-03-31T13:52:00Z">
                    <w:rPr>
                      <w:color w:val="FFFEFD"/>
                    </w:rPr>
                  </w:rPrChange>
                </w:rPr>
                <w:t xml:space="preserve">                     </w:t>
              </w:r>
            </w:ins>
            <w:r w:rsidRPr="006D5DB2">
              <w:rPr>
                <w:color w:val="FFFFFF" w:themeColor="background1"/>
                <w:lang w:val="en-GB"/>
                <w:rPrChange w:id="7908" w:author="Ellen Brouwer" w:date="2022-03-31T13:52:00Z">
                  <w:rPr>
                    <w:color w:val="FFFEFD"/>
                  </w:rPr>
                </w:rPrChange>
              </w:rPr>
              <w:t>decision</w:t>
            </w:r>
          </w:p>
        </w:tc>
        <w:tc>
          <w:tcPr>
            <w:tcW w:w="7965" w:type="dxa"/>
            <w:tcBorders>
              <w:top w:val="single" w:sz="4" w:space="0" w:color="323B58"/>
              <w:left w:val="single" w:sz="4" w:space="0" w:color="FFFEFD"/>
              <w:bottom w:val="single" w:sz="4" w:space="0" w:color="323B58"/>
              <w:right w:val="nil"/>
            </w:tcBorders>
            <w:shd w:val="clear" w:color="auto" w:fill="323B58"/>
            <w:tcPrChange w:id="7909" w:author="Ellen Brouwer" w:date="2022-03-11T14:45:00Z">
              <w:tcPr>
                <w:tcW w:w="7583" w:type="dxa"/>
                <w:tcBorders>
                  <w:top w:val="single" w:sz="4" w:space="0" w:color="323B58"/>
                  <w:left w:val="single" w:sz="4" w:space="0" w:color="FFFEFD"/>
                  <w:bottom w:val="single" w:sz="4" w:space="0" w:color="323B58"/>
                  <w:right w:val="nil"/>
                </w:tcBorders>
                <w:shd w:val="clear" w:color="auto" w:fill="323B58"/>
              </w:tcPr>
            </w:tcPrChange>
          </w:tcPr>
          <w:p w14:paraId="6352E3D6" w14:textId="77777777" w:rsidR="00A61640" w:rsidRPr="006D5DB2" w:rsidRDefault="00593E0F">
            <w:pPr>
              <w:spacing w:after="0" w:line="259" w:lineRule="auto"/>
              <w:ind w:left="24" w:firstLine="0"/>
              <w:rPr>
                <w:lang w:val="en-GB"/>
                <w:rPrChange w:id="7910" w:author="Ellen Brouwer" w:date="2022-03-31T13:52:00Z">
                  <w:rPr/>
                </w:rPrChange>
              </w:rPr>
            </w:pPr>
            <w:r w:rsidRPr="006D5DB2">
              <w:rPr>
                <w:color w:val="FFFEFD"/>
                <w:lang w:val="en-GB"/>
                <w:rPrChange w:id="7911" w:author="Ellen Brouwer" w:date="2022-03-31T13:52:00Z">
                  <w:rPr>
                    <w:color w:val="FFFEFD"/>
                  </w:rPr>
                </w:rPrChange>
              </w:rPr>
              <w:t>Implication</w:t>
            </w:r>
          </w:p>
        </w:tc>
      </w:tr>
      <w:tr w:rsidR="00A61640" w:rsidRPr="00295156" w14:paraId="5EC38DF7" w14:textId="77777777" w:rsidTr="006E74B1">
        <w:trPr>
          <w:trHeight w:val="1077"/>
          <w:trPrChange w:id="7912" w:author="Ellen Brouwer" w:date="2022-03-11T14:45:00Z">
            <w:trPr>
              <w:trHeight w:val="1077"/>
            </w:trPr>
          </w:trPrChange>
        </w:trPr>
        <w:tc>
          <w:tcPr>
            <w:tcW w:w="2240" w:type="dxa"/>
            <w:tcBorders>
              <w:top w:val="single" w:sz="4" w:space="0" w:color="323B58"/>
              <w:left w:val="nil"/>
              <w:bottom w:val="single" w:sz="4" w:space="0" w:color="323B58"/>
              <w:right w:val="single" w:sz="4" w:space="0" w:color="323B58"/>
            </w:tcBorders>
            <w:tcPrChange w:id="7913" w:author="Ellen Brouwer" w:date="2022-03-11T14:45:00Z">
              <w:tcPr>
                <w:tcW w:w="2622" w:type="dxa"/>
                <w:tcBorders>
                  <w:top w:val="single" w:sz="4" w:space="0" w:color="323B58"/>
                  <w:left w:val="nil"/>
                  <w:bottom w:val="single" w:sz="4" w:space="0" w:color="323B58"/>
                  <w:right w:val="single" w:sz="4" w:space="0" w:color="323B58"/>
                </w:tcBorders>
              </w:tcPr>
            </w:tcPrChange>
          </w:tcPr>
          <w:p w14:paraId="33FB5205" w14:textId="77777777" w:rsidR="00A61640" w:rsidRPr="006D5DB2" w:rsidRDefault="00593E0F">
            <w:pPr>
              <w:spacing w:after="0" w:line="259" w:lineRule="auto"/>
              <w:ind w:left="0" w:firstLine="0"/>
              <w:jc w:val="both"/>
              <w:rPr>
                <w:b/>
                <w:bCs/>
                <w:color w:val="323B58"/>
                <w:lang w:val="en-GB"/>
                <w:rPrChange w:id="7914" w:author="Ellen Brouwer" w:date="2022-03-31T13:52:00Z">
                  <w:rPr/>
                </w:rPrChange>
              </w:rPr>
              <w:pPrChange w:id="7915" w:author="Ellen Brouwer" w:date="2022-03-11T14:45:00Z">
                <w:pPr>
                  <w:tabs>
                    <w:tab w:val="center" w:pos="362"/>
                    <w:tab w:val="center" w:pos="1098"/>
                  </w:tabs>
                  <w:spacing w:after="0" w:line="259" w:lineRule="auto"/>
                  <w:ind w:left="0" w:firstLine="0"/>
                </w:pPr>
              </w:pPrChange>
            </w:pPr>
            <w:del w:id="7916" w:author="Ellen Brouwer" w:date="2022-03-11T14:45:00Z">
              <w:r w:rsidRPr="006D5DB2" w:rsidDel="006E74B1">
                <w:rPr>
                  <w:b/>
                  <w:bCs/>
                  <w:color w:val="323B58"/>
                  <w:lang w:val="en-GB"/>
                  <w:rPrChange w:id="7917" w:author="Ellen Brouwer" w:date="2022-03-31T13:52:00Z">
                    <w:rPr>
                      <w:color w:val="000000"/>
                      <w:sz w:val="22"/>
                    </w:rPr>
                  </w:rPrChange>
                </w:rPr>
                <w:tab/>
              </w:r>
            </w:del>
            <w:r w:rsidRPr="006D5DB2">
              <w:rPr>
                <w:b/>
                <w:bCs/>
                <w:color w:val="323B58"/>
                <w:lang w:val="en-GB"/>
                <w:rPrChange w:id="7918" w:author="Ellen Brouwer" w:date="2022-03-31T13:52:00Z">
                  <w:rPr>
                    <w:b/>
                    <w:color w:val="1080B8"/>
                  </w:rPr>
                </w:rPrChange>
              </w:rPr>
              <w:t>A</w:t>
            </w:r>
            <w:r w:rsidRPr="006D5DB2">
              <w:rPr>
                <w:b/>
                <w:bCs/>
                <w:color w:val="323B58"/>
                <w:lang w:val="en-GB"/>
                <w:rPrChange w:id="7919" w:author="Ellen Brouwer" w:date="2022-03-31T13:52:00Z">
                  <w:rPr>
                    <w:b/>
                    <w:color w:val="1080B8"/>
                  </w:rPr>
                </w:rPrChange>
              </w:rPr>
              <w:tab/>
            </w:r>
            <w:r w:rsidRPr="006D5DB2">
              <w:rPr>
                <w:b/>
                <w:bCs/>
                <w:color w:val="323B58"/>
                <w:lang w:val="en-GB"/>
                <w:rPrChange w:id="7920" w:author="Ellen Brouwer" w:date="2022-03-31T13:52:00Z">
                  <w:rPr>
                    <w:color w:val="1080B8"/>
                  </w:rPr>
                </w:rPrChange>
              </w:rPr>
              <w:t xml:space="preserve">Positive </w:t>
            </w:r>
          </w:p>
        </w:tc>
        <w:tc>
          <w:tcPr>
            <w:tcW w:w="7965" w:type="dxa"/>
            <w:tcBorders>
              <w:top w:val="single" w:sz="4" w:space="0" w:color="323B58"/>
              <w:left w:val="single" w:sz="4" w:space="0" w:color="323B58"/>
              <w:bottom w:val="single" w:sz="4" w:space="0" w:color="323B58"/>
              <w:right w:val="nil"/>
            </w:tcBorders>
            <w:tcPrChange w:id="7921" w:author="Ellen Brouwer" w:date="2022-03-11T14:45:00Z">
              <w:tcPr>
                <w:tcW w:w="7583" w:type="dxa"/>
                <w:tcBorders>
                  <w:top w:val="single" w:sz="4" w:space="0" w:color="323B58"/>
                  <w:left w:val="single" w:sz="4" w:space="0" w:color="323B58"/>
                  <w:bottom w:val="single" w:sz="4" w:space="0" w:color="323B58"/>
                  <w:right w:val="nil"/>
                </w:tcBorders>
              </w:tcPr>
            </w:tcPrChange>
          </w:tcPr>
          <w:p w14:paraId="4B866228" w14:textId="2A789F07" w:rsidR="00A61640" w:rsidRPr="006D5DB2" w:rsidRDefault="00593E0F">
            <w:pPr>
              <w:spacing w:after="53" w:line="262" w:lineRule="auto"/>
              <w:ind w:left="24" w:firstLine="0"/>
              <w:rPr>
                <w:lang w:val="en-GB"/>
                <w:rPrChange w:id="7922" w:author="Ellen Brouwer" w:date="2022-03-31T13:52:00Z">
                  <w:rPr/>
                </w:rPrChange>
              </w:rPr>
            </w:pPr>
            <w:r w:rsidRPr="006D5DB2">
              <w:rPr>
                <w:lang w:val="en-GB"/>
                <w:rPrChange w:id="7923" w:author="Ellen Brouwer" w:date="2022-03-31T13:52:00Z">
                  <w:rPr/>
                </w:rPrChange>
              </w:rPr>
              <w:t xml:space="preserve">The </w:t>
            </w:r>
            <w:ins w:id="7924" w:author="Ellen Brouwer" w:date="2022-04-01T14:59:00Z">
              <w:r w:rsidR="00D51FEA">
                <w:rPr>
                  <w:lang w:val="en-GB"/>
                </w:rPr>
                <w:t xml:space="preserve">(prospect) </w:t>
              </w:r>
            </w:ins>
            <w:del w:id="7925" w:author="Ellen Brouwer" w:date="2022-03-03T12:57:00Z">
              <w:r w:rsidRPr="006D5DB2" w:rsidDel="00A01219">
                <w:rPr>
                  <w:lang w:val="en-GB"/>
                  <w:rPrChange w:id="7926" w:author="Ellen Brouwer" w:date="2022-03-31T13:52:00Z">
                    <w:rPr/>
                  </w:rPrChange>
                </w:rPr>
                <w:delText xml:space="preserve">Client </w:delText>
              </w:r>
            </w:del>
            <w:ins w:id="7927" w:author="Ellen Brouwer" w:date="2022-03-03T12:57:00Z">
              <w:r w:rsidR="00A01219" w:rsidRPr="006D5DB2">
                <w:rPr>
                  <w:lang w:val="en-GB"/>
                  <w:rPrChange w:id="7928" w:author="Ellen Brouwer" w:date="2022-03-31T13:52:00Z">
                    <w:rPr/>
                  </w:rPrChange>
                </w:rPr>
                <w:t>C</w:t>
              </w:r>
              <w:r w:rsidR="00A01219" w:rsidRPr="006D5DB2">
                <w:rPr>
                  <w:lang w:val="en-GB"/>
                </w:rPr>
                <w:t>O</w:t>
              </w:r>
              <w:r w:rsidR="00A01219" w:rsidRPr="006D5DB2">
                <w:rPr>
                  <w:lang w:val="en-GB"/>
                  <w:rPrChange w:id="7929" w:author="Ellen Brouwer" w:date="2022-03-31T13:52:00Z">
                    <w:rPr/>
                  </w:rPrChange>
                </w:rPr>
                <w:t xml:space="preserve"> </w:t>
              </w:r>
            </w:ins>
            <w:r w:rsidRPr="006D5DB2">
              <w:rPr>
                <w:lang w:val="en-GB"/>
                <w:rPrChange w:id="7930" w:author="Ellen Brouwer" w:date="2022-03-31T13:52:00Z">
                  <w:rPr/>
                </w:rPrChange>
              </w:rPr>
              <w:t xml:space="preserve">receives a certificate </w:t>
            </w:r>
            <w:ins w:id="7931" w:author="Ellen Brouwer" w:date="2022-03-03T12:59:00Z">
              <w:r w:rsidR="0080307F" w:rsidRPr="006D5DB2">
                <w:rPr>
                  <w:lang w:val="en-GB"/>
                </w:rPr>
                <w:t xml:space="preserve">of compliance </w:t>
              </w:r>
            </w:ins>
            <w:ins w:id="7932" w:author="Ellen Brouwer" w:date="2022-03-03T17:10:00Z">
              <w:r w:rsidR="00830184" w:rsidRPr="006D5DB2">
                <w:rPr>
                  <w:lang w:val="en-GB"/>
                </w:rPr>
                <w:t>(</w:t>
              </w:r>
            </w:ins>
            <w:ins w:id="7933" w:author="Ellen Brouwer" w:date="2022-04-01T14:56:00Z">
              <w:r w:rsidR="00332668">
                <w:rPr>
                  <w:lang w:val="en-GB"/>
                </w:rPr>
                <w:t>as per</w:t>
              </w:r>
            </w:ins>
            <w:ins w:id="7934" w:author="Ellen Brouwer" w:date="2022-03-03T17:10:00Z">
              <w:r w:rsidR="00830184" w:rsidRPr="006D5DB2">
                <w:rPr>
                  <w:lang w:val="en-GB"/>
                </w:rPr>
                <w:t xml:space="preserve"> the CNG certificate template) </w:t>
              </w:r>
            </w:ins>
            <w:del w:id="7935" w:author="Ellen Brouwer" w:date="2022-03-03T16:59:00Z">
              <w:r w:rsidRPr="006D5DB2" w:rsidDel="00221C55">
                <w:rPr>
                  <w:lang w:val="en-GB"/>
                  <w:rPrChange w:id="7936" w:author="Ellen Brouwer" w:date="2022-03-31T13:52:00Z">
                    <w:rPr/>
                  </w:rPrChange>
                </w:rPr>
                <w:delText>(</w:delText>
              </w:r>
            </w:del>
            <w:r w:rsidRPr="006D5DB2">
              <w:rPr>
                <w:lang w:val="en-GB"/>
                <w:rPrChange w:id="7937" w:author="Ellen Brouwer" w:date="2022-03-31T13:52:00Z">
                  <w:rPr/>
                </w:rPrChange>
              </w:rPr>
              <w:t xml:space="preserve">signed by the </w:t>
            </w:r>
            <w:ins w:id="7938" w:author="Ellen Brouwer" w:date="2022-03-03T16:59:00Z">
              <w:r w:rsidR="005E1F8D" w:rsidRPr="006D5DB2">
                <w:rPr>
                  <w:lang w:val="en-GB"/>
                </w:rPr>
                <w:t xml:space="preserve">auditor and </w:t>
              </w:r>
            </w:ins>
            <w:r w:rsidRPr="006D5DB2">
              <w:rPr>
                <w:lang w:val="en-GB"/>
                <w:rPrChange w:id="7939" w:author="Ellen Brouwer" w:date="2022-03-31T13:52:00Z">
                  <w:rPr/>
                </w:rPrChange>
              </w:rPr>
              <w:t>second reviewer</w:t>
            </w:r>
            <w:del w:id="7940" w:author="Ellen Brouwer" w:date="2022-03-03T17:00:00Z">
              <w:r w:rsidRPr="006D5DB2" w:rsidDel="00221C55">
                <w:rPr>
                  <w:lang w:val="en-GB"/>
                  <w:rPrChange w:id="7941" w:author="Ellen Brouwer" w:date="2022-03-31T13:52:00Z">
                    <w:rPr/>
                  </w:rPrChange>
                </w:rPr>
                <w:delText>)</w:delText>
              </w:r>
            </w:del>
            <w:r w:rsidRPr="006D5DB2">
              <w:rPr>
                <w:lang w:val="en-GB"/>
                <w:rPrChange w:id="7942" w:author="Ellen Brouwer" w:date="2022-03-31T13:52:00Z">
                  <w:rPr/>
                </w:rPrChange>
              </w:rPr>
              <w:t xml:space="preserve"> for one (1) year, and is permitted to make claims and to use the trademark </w:t>
            </w:r>
            <w:ins w:id="7943" w:author="Ellen Brouwer" w:date="2022-04-01T14:59:00Z">
              <w:r w:rsidR="00D51FEA">
                <w:rPr>
                  <w:lang w:val="en-GB"/>
                </w:rPr>
                <w:t xml:space="preserve">from that moments onwards </w:t>
              </w:r>
            </w:ins>
            <w:r w:rsidRPr="006D5DB2">
              <w:rPr>
                <w:lang w:val="en-GB"/>
                <w:rPrChange w:id="7944" w:author="Ellen Brouwer" w:date="2022-03-31T13:52:00Z">
                  <w:rPr/>
                </w:rPrChange>
              </w:rPr>
              <w:t xml:space="preserve">during this </w:t>
            </w:r>
            <w:ins w:id="7945" w:author="Ellen Brouwer" w:date="2022-03-03T12:57:00Z">
              <w:r w:rsidR="00882AA2" w:rsidRPr="006D5DB2">
                <w:rPr>
                  <w:lang w:val="en-GB"/>
                </w:rPr>
                <w:t xml:space="preserve">validity </w:t>
              </w:r>
            </w:ins>
            <w:r w:rsidRPr="006D5DB2">
              <w:rPr>
                <w:lang w:val="en-GB"/>
                <w:rPrChange w:id="7946" w:author="Ellen Brouwer" w:date="2022-03-31T13:52:00Z">
                  <w:rPr/>
                </w:rPrChange>
              </w:rPr>
              <w:t xml:space="preserve">period. </w:t>
            </w:r>
            <w:ins w:id="7947" w:author="Ellen Brouwer" w:date="2022-03-03T12:57:00Z">
              <w:r w:rsidR="00882AA2" w:rsidRPr="006D5DB2">
                <w:rPr>
                  <w:lang w:val="en-GB"/>
                </w:rPr>
                <w:t xml:space="preserve">Validity dates are explained in </w:t>
              </w:r>
              <w:r w:rsidR="00882AA2" w:rsidRPr="006D5DB2">
                <w:rPr>
                  <w:color w:val="1080B8"/>
                  <w:lang w:val="en-GB"/>
                  <w:rPrChange w:id="7948" w:author="Ellen Brouwer" w:date="2022-03-31T13:52:00Z">
                    <w:rPr>
                      <w:lang w:val="en-GB"/>
                    </w:rPr>
                  </w:rPrChange>
                </w:rPr>
                <w:t xml:space="preserve">section </w:t>
              </w:r>
            </w:ins>
            <w:ins w:id="7949" w:author="Ellen Brouwer" w:date="2022-03-11T14:59:00Z">
              <w:r w:rsidR="007704C3" w:rsidRPr="006D5DB2">
                <w:rPr>
                  <w:color w:val="1080B8"/>
                  <w:lang w:val="en-GB"/>
                  <w:rPrChange w:id="7950" w:author="Ellen Brouwer" w:date="2022-03-31T13:52:00Z">
                    <w:rPr>
                      <w:color w:val="FF0000"/>
                      <w:lang w:val="en-GB"/>
                    </w:rPr>
                  </w:rPrChange>
                </w:rPr>
                <w:t>2.3</w:t>
              </w:r>
            </w:ins>
            <w:ins w:id="7951" w:author="Ellen Brouwer" w:date="2022-03-03T12:57:00Z">
              <w:r w:rsidR="00882AA2" w:rsidRPr="006D5DB2">
                <w:rPr>
                  <w:lang w:val="en-GB"/>
                </w:rPr>
                <w:t>.</w:t>
              </w:r>
            </w:ins>
          </w:p>
          <w:p w14:paraId="7D707849" w14:textId="2F1D7E35" w:rsidR="00A61640" w:rsidRPr="006D5DB2" w:rsidRDefault="00593E0F">
            <w:pPr>
              <w:spacing w:after="0" w:line="259" w:lineRule="auto"/>
              <w:ind w:left="24" w:firstLine="0"/>
              <w:rPr>
                <w:lang w:val="en-GB"/>
                <w:rPrChange w:id="7952" w:author="Ellen Brouwer" w:date="2022-03-31T13:52:00Z">
                  <w:rPr/>
                </w:rPrChange>
              </w:rPr>
            </w:pPr>
            <w:r w:rsidRPr="006D5DB2">
              <w:rPr>
                <w:color w:val="auto"/>
                <w:sz w:val="15"/>
                <w:lang w:val="en-GB"/>
                <w:rPrChange w:id="7953" w:author="Ellen Brouwer" w:date="2022-03-31T13:52:00Z">
                  <w:rPr>
                    <w:sz w:val="15"/>
                  </w:rPr>
                </w:rPrChange>
              </w:rPr>
              <w:t xml:space="preserve">NOTE: If </w:t>
            </w:r>
            <w:del w:id="7954" w:author="Ellen Brouwer" w:date="2022-03-03T13:00:00Z">
              <w:r w:rsidRPr="006D5DB2" w:rsidDel="0080307F">
                <w:rPr>
                  <w:color w:val="auto"/>
                  <w:sz w:val="15"/>
                  <w:lang w:val="en-GB"/>
                  <w:rPrChange w:id="7955" w:author="Ellen Brouwer" w:date="2022-03-31T13:52:00Z">
                    <w:rPr>
                      <w:sz w:val="15"/>
                    </w:rPr>
                  </w:rPrChange>
                </w:rPr>
                <w:delText xml:space="preserve">Client </w:delText>
              </w:r>
            </w:del>
            <w:ins w:id="7956" w:author="Ellen Brouwer" w:date="2022-03-03T13:00:00Z">
              <w:r w:rsidR="0080307F" w:rsidRPr="006D5DB2">
                <w:rPr>
                  <w:color w:val="auto"/>
                  <w:sz w:val="15"/>
                  <w:lang w:val="en-GB"/>
                  <w:rPrChange w:id="7957" w:author="Ellen Brouwer" w:date="2022-03-31T13:52:00Z">
                    <w:rPr>
                      <w:color w:val="FF0000"/>
                      <w:sz w:val="15"/>
                      <w:lang w:val="en-GB"/>
                    </w:rPr>
                  </w:rPrChange>
                </w:rPr>
                <w:t>the CO</w:t>
              </w:r>
              <w:r w:rsidR="0080307F" w:rsidRPr="006D5DB2">
                <w:rPr>
                  <w:color w:val="auto"/>
                  <w:sz w:val="15"/>
                  <w:lang w:val="en-GB"/>
                  <w:rPrChange w:id="7958" w:author="Ellen Brouwer" w:date="2022-03-31T13:52:00Z">
                    <w:rPr>
                      <w:sz w:val="15"/>
                    </w:rPr>
                  </w:rPrChange>
                </w:rPr>
                <w:t xml:space="preserve"> </w:t>
              </w:r>
            </w:ins>
            <w:r w:rsidRPr="006D5DB2">
              <w:rPr>
                <w:color w:val="auto"/>
                <w:sz w:val="15"/>
                <w:lang w:val="en-GB"/>
                <w:rPrChange w:id="7959" w:author="Ellen Brouwer" w:date="2022-03-31T13:52:00Z">
                  <w:rPr>
                    <w:sz w:val="15"/>
                  </w:rPr>
                </w:rPrChange>
              </w:rPr>
              <w:t xml:space="preserve">is considered to be a ‘Good Performer’, </w:t>
            </w:r>
            <w:del w:id="7960" w:author="Ellen Brouwer" w:date="2022-03-03T13:00:00Z">
              <w:r w:rsidRPr="006D5DB2" w:rsidDel="0083371B">
                <w:rPr>
                  <w:color w:val="auto"/>
                  <w:sz w:val="15"/>
                  <w:lang w:val="en-GB"/>
                  <w:rPrChange w:id="7961" w:author="Ellen Brouwer" w:date="2022-03-31T13:52:00Z">
                    <w:rPr>
                      <w:sz w:val="15"/>
                    </w:rPr>
                  </w:rPrChange>
                </w:rPr>
                <w:delText xml:space="preserve">for the next year </w:delText>
              </w:r>
            </w:del>
            <w:r w:rsidRPr="006D5DB2">
              <w:rPr>
                <w:color w:val="auto"/>
                <w:sz w:val="15"/>
                <w:lang w:val="en-GB"/>
                <w:rPrChange w:id="7962" w:author="Ellen Brouwer" w:date="2022-03-31T13:52:00Z">
                  <w:rPr>
                    <w:sz w:val="15"/>
                  </w:rPr>
                </w:rPrChange>
              </w:rPr>
              <w:t>an audit exemption can be granted</w:t>
            </w:r>
            <w:ins w:id="7963" w:author="Ellen Brouwer" w:date="2022-03-03T13:00:00Z">
              <w:r w:rsidR="0083371B" w:rsidRPr="006D5DB2">
                <w:rPr>
                  <w:color w:val="auto"/>
                  <w:sz w:val="15"/>
                  <w:lang w:val="en-GB"/>
                  <w:rPrChange w:id="7964" w:author="Ellen Brouwer" w:date="2022-03-31T13:52:00Z">
                    <w:rPr>
                      <w:color w:val="FF0000"/>
                      <w:sz w:val="15"/>
                      <w:lang w:val="en-GB"/>
                    </w:rPr>
                  </w:rPrChange>
                </w:rPr>
                <w:t xml:space="preserve"> for </w:t>
              </w:r>
            </w:ins>
            <w:ins w:id="7965" w:author="Ellen Brouwer" w:date="2022-03-04T12:20:00Z">
              <w:r w:rsidR="008712EF" w:rsidRPr="006D5DB2">
                <w:rPr>
                  <w:color w:val="auto"/>
                  <w:sz w:val="15"/>
                  <w:lang w:val="en-GB"/>
                  <w:rPrChange w:id="7966" w:author="Ellen Brouwer" w:date="2022-03-31T13:52:00Z">
                    <w:rPr>
                      <w:color w:val="FF0000"/>
                      <w:sz w:val="15"/>
                      <w:lang w:val="en-GB"/>
                    </w:rPr>
                  </w:rPrChange>
                </w:rPr>
                <w:t>the years no audit needs to take place</w:t>
              </w:r>
            </w:ins>
            <w:r w:rsidRPr="006D5DB2">
              <w:rPr>
                <w:color w:val="auto"/>
                <w:sz w:val="15"/>
                <w:lang w:val="en-GB"/>
                <w:rPrChange w:id="7967" w:author="Ellen Brouwer" w:date="2022-03-31T13:52:00Z">
                  <w:rPr>
                    <w:sz w:val="15"/>
                  </w:rPr>
                </w:rPrChange>
              </w:rPr>
              <w:t xml:space="preserve">, meaning </w:t>
            </w:r>
            <w:ins w:id="7968" w:author="Ellen Brouwer" w:date="2022-03-03T13:00:00Z">
              <w:r w:rsidR="0083371B" w:rsidRPr="006D5DB2">
                <w:rPr>
                  <w:color w:val="auto"/>
                  <w:sz w:val="15"/>
                  <w:lang w:val="en-GB"/>
                  <w:rPrChange w:id="7969" w:author="Ellen Brouwer" w:date="2022-03-31T13:52:00Z">
                    <w:rPr>
                      <w:color w:val="FF0000"/>
                      <w:sz w:val="15"/>
                      <w:lang w:val="en-GB"/>
                    </w:rPr>
                  </w:rPrChange>
                </w:rPr>
                <w:t xml:space="preserve">the </w:t>
              </w:r>
            </w:ins>
            <w:r w:rsidRPr="006D5DB2">
              <w:rPr>
                <w:color w:val="auto"/>
                <w:sz w:val="15"/>
                <w:lang w:val="en-GB"/>
                <w:rPrChange w:id="7970" w:author="Ellen Brouwer" w:date="2022-03-31T13:52:00Z">
                  <w:rPr>
                    <w:sz w:val="15"/>
                  </w:rPr>
                </w:rPrChange>
              </w:rPr>
              <w:t xml:space="preserve">CB shall issue a </w:t>
            </w:r>
            <w:commentRangeStart w:id="7971"/>
            <w:r w:rsidRPr="006D5DB2">
              <w:rPr>
                <w:color w:val="auto"/>
                <w:sz w:val="15"/>
                <w:lang w:val="en-GB"/>
                <w:rPrChange w:id="7972" w:author="Ellen Brouwer" w:date="2022-03-31T13:52:00Z">
                  <w:rPr>
                    <w:sz w:val="15"/>
                  </w:rPr>
                </w:rPrChange>
              </w:rPr>
              <w:t xml:space="preserve">one-year extension </w:t>
            </w:r>
            <w:del w:id="7973" w:author="Ellen Brouwer" w:date="2022-03-04T12:21:00Z">
              <w:r w:rsidRPr="006D5DB2" w:rsidDel="00E30E06">
                <w:rPr>
                  <w:color w:val="auto"/>
                  <w:sz w:val="15"/>
                  <w:lang w:val="en-GB"/>
                  <w:rPrChange w:id="7974" w:author="Ellen Brouwer" w:date="2022-03-31T13:52:00Z">
                    <w:rPr>
                      <w:sz w:val="15"/>
                    </w:rPr>
                  </w:rPrChange>
                </w:rPr>
                <w:delText xml:space="preserve">of the current certificate </w:delText>
              </w:r>
            </w:del>
            <w:r w:rsidRPr="006D5DB2">
              <w:rPr>
                <w:color w:val="auto"/>
                <w:sz w:val="15"/>
                <w:lang w:val="en-GB"/>
                <w:rPrChange w:id="7975" w:author="Ellen Brouwer" w:date="2022-03-31T13:52:00Z">
                  <w:rPr>
                    <w:sz w:val="15"/>
                  </w:rPr>
                </w:rPrChange>
              </w:rPr>
              <w:t>at no cost</w:t>
            </w:r>
            <w:commentRangeEnd w:id="7971"/>
            <w:r w:rsidR="00C43213" w:rsidRPr="006D5DB2">
              <w:rPr>
                <w:rStyle w:val="CommentReference"/>
                <w:color w:val="auto"/>
                <w:lang w:val="en-GB"/>
                <w:rPrChange w:id="7976" w:author="Ellen Brouwer" w:date="2022-03-31T13:52:00Z">
                  <w:rPr>
                    <w:rStyle w:val="CommentReference"/>
                  </w:rPr>
                </w:rPrChange>
              </w:rPr>
              <w:commentReference w:id="7971"/>
            </w:r>
            <w:r w:rsidRPr="006D5DB2">
              <w:rPr>
                <w:color w:val="auto"/>
                <w:sz w:val="15"/>
                <w:lang w:val="en-GB"/>
                <w:rPrChange w:id="7977" w:author="Ellen Brouwer" w:date="2022-03-31T13:52:00Z">
                  <w:rPr>
                    <w:sz w:val="15"/>
                  </w:rPr>
                </w:rPrChange>
              </w:rPr>
              <w:t>.</w:t>
            </w:r>
          </w:p>
        </w:tc>
      </w:tr>
      <w:tr w:rsidR="00A61640" w:rsidRPr="00295156" w:rsidDel="00914319" w14:paraId="4C548866" w14:textId="561460BC" w:rsidTr="006E74B1">
        <w:trPr>
          <w:trHeight w:val="8674"/>
          <w:del w:id="7978" w:author="Ellen Brouwer" w:date="2022-03-03T12:45:00Z"/>
          <w:trPrChange w:id="7979" w:author="Ellen Brouwer" w:date="2022-03-11T14:45:00Z">
            <w:trPr>
              <w:trHeight w:val="8674"/>
            </w:trPr>
          </w:trPrChange>
        </w:trPr>
        <w:tc>
          <w:tcPr>
            <w:tcW w:w="2240" w:type="dxa"/>
            <w:tcBorders>
              <w:top w:val="single" w:sz="4" w:space="0" w:color="323B58"/>
              <w:left w:val="nil"/>
              <w:bottom w:val="single" w:sz="4" w:space="0" w:color="323B58"/>
              <w:right w:val="single" w:sz="4" w:space="0" w:color="323B58"/>
            </w:tcBorders>
            <w:tcPrChange w:id="7980" w:author="Ellen Brouwer" w:date="2022-03-11T14:45:00Z">
              <w:tcPr>
                <w:tcW w:w="2622" w:type="dxa"/>
                <w:tcBorders>
                  <w:top w:val="single" w:sz="4" w:space="0" w:color="323B58"/>
                  <w:left w:val="nil"/>
                  <w:bottom w:val="single" w:sz="4" w:space="0" w:color="323B58"/>
                  <w:right w:val="single" w:sz="4" w:space="0" w:color="323B58"/>
                </w:tcBorders>
              </w:tcPr>
            </w:tcPrChange>
          </w:tcPr>
          <w:p w14:paraId="0F2A29E7" w14:textId="73A62533" w:rsidR="00A61640" w:rsidRPr="006D5DB2" w:rsidDel="00914319" w:rsidRDefault="00593E0F">
            <w:pPr>
              <w:spacing w:after="0" w:line="259" w:lineRule="auto"/>
              <w:ind w:left="0" w:firstLine="0"/>
              <w:jc w:val="both"/>
              <w:rPr>
                <w:del w:id="7981" w:author="Ellen Brouwer" w:date="2022-03-03T12:45:00Z"/>
                <w:b/>
                <w:bCs/>
                <w:color w:val="323B58"/>
                <w:lang w:val="en-GB"/>
                <w:rPrChange w:id="7982" w:author="Ellen Brouwer" w:date="2022-03-31T13:52:00Z">
                  <w:rPr>
                    <w:del w:id="7983" w:author="Ellen Brouwer" w:date="2022-03-03T12:45:00Z"/>
                  </w:rPr>
                </w:rPrChange>
              </w:rPr>
              <w:pPrChange w:id="7984" w:author="Ellen Brouwer" w:date="2022-03-11T14:45:00Z">
                <w:pPr>
                  <w:tabs>
                    <w:tab w:val="center" w:pos="362"/>
                    <w:tab w:val="center" w:pos="1143"/>
                  </w:tabs>
                  <w:spacing w:after="9" w:line="259" w:lineRule="auto"/>
                  <w:ind w:left="0" w:firstLine="0"/>
                </w:pPr>
              </w:pPrChange>
            </w:pPr>
            <w:del w:id="7985" w:author="Ellen Brouwer" w:date="2022-03-03T12:45:00Z">
              <w:r w:rsidRPr="006D5DB2" w:rsidDel="00914319">
                <w:rPr>
                  <w:b/>
                  <w:bCs/>
                  <w:color w:val="323B58"/>
                  <w:lang w:val="en-GB"/>
                  <w:rPrChange w:id="7986" w:author="Ellen Brouwer" w:date="2022-03-31T13:52:00Z">
                    <w:rPr>
                      <w:color w:val="000000"/>
                      <w:sz w:val="22"/>
                    </w:rPr>
                  </w:rPrChange>
                </w:rPr>
                <w:tab/>
              </w:r>
              <w:r w:rsidRPr="006D5DB2" w:rsidDel="00914319">
                <w:rPr>
                  <w:b/>
                  <w:bCs/>
                  <w:color w:val="323B58"/>
                  <w:lang w:val="en-GB"/>
                  <w:rPrChange w:id="7987" w:author="Ellen Brouwer" w:date="2022-03-31T13:52:00Z">
                    <w:rPr>
                      <w:b/>
                      <w:color w:val="1080B8"/>
                    </w:rPr>
                  </w:rPrChange>
                </w:rPr>
                <w:delText>B</w:delText>
              </w:r>
              <w:r w:rsidRPr="006D5DB2" w:rsidDel="00914319">
                <w:rPr>
                  <w:b/>
                  <w:bCs/>
                  <w:color w:val="323B58"/>
                  <w:lang w:val="en-GB"/>
                  <w:rPrChange w:id="7988" w:author="Ellen Brouwer" w:date="2022-03-31T13:52:00Z">
                    <w:rPr>
                      <w:b/>
                      <w:color w:val="1080B8"/>
                    </w:rPr>
                  </w:rPrChange>
                </w:rPr>
                <w:tab/>
              </w:r>
              <w:r w:rsidRPr="006D5DB2" w:rsidDel="00914319">
                <w:rPr>
                  <w:b/>
                  <w:bCs/>
                  <w:color w:val="323B58"/>
                  <w:lang w:val="en-GB"/>
                  <w:rPrChange w:id="7989" w:author="Ellen Brouwer" w:date="2022-03-31T13:52:00Z">
                    <w:rPr>
                      <w:color w:val="1080B8"/>
                    </w:rPr>
                  </w:rPrChange>
                </w:rPr>
                <w:delText xml:space="preserve">Negative </w:delText>
              </w:r>
            </w:del>
          </w:p>
          <w:p w14:paraId="5F964F58" w14:textId="110FB7ED" w:rsidR="00A61640" w:rsidRPr="006D5DB2" w:rsidDel="00914319" w:rsidRDefault="00593E0F">
            <w:pPr>
              <w:spacing w:after="0" w:line="259" w:lineRule="auto"/>
              <w:ind w:left="781" w:right="507" w:firstLine="0"/>
              <w:jc w:val="both"/>
              <w:rPr>
                <w:del w:id="7990" w:author="Ellen Brouwer" w:date="2022-03-03T12:45:00Z"/>
                <w:b/>
                <w:bCs/>
                <w:color w:val="323B58"/>
                <w:lang w:val="en-GB"/>
                <w:rPrChange w:id="7991" w:author="Ellen Brouwer" w:date="2022-03-31T13:52:00Z">
                  <w:rPr>
                    <w:del w:id="7992" w:author="Ellen Brouwer" w:date="2022-03-03T12:45:00Z"/>
                  </w:rPr>
                </w:rPrChange>
              </w:rPr>
              <w:pPrChange w:id="7993" w:author="Ellen Brouwer" w:date="2022-03-11T14:45:00Z">
                <w:pPr>
                  <w:spacing w:after="0" w:line="259" w:lineRule="auto"/>
                  <w:ind w:left="781" w:right="507" w:firstLine="0"/>
                </w:pPr>
              </w:pPrChange>
            </w:pPr>
            <w:del w:id="7994" w:author="Ellen Brouwer" w:date="2022-03-03T12:45:00Z">
              <w:r w:rsidRPr="006D5DB2" w:rsidDel="00914319">
                <w:rPr>
                  <w:b/>
                  <w:bCs/>
                  <w:color w:val="323B58"/>
                  <w:lang w:val="en-GB"/>
                  <w:rPrChange w:id="7995" w:author="Ellen Brouwer" w:date="2022-03-31T13:52:00Z">
                    <w:rPr/>
                  </w:rPrChange>
                </w:rPr>
                <w:delText>with chance for correction</w:delText>
              </w:r>
            </w:del>
          </w:p>
        </w:tc>
        <w:tc>
          <w:tcPr>
            <w:tcW w:w="7965" w:type="dxa"/>
            <w:tcBorders>
              <w:top w:val="single" w:sz="4" w:space="0" w:color="323B58"/>
              <w:left w:val="single" w:sz="4" w:space="0" w:color="323B58"/>
              <w:bottom w:val="single" w:sz="4" w:space="0" w:color="323B58"/>
              <w:right w:val="nil"/>
            </w:tcBorders>
            <w:tcPrChange w:id="7996" w:author="Ellen Brouwer" w:date="2022-03-11T14:45:00Z">
              <w:tcPr>
                <w:tcW w:w="7583" w:type="dxa"/>
                <w:tcBorders>
                  <w:top w:val="single" w:sz="4" w:space="0" w:color="323B58"/>
                  <w:left w:val="single" w:sz="4" w:space="0" w:color="323B58"/>
                  <w:bottom w:val="single" w:sz="4" w:space="0" w:color="323B58"/>
                  <w:right w:val="nil"/>
                </w:tcBorders>
              </w:tcPr>
            </w:tcPrChange>
          </w:tcPr>
          <w:p w14:paraId="246EC74D" w14:textId="0A8029D9" w:rsidR="00A61640" w:rsidRPr="006D5DB2" w:rsidDel="00914319" w:rsidRDefault="00593E0F">
            <w:pPr>
              <w:spacing w:after="0" w:line="324" w:lineRule="auto"/>
              <w:ind w:left="24" w:firstLine="0"/>
              <w:jc w:val="both"/>
              <w:rPr>
                <w:del w:id="7997" w:author="Ellen Brouwer" w:date="2022-03-03T12:45:00Z"/>
                <w:lang w:val="en-GB"/>
                <w:rPrChange w:id="7998" w:author="Ellen Brouwer" w:date="2022-03-31T13:52:00Z">
                  <w:rPr>
                    <w:del w:id="7999" w:author="Ellen Brouwer" w:date="2022-03-03T12:45:00Z"/>
                  </w:rPr>
                </w:rPrChange>
              </w:rPr>
            </w:pPr>
            <w:del w:id="8000" w:author="Ellen Brouwer" w:date="2022-03-03T12:45:00Z">
              <w:r w:rsidRPr="006D5DB2" w:rsidDel="00914319">
                <w:rPr>
                  <w:lang w:val="en-GB"/>
                  <w:rPrChange w:id="8001" w:author="Ellen Brouwer" w:date="2022-03-31T13:52:00Z">
                    <w:rPr/>
                  </w:rPrChange>
                </w:rPr>
                <w:delText xml:space="preserve">The Client receives a ‘second chance’ to still become certified for that same year (retro-actively). </w:delText>
              </w:r>
              <w:r w:rsidRPr="006D5DB2" w:rsidDel="00914319">
                <w:rPr>
                  <w:b/>
                  <w:color w:val="323B58"/>
                  <w:lang w:val="en-GB"/>
                  <w:rPrChange w:id="8002" w:author="Ellen Brouwer" w:date="2022-03-31T13:52:00Z">
                    <w:rPr>
                      <w:b/>
                      <w:color w:val="323B58"/>
                    </w:rPr>
                  </w:rPrChange>
                </w:rPr>
                <w:delText>Steps:</w:delText>
              </w:r>
            </w:del>
          </w:p>
          <w:p w14:paraId="48E090C4" w14:textId="380CC7AB" w:rsidR="00A61640" w:rsidRPr="006D5DB2" w:rsidDel="007E4512" w:rsidRDefault="00593E0F">
            <w:pPr>
              <w:numPr>
                <w:ilvl w:val="0"/>
                <w:numId w:val="27"/>
              </w:numPr>
              <w:spacing w:after="74" w:line="262" w:lineRule="auto"/>
              <w:ind w:hanging="227"/>
              <w:jc w:val="both"/>
              <w:rPr>
                <w:del w:id="8003" w:author="Ellen Brouwer" w:date="2022-03-03T12:06:00Z"/>
                <w:lang w:val="en-GB"/>
                <w:rPrChange w:id="8004" w:author="Ellen Brouwer" w:date="2022-03-31T13:52:00Z">
                  <w:rPr>
                    <w:del w:id="8005" w:author="Ellen Brouwer" w:date="2022-03-03T12:06:00Z"/>
                  </w:rPr>
                </w:rPrChange>
              </w:rPr>
              <w:pPrChange w:id="8006" w:author="Ellen Brouwer" w:date="2022-03-11T14:45:00Z">
                <w:pPr>
                  <w:numPr>
                    <w:numId w:val="27"/>
                  </w:numPr>
                  <w:spacing w:after="74" w:line="262" w:lineRule="auto"/>
                  <w:ind w:left="251" w:hanging="227"/>
                </w:pPr>
              </w:pPrChange>
            </w:pPr>
            <w:del w:id="8007" w:author="Ellen Brouwer" w:date="2022-03-03T12:06:00Z">
              <w:r w:rsidRPr="006D5DB2" w:rsidDel="007E4512">
                <w:rPr>
                  <w:lang w:val="en-GB"/>
                  <w:rPrChange w:id="8008" w:author="Ellen Brouwer" w:date="2022-03-31T13:52:00Z">
                    <w:rPr/>
                  </w:rPrChange>
                </w:rPr>
                <w:delText xml:space="preserve">During or after the audit, the Client and auditor (and second reviewer) agree on corrections and corrective actions to be implemented by the Client: </w:delText>
              </w:r>
            </w:del>
          </w:p>
          <w:p w14:paraId="6A1E8717" w14:textId="196AF3A7" w:rsidR="00A61640" w:rsidRPr="006D5DB2" w:rsidDel="007E4512" w:rsidRDefault="00593E0F">
            <w:pPr>
              <w:numPr>
                <w:ilvl w:val="1"/>
                <w:numId w:val="27"/>
              </w:numPr>
              <w:spacing w:after="70" w:line="267" w:lineRule="auto"/>
              <w:ind w:hanging="227"/>
              <w:jc w:val="both"/>
              <w:rPr>
                <w:del w:id="8009" w:author="Ellen Brouwer" w:date="2022-03-03T12:06:00Z"/>
                <w:lang w:val="en-GB"/>
                <w:rPrChange w:id="8010" w:author="Ellen Brouwer" w:date="2022-03-31T13:52:00Z">
                  <w:rPr>
                    <w:del w:id="8011" w:author="Ellen Brouwer" w:date="2022-03-03T12:06:00Z"/>
                  </w:rPr>
                </w:rPrChange>
              </w:rPr>
              <w:pPrChange w:id="8012" w:author="Ellen Brouwer" w:date="2022-03-11T14:45:00Z">
                <w:pPr>
                  <w:numPr>
                    <w:ilvl w:val="1"/>
                    <w:numId w:val="27"/>
                  </w:numPr>
                  <w:spacing w:after="70" w:line="267" w:lineRule="auto"/>
                  <w:ind w:left="478" w:hanging="227"/>
                </w:pPr>
              </w:pPrChange>
            </w:pPr>
            <w:del w:id="8013" w:author="Ellen Brouwer" w:date="2022-03-03T12:06:00Z">
              <w:r w:rsidRPr="006D5DB2" w:rsidDel="007E4512">
                <w:rPr>
                  <w:lang w:val="en-GB"/>
                  <w:rPrChange w:id="8014" w:author="Ellen Brouwer" w:date="2022-03-31T13:52:00Z">
                    <w:rPr/>
                  </w:rPrChange>
                </w:rPr>
                <w:delText>For minor NCs, the deadline to implement these corrections and corrective  actions is agreed by the Client and CB;</w:delText>
              </w:r>
            </w:del>
          </w:p>
          <w:p w14:paraId="30318008" w14:textId="49F08C89" w:rsidR="00A61640" w:rsidRPr="006D5DB2" w:rsidDel="007E4512" w:rsidRDefault="00593E0F">
            <w:pPr>
              <w:numPr>
                <w:ilvl w:val="1"/>
                <w:numId w:val="27"/>
              </w:numPr>
              <w:spacing w:after="0" w:line="269" w:lineRule="auto"/>
              <w:ind w:hanging="227"/>
              <w:jc w:val="both"/>
              <w:rPr>
                <w:del w:id="8015" w:author="Ellen Brouwer" w:date="2022-03-03T12:06:00Z"/>
                <w:lang w:val="en-GB"/>
                <w:rPrChange w:id="8016" w:author="Ellen Brouwer" w:date="2022-03-31T13:52:00Z">
                  <w:rPr>
                    <w:del w:id="8017" w:author="Ellen Brouwer" w:date="2022-03-03T12:06:00Z"/>
                  </w:rPr>
                </w:rPrChange>
              </w:rPr>
              <w:pPrChange w:id="8018" w:author="Ellen Brouwer" w:date="2022-03-11T14:45:00Z">
                <w:pPr>
                  <w:numPr>
                    <w:ilvl w:val="1"/>
                    <w:numId w:val="27"/>
                  </w:numPr>
                  <w:spacing w:after="0" w:line="269" w:lineRule="auto"/>
                  <w:ind w:left="478" w:hanging="227"/>
                </w:pPr>
              </w:pPrChange>
            </w:pPr>
            <w:del w:id="8019" w:author="Ellen Brouwer" w:date="2022-03-03T12:06:00Z">
              <w:r w:rsidRPr="006D5DB2" w:rsidDel="007E4512">
                <w:rPr>
                  <w:lang w:val="en-GB"/>
                  <w:rPrChange w:id="8020" w:author="Ellen Brouwer" w:date="2022-03-31T13:52:00Z">
                    <w:rPr/>
                  </w:rPrChange>
                </w:rPr>
                <w:delText xml:space="preserve">For major NCs, the corrections and corrective actions shall be implemented  </w:delText>
              </w:r>
              <w:r w:rsidRPr="006D5DB2" w:rsidDel="007E4512">
                <w:rPr>
                  <w:lang w:val="en-GB"/>
                  <w:rPrChange w:id="8021" w:author="Ellen Brouwer" w:date="2022-03-31T13:52:00Z">
                    <w:rPr/>
                  </w:rPrChange>
                </w:rPr>
                <w:tab/>
                <w:delText xml:space="preserve"> within a maximum of three (3) months after the last day of the audit.  </w:delText>
              </w:r>
            </w:del>
          </w:p>
          <w:p w14:paraId="7609845A" w14:textId="6FF5A16F" w:rsidR="00A61640" w:rsidRPr="006D5DB2" w:rsidDel="007E4512" w:rsidRDefault="00593E0F">
            <w:pPr>
              <w:spacing w:after="0" w:line="259" w:lineRule="auto"/>
              <w:ind w:left="478" w:firstLine="0"/>
              <w:jc w:val="both"/>
              <w:rPr>
                <w:del w:id="8022" w:author="Ellen Brouwer" w:date="2022-03-03T12:06:00Z"/>
                <w:lang w:val="en-GB"/>
                <w:rPrChange w:id="8023" w:author="Ellen Brouwer" w:date="2022-03-31T13:52:00Z">
                  <w:rPr>
                    <w:del w:id="8024" w:author="Ellen Brouwer" w:date="2022-03-03T12:06:00Z"/>
                  </w:rPr>
                </w:rPrChange>
              </w:rPr>
              <w:pPrChange w:id="8025" w:author="Ellen Brouwer" w:date="2022-03-11T14:45:00Z">
                <w:pPr>
                  <w:spacing w:after="0" w:line="259" w:lineRule="auto"/>
                  <w:ind w:left="478" w:firstLine="0"/>
                </w:pPr>
              </w:pPrChange>
            </w:pPr>
            <w:del w:id="8026" w:author="Ellen Brouwer" w:date="2022-03-03T12:06:00Z">
              <w:r w:rsidRPr="006D5DB2" w:rsidDel="007E4512">
                <w:rPr>
                  <w:sz w:val="15"/>
                  <w:lang w:val="en-GB"/>
                  <w:rPrChange w:id="8027" w:author="Ellen Brouwer" w:date="2022-03-31T13:52:00Z">
                    <w:rPr>
                      <w:sz w:val="15"/>
                    </w:rPr>
                  </w:rPrChange>
                </w:rPr>
                <w:delText xml:space="preserve">NOTE: Correction = correcting what went wrong </w:delText>
              </w:r>
              <w:r w:rsidRPr="006D5DB2" w:rsidDel="007E4512">
                <w:rPr>
                  <w:sz w:val="15"/>
                  <w:u w:val="single" w:color="181717"/>
                  <w:lang w:val="en-GB"/>
                  <w:rPrChange w:id="8028" w:author="Ellen Brouwer" w:date="2022-03-31T13:52:00Z">
                    <w:rPr>
                      <w:sz w:val="15"/>
                      <w:u w:val="single" w:color="181717"/>
                    </w:rPr>
                  </w:rPrChange>
                </w:rPr>
                <w:delText>in the past</w:delText>
              </w:r>
              <w:r w:rsidRPr="006D5DB2" w:rsidDel="007E4512">
                <w:rPr>
                  <w:sz w:val="15"/>
                  <w:lang w:val="en-GB"/>
                  <w:rPrChange w:id="8029" w:author="Ellen Brouwer" w:date="2022-03-31T13:52:00Z">
                    <w:rPr>
                      <w:sz w:val="15"/>
                    </w:rPr>
                  </w:rPrChange>
                </w:rPr>
                <w:delText xml:space="preserve">. </w:delText>
              </w:r>
            </w:del>
          </w:p>
          <w:p w14:paraId="66275B8B" w14:textId="7FDF51CC" w:rsidR="00A61640" w:rsidRPr="006D5DB2" w:rsidDel="007E4512" w:rsidRDefault="00593E0F">
            <w:pPr>
              <w:spacing w:after="156" w:line="259" w:lineRule="auto"/>
              <w:ind w:left="478" w:firstLine="0"/>
              <w:jc w:val="both"/>
              <w:rPr>
                <w:del w:id="8030" w:author="Ellen Brouwer" w:date="2022-03-03T12:06:00Z"/>
                <w:lang w:val="en-GB"/>
                <w:rPrChange w:id="8031" w:author="Ellen Brouwer" w:date="2022-03-31T13:52:00Z">
                  <w:rPr>
                    <w:del w:id="8032" w:author="Ellen Brouwer" w:date="2022-03-03T12:06:00Z"/>
                  </w:rPr>
                </w:rPrChange>
              </w:rPr>
              <w:pPrChange w:id="8033" w:author="Ellen Brouwer" w:date="2022-03-11T14:45:00Z">
                <w:pPr>
                  <w:spacing w:after="156" w:line="259" w:lineRule="auto"/>
                  <w:ind w:left="478" w:firstLine="0"/>
                </w:pPr>
              </w:pPrChange>
            </w:pPr>
            <w:del w:id="8034" w:author="Ellen Brouwer" w:date="2022-03-03T12:06:00Z">
              <w:r w:rsidRPr="006D5DB2" w:rsidDel="007E4512">
                <w:rPr>
                  <w:sz w:val="15"/>
                  <w:lang w:val="en-GB"/>
                  <w:rPrChange w:id="8035" w:author="Ellen Brouwer" w:date="2022-03-31T13:52:00Z">
                    <w:rPr>
                      <w:sz w:val="15"/>
                    </w:rPr>
                  </w:rPrChange>
                </w:rPr>
                <w:delText xml:space="preserve">Corrective Action = prevent the same mistake from being made again </w:delText>
              </w:r>
              <w:r w:rsidRPr="006D5DB2" w:rsidDel="007E4512">
                <w:rPr>
                  <w:sz w:val="15"/>
                  <w:u w:val="single" w:color="181717"/>
                  <w:lang w:val="en-GB"/>
                  <w:rPrChange w:id="8036" w:author="Ellen Brouwer" w:date="2022-03-31T13:52:00Z">
                    <w:rPr>
                      <w:sz w:val="15"/>
                      <w:u w:val="single" w:color="181717"/>
                    </w:rPr>
                  </w:rPrChange>
                </w:rPr>
                <w:delText>in the future</w:delText>
              </w:r>
              <w:r w:rsidRPr="006D5DB2" w:rsidDel="007E4512">
                <w:rPr>
                  <w:sz w:val="15"/>
                  <w:lang w:val="en-GB"/>
                  <w:rPrChange w:id="8037" w:author="Ellen Brouwer" w:date="2022-03-31T13:52:00Z">
                    <w:rPr>
                      <w:sz w:val="15"/>
                    </w:rPr>
                  </w:rPrChange>
                </w:rPr>
                <w:delText>.</w:delText>
              </w:r>
            </w:del>
          </w:p>
          <w:p w14:paraId="0EEFBE3D" w14:textId="24F61ACF" w:rsidR="00A61640" w:rsidRPr="006D5DB2" w:rsidDel="007E4512" w:rsidRDefault="00593E0F">
            <w:pPr>
              <w:numPr>
                <w:ilvl w:val="0"/>
                <w:numId w:val="27"/>
              </w:numPr>
              <w:spacing w:after="3" w:line="259" w:lineRule="auto"/>
              <w:ind w:hanging="227"/>
              <w:jc w:val="both"/>
              <w:rPr>
                <w:del w:id="8038" w:author="Ellen Brouwer" w:date="2022-03-03T12:06:00Z"/>
                <w:lang w:val="en-GB"/>
                <w:rPrChange w:id="8039" w:author="Ellen Brouwer" w:date="2022-03-31T13:52:00Z">
                  <w:rPr>
                    <w:del w:id="8040" w:author="Ellen Brouwer" w:date="2022-03-03T12:06:00Z"/>
                  </w:rPr>
                </w:rPrChange>
              </w:rPr>
              <w:pPrChange w:id="8041" w:author="Ellen Brouwer" w:date="2022-03-11T14:45:00Z">
                <w:pPr>
                  <w:numPr>
                    <w:numId w:val="27"/>
                  </w:numPr>
                  <w:spacing w:after="3" w:line="259" w:lineRule="auto"/>
                  <w:ind w:left="251" w:hanging="227"/>
                </w:pPr>
              </w:pPrChange>
            </w:pPr>
            <w:del w:id="8042" w:author="Ellen Brouwer" w:date="2022-03-03T12:06:00Z">
              <w:r w:rsidRPr="006D5DB2" w:rsidDel="007E4512">
                <w:rPr>
                  <w:lang w:val="en-GB"/>
                  <w:rPrChange w:id="8043" w:author="Ellen Brouwer" w:date="2022-03-31T13:52:00Z">
                    <w:rPr/>
                  </w:rPrChange>
                </w:rPr>
                <w:delText xml:space="preserve">The CB shall check if the corrections and corrective actions led to the desired results, i.e. </w:delText>
              </w:r>
            </w:del>
          </w:p>
          <w:p w14:paraId="1E61DC5D" w14:textId="753D82F4" w:rsidR="00A61640" w:rsidRPr="006D5DB2" w:rsidDel="007E4512" w:rsidRDefault="00593E0F">
            <w:pPr>
              <w:spacing w:after="74" w:line="262" w:lineRule="auto"/>
              <w:ind w:left="251" w:firstLine="0"/>
              <w:jc w:val="both"/>
              <w:rPr>
                <w:del w:id="8044" w:author="Ellen Brouwer" w:date="2022-03-03T12:06:00Z"/>
                <w:lang w:val="en-GB"/>
                <w:rPrChange w:id="8045" w:author="Ellen Brouwer" w:date="2022-03-31T13:52:00Z">
                  <w:rPr>
                    <w:del w:id="8046" w:author="Ellen Brouwer" w:date="2022-03-03T12:06:00Z"/>
                  </w:rPr>
                </w:rPrChange>
              </w:rPr>
              <w:pPrChange w:id="8047" w:author="Ellen Brouwer" w:date="2022-03-11T14:45:00Z">
                <w:pPr>
                  <w:spacing w:after="74" w:line="262" w:lineRule="auto"/>
                  <w:ind w:left="251" w:firstLine="0"/>
                </w:pPr>
              </w:pPrChange>
            </w:pPr>
            <w:del w:id="8048" w:author="Ellen Brouwer" w:date="2022-03-03T12:06:00Z">
              <w:r w:rsidRPr="006D5DB2" w:rsidDel="007E4512">
                <w:rPr>
                  <w:lang w:val="en-GB"/>
                  <w:rPrChange w:id="8049" w:author="Ellen Brouwer" w:date="2022-03-31T13:52:00Z">
                    <w:rPr/>
                  </w:rPrChange>
                </w:rPr>
                <w:delText>if the Client is again compliant again with the criterion or will comply any time soon if implementing the correction or corrective action adequately:</w:delText>
              </w:r>
            </w:del>
          </w:p>
          <w:p w14:paraId="2B4FAA16" w14:textId="3A669374" w:rsidR="00A61640" w:rsidRPr="006D5DB2" w:rsidDel="007E4512" w:rsidRDefault="00593E0F">
            <w:pPr>
              <w:numPr>
                <w:ilvl w:val="1"/>
                <w:numId w:val="27"/>
              </w:numPr>
              <w:spacing w:after="55" w:line="264" w:lineRule="auto"/>
              <w:ind w:hanging="227"/>
              <w:jc w:val="both"/>
              <w:rPr>
                <w:del w:id="8050" w:author="Ellen Brouwer" w:date="2022-03-03T12:06:00Z"/>
                <w:lang w:val="en-GB"/>
                <w:rPrChange w:id="8051" w:author="Ellen Brouwer" w:date="2022-03-31T13:52:00Z">
                  <w:rPr>
                    <w:del w:id="8052" w:author="Ellen Brouwer" w:date="2022-03-03T12:06:00Z"/>
                  </w:rPr>
                </w:rPrChange>
              </w:rPr>
              <w:pPrChange w:id="8053" w:author="Ellen Brouwer" w:date="2022-03-11T14:45:00Z">
                <w:pPr>
                  <w:numPr>
                    <w:ilvl w:val="1"/>
                    <w:numId w:val="27"/>
                  </w:numPr>
                  <w:spacing w:after="55" w:line="264" w:lineRule="auto"/>
                  <w:ind w:left="478" w:hanging="227"/>
                </w:pPr>
              </w:pPrChange>
            </w:pPr>
            <w:del w:id="8054" w:author="Ellen Brouwer" w:date="2022-03-03T12:06:00Z">
              <w:r w:rsidRPr="006D5DB2" w:rsidDel="007E4512">
                <w:rPr>
                  <w:lang w:val="en-GB"/>
                  <w:rPrChange w:id="8055" w:author="Ellen Brouwer" w:date="2022-03-31T13:52:00Z">
                    <w:rPr/>
                  </w:rPrChange>
                </w:rPr>
                <w:delText>For minor NCs, the CB will check the result of the implemented corrections and corrective actions during an interim ‘NC Review’ (also applicable to ‘Good Performers’, who are exempt for their next audit). In exceptional situations, the check can be waved to the next regular audit (to be decided by CB).</w:delText>
              </w:r>
            </w:del>
          </w:p>
          <w:p w14:paraId="2A3CE0B7" w14:textId="159F658C" w:rsidR="00A61640" w:rsidRPr="006D5DB2" w:rsidDel="007E4512" w:rsidRDefault="00593E0F">
            <w:pPr>
              <w:numPr>
                <w:ilvl w:val="1"/>
                <w:numId w:val="27"/>
              </w:numPr>
              <w:spacing w:after="0" w:line="262" w:lineRule="auto"/>
              <w:ind w:hanging="227"/>
              <w:jc w:val="both"/>
              <w:rPr>
                <w:del w:id="8056" w:author="Ellen Brouwer" w:date="2022-03-03T12:06:00Z"/>
                <w:lang w:val="en-GB"/>
                <w:rPrChange w:id="8057" w:author="Ellen Brouwer" w:date="2022-03-31T13:52:00Z">
                  <w:rPr>
                    <w:del w:id="8058" w:author="Ellen Brouwer" w:date="2022-03-03T12:06:00Z"/>
                  </w:rPr>
                </w:rPrChange>
              </w:rPr>
              <w:pPrChange w:id="8059" w:author="Ellen Brouwer" w:date="2022-03-11T14:45:00Z">
                <w:pPr>
                  <w:numPr>
                    <w:ilvl w:val="1"/>
                    <w:numId w:val="27"/>
                  </w:numPr>
                  <w:spacing w:after="0" w:line="262" w:lineRule="auto"/>
                  <w:ind w:left="478" w:hanging="227"/>
                </w:pPr>
              </w:pPrChange>
            </w:pPr>
            <w:del w:id="8060" w:author="Ellen Brouwer" w:date="2022-03-03T12:06:00Z">
              <w:r w:rsidRPr="006D5DB2" w:rsidDel="007E4512">
                <w:rPr>
                  <w:lang w:val="en-GB"/>
                  <w:rPrChange w:id="8061" w:author="Ellen Brouwer" w:date="2022-03-31T13:52:00Z">
                    <w:rPr/>
                  </w:rPrChange>
                </w:rPr>
                <w:delText>For major NCs, the CB will check the results of the implemented corrections and corrective actions during an interim ‘NC Review’, to be scheduled after the three (3) months correction timeframe (or earlier if the Client deems itself to be ready).</w:delText>
              </w:r>
            </w:del>
          </w:p>
          <w:p w14:paraId="7C859455" w14:textId="5AA9700A" w:rsidR="00A61640" w:rsidRPr="006D5DB2" w:rsidDel="007E4512" w:rsidRDefault="00593E0F">
            <w:pPr>
              <w:spacing w:after="173" w:line="236" w:lineRule="auto"/>
              <w:ind w:left="478" w:right="35" w:firstLine="0"/>
              <w:jc w:val="both"/>
              <w:rPr>
                <w:del w:id="8062" w:author="Ellen Brouwer" w:date="2022-03-03T12:06:00Z"/>
                <w:lang w:val="en-GB"/>
                <w:rPrChange w:id="8063" w:author="Ellen Brouwer" w:date="2022-03-31T13:52:00Z">
                  <w:rPr>
                    <w:del w:id="8064" w:author="Ellen Brouwer" w:date="2022-03-03T12:06:00Z"/>
                  </w:rPr>
                </w:rPrChange>
              </w:rPr>
              <w:pPrChange w:id="8065" w:author="Ellen Brouwer" w:date="2022-03-11T14:45:00Z">
                <w:pPr>
                  <w:spacing w:after="173" w:line="236" w:lineRule="auto"/>
                  <w:ind w:left="478" w:right="35" w:firstLine="0"/>
                </w:pPr>
              </w:pPrChange>
            </w:pPr>
            <w:del w:id="8066" w:author="Ellen Brouwer" w:date="2022-03-03T12:06:00Z">
              <w:r w:rsidRPr="006D5DB2" w:rsidDel="007E4512">
                <w:rPr>
                  <w:sz w:val="15"/>
                  <w:lang w:val="en-GB"/>
                  <w:rPrChange w:id="8067" w:author="Ellen Brouwer" w:date="2022-03-31T13:52:00Z">
                    <w:rPr>
                      <w:sz w:val="15"/>
                    </w:rPr>
                  </w:rPrChange>
                </w:rPr>
                <w:delText xml:space="preserve">NOTE: Expenses occurring from a NC Review are at the cost of the Client, and shall be documented in an annex to the initial contract or in a new contract. An interim NC Review is not a full-fletch audit, but only focusses on the raised NCs. Also, the CB strives to  do the NC Review in the form of a desk-review, if feasible. The costs of an NC Review shall therefore be substantially lower compared to a regular audit.  </w:delText>
              </w:r>
            </w:del>
          </w:p>
          <w:p w14:paraId="2B988880" w14:textId="69803EE4" w:rsidR="00A61640" w:rsidRPr="006D5DB2" w:rsidDel="007E4512" w:rsidRDefault="00593E0F">
            <w:pPr>
              <w:numPr>
                <w:ilvl w:val="0"/>
                <w:numId w:val="27"/>
              </w:numPr>
              <w:spacing w:after="73" w:line="262" w:lineRule="auto"/>
              <w:ind w:hanging="227"/>
              <w:jc w:val="both"/>
              <w:rPr>
                <w:del w:id="8068" w:author="Ellen Brouwer" w:date="2022-03-03T12:06:00Z"/>
                <w:lang w:val="en-GB"/>
                <w:rPrChange w:id="8069" w:author="Ellen Brouwer" w:date="2022-03-31T13:52:00Z">
                  <w:rPr>
                    <w:del w:id="8070" w:author="Ellen Brouwer" w:date="2022-03-03T12:06:00Z"/>
                  </w:rPr>
                </w:rPrChange>
              </w:rPr>
              <w:pPrChange w:id="8071" w:author="Ellen Brouwer" w:date="2022-03-11T14:45:00Z">
                <w:pPr>
                  <w:numPr>
                    <w:numId w:val="27"/>
                  </w:numPr>
                  <w:spacing w:after="73" w:line="262" w:lineRule="auto"/>
                  <w:ind w:left="251" w:hanging="227"/>
                </w:pPr>
              </w:pPrChange>
            </w:pPr>
            <w:del w:id="8072" w:author="Ellen Brouwer" w:date="2022-03-03T12:06:00Z">
              <w:r w:rsidRPr="006D5DB2" w:rsidDel="007E4512">
                <w:rPr>
                  <w:lang w:val="en-GB"/>
                  <w:rPrChange w:id="8073" w:author="Ellen Brouwer" w:date="2022-03-31T13:52:00Z">
                    <w:rPr/>
                  </w:rPrChange>
                </w:rPr>
                <w:delText xml:space="preserve">During the ‘NC Review’, the auditor reviews if the corrections and corrective actions led to the desired results and if the Client deserves certification. </w:delText>
              </w:r>
            </w:del>
          </w:p>
          <w:p w14:paraId="15B967A6" w14:textId="64CF23FC" w:rsidR="00A61640" w:rsidRPr="006D5DB2" w:rsidDel="007E4512" w:rsidRDefault="00593E0F">
            <w:pPr>
              <w:numPr>
                <w:ilvl w:val="1"/>
                <w:numId w:val="27"/>
              </w:numPr>
              <w:spacing w:after="0" w:line="264" w:lineRule="auto"/>
              <w:ind w:hanging="227"/>
              <w:jc w:val="both"/>
              <w:rPr>
                <w:del w:id="8074" w:author="Ellen Brouwer" w:date="2022-03-03T12:06:00Z"/>
                <w:lang w:val="en-GB"/>
                <w:rPrChange w:id="8075" w:author="Ellen Brouwer" w:date="2022-03-31T13:52:00Z">
                  <w:rPr>
                    <w:del w:id="8076" w:author="Ellen Brouwer" w:date="2022-03-03T12:06:00Z"/>
                  </w:rPr>
                </w:rPrChange>
              </w:rPr>
              <w:pPrChange w:id="8077" w:author="Ellen Brouwer" w:date="2022-03-11T14:45:00Z">
                <w:pPr>
                  <w:numPr>
                    <w:ilvl w:val="1"/>
                    <w:numId w:val="27"/>
                  </w:numPr>
                  <w:spacing w:after="0" w:line="264" w:lineRule="auto"/>
                  <w:ind w:left="478" w:hanging="227"/>
                </w:pPr>
              </w:pPrChange>
            </w:pPr>
            <w:del w:id="8078" w:author="Ellen Brouwer" w:date="2022-03-03T12:06:00Z">
              <w:r w:rsidRPr="006D5DB2" w:rsidDel="007E4512">
                <w:rPr>
                  <w:lang w:val="en-GB"/>
                  <w:rPrChange w:id="8079" w:author="Ellen Brouwer" w:date="2022-03-31T13:52:00Z">
                    <w:rPr/>
                  </w:rPrChange>
                </w:rPr>
                <w:delText xml:space="preserve">If deemed positive, both for minor and major NCs, Scenario A then applies: the auditor makes a positive recommendation to the second reviewer, and if consented, the Client still receives a certificate and is permitted to make claims for that current year. </w:delText>
              </w:r>
            </w:del>
          </w:p>
          <w:p w14:paraId="04CA1A48" w14:textId="64C5074E" w:rsidR="00A61640" w:rsidRPr="006D5DB2" w:rsidDel="007E4512" w:rsidRDefault="00593E0F">
            <w:pPr>
              <w:spacing w:after="130" w:line="236" w:lineRule="auto"/>
              <w:ind w:left="478" w:firstLine="0"/>
              <w:jc w:val="both"/>
              <w:rPr>
                <w:del w:id="8080" w:author="Ellen Brouwer" w:date="2022-03-03T12:06:00Z"/>
                <w:lang w:val="en-GB"/>
                <w:rPrChange w:id="8081" w:author="Ellen Brouwer" w:date="2022-03-31T13:52:00Z">
                  <w:rPr>
                    <w:del w:id="8082" w:author="Ellen Brouwer" w:date="2022-03-03T12:06:00Z"/>
                  </w:rPr>
                </w:rPrChange>
              </w:rPr>
              <w:pPrChange w:id="8083" w:author="Ellen Brouwer" w:date="2022-03-11T14:45:00Z">
                <w:pPr>
                  <w:spacing w:after="130" w:line="236" w:lineRule="auto"/>
                  <w:ind w:left="478" w:firstLine="0"/>
                </w:pPr>
              </w:pPrChange>
            </w:pPr>
            <w:del w:id="8084" w:author="Ellen Brouwer" w:date="2022-03-03T12:06:00Z">
              <w:r w:rsidRPr="006D5DB2" w:rsidDel="007E4512">
                <w:rPr>
                  <w:sz w:val="15"/>
                  <w:lang w:val="en-GB"/>
                  <w:rPrChange w:id="8085" w:author="Ellen Brouwer" w:date="2022-03-31T13:52:00Z">
                    <w:rPr>
                      <w:sz w:val="15"/>
                    </w:rPr>
                  </w:rPrChange>
                </w:rPr>
                <w:delText>NOTE: The CB may also decide that a major NC becomes a minor NC, which shall then be resolved prior to the next audit.</w:delText>
              </w:r>
            </w:del>
          </w:p>
          <w:p w14:paraId="585F00DD" w14:textId="688A6C29" w:rsidR="00A61640" w:rsidRPr="006D5DB2" w:rsidDel="007E4512" w:rsidRDefault="00593E0F">
            <w:pPr>
              <w:numPr>
                <w:ilvl w:val="1"/>
                <w:numId w:val="27"/>
              </w:numPr>
              <w:spacing w:after="0" w:line="259" w:lineRule="auto"/>
              <w:ind w:hanging="227"/>
              <w:jc w:val="both"/>
              <w:rPr>
                <w:del w:id="8086" w:author="Ellen Brouwer" w:date="2022-03-03T12:06:00Z"/>
                <w:lang w:val="en-GB"/>
                <w:rPrChange w:id="8087" w:author="Ellen Brouwer" w:date="2022-03-31T13:52:00Z">
                  <w:rPr>
                    <w:del w:id="8088" w:author="Ellen Brouwer" w:date="2022-03-03T12:06:00Z"/>
                  </w:rPr>
                </w:rPrChange>
              </w:rPr>
              <w:pPrChange w:id="8089" w:author="Ellen Brouwer" w:date="2022-03-11T14:45:00Z">
                <w:pPr>
                  <w:numPr>
                    <w:ilvl w:val="1"/>
                    <w:numId w:val="27"/>
                  </w:numPr>
                  <w:spacing w:after="0" w:line="259" w:lineRule="auto"/>
                  <w:ind w:left="478" w:hanging="227"/>
                </w:pPr>
              </w:pPrChange>
            </w:pPr>
            <w:del w:id="8090" w:author="Ellen Brouwer" w:date="2022-03-03T12:06:00Z">
              <w:r w:rsidRPr="006D5DB2" w:rsidDel="007E4512">
                <w:rPr>
                  <w:lang w:val="en-GB"/>
                  <w:rPrChange w:id="8091" w:author="Ellen Brouwer" w:date="2022-03-31T13:52:00Z">
                    <w:rPr/>
                  </w:rPrChange>
                </w:rPr>
                <w:delText xml:space="preserve">If not deemed positive: </w:delText>
              </w:r>
            </w:del>
          </w:p>
          <w:p w14:paraId="4FB10DC7" w14:textId="1F55F724" w:rsidR="00A61640" w:rsidRPr="006D5DB2" w:rsidDel="007E4512" w:rsidRDefault="00593E0F">
            <w:pPr>
              <w:numPr>
                <w:ilvl w:val="2"/>
                <w:numId w:val="27"/>
              </w:numPr>
              <w:spacing w:after="3" w:line="259" w:lineRule="auto"/>
              <w:ind w:hanging="158"/>
              <w:jc w:val="both"/>
              <w:rPr>
                <w:del w:id="8092" w:author="Ellen Brouwer" w:date="2022-03-03T12:06:00Z"/>
                <w:lang w:val="en-GB"/>
                <w:rPrChange w:id="8093" w:author="Ellen Brouwer" w:date="2022-03-31T13:52:00Z">
                  <w:rPr>
                    <w:del w:id="8094" w:author="Ellen Brouwer" w:date="2022-03-03T12:06:00Z"/>
                  </w:rPr>
                </w:rPrChange>
              </w:rPr>
              <w:pPrChange w:id="8095" w:author="Ellen Brouwer" w:date="2022-03-11T14:45:00Z">
                <w:pPr>
                  <w:numPr>
                    <w:ilvl w:val="2"/>
                    <w:numId w:val="27"/>
                  </w:numPr>
                  <w:spacing w:after="3" w:line="259" w:lineRule="auto"/>
                  <w:ind w:left="636" w:hanging="158"/>
                </w:pPr>
              </w:pPrChange>
            </w:pPr>
            <w:del w:id="8096" w:author="Ellen Brouwer" w:date="2022-03-03T12:06:00Z">
              <w:r w:rsidRPr="006D5DB2" w:rsidDel="007E4512">
                <w:rPr>
                  <w:lang w:val="en-GB"/>
                  <w:rPrChange w:id="8097" w:author="Ellen Brouwer" w:date="2022-03-31T13:52:00Z">
                    <w:rPr/>
                  </w:rPrChange>
                </w:rPr>
                <w:delText xml:space="preserve">a minor NC is elevated to the status of a major NC (for next audit); </w:delText>
              </w:r>
            </w:del>
          </w:p>
          <w:p w14:paraId="566A6FEC" w14:textId="2425B819" w:rsidR="00A61640" w:rsidRPr="006D5DB2" w:rsidDel="00914319" w:rsidRDefault="00593E0F">
            <w:pPr>
              <w:numPr>
                <w:ilvl w:val="2"/>
                <w:numId w:val="27"/>
              </w:numPr>
              <w:spacing w:after="0" w:line="259" w:lineRule="auto"/>
              <w:ind w:hanging="158"/>
              <w:jc w:val="both"/>
              <w:rPr>
                <w:del w:id="8098" w:author="Ellen Brouwer" w:date="2022-03-03T12:45:00Z"/>
                <w:lang w:val="en-GB"/>
                <w:rPrChange w:id="8099" w:author="Ellen Brouwer" w:date="2022-03-31T13:52:00Z">
                  <w:rPr>
                    <w:del w:id="8100" w:author="Ellen Brouwer" w:date="2022-03-03T12:45:00Z"/>
                  </w:rPr>
                </w:rPrChange>
              </w:rPr>
              <w:pPrChange w:id="8101" w:author="Ellen Brouwer" w:date="2022-03-11T14:45:00Z">
                <w:pPr>
                  <w:numPr>
                    <w:ilvl w:val="2"/>
                    <w:numId w:val="27"/>
                  </w:numPr>
                  <w:spacing w:after="0" w:line="259" w:lineRule="auto"/>
                  <w:ind w:left="636" w:hanging="158"/>
                </w:pPr>
              </w:pPrChange>
            </w:pPr>
            <w:del w:id="8102" w:author="Ellen Brouwer" w:date="2022-03-03T12:06:00Z">
              <w:r w:rsidRPr="006D5DB2" w:rsidDel="007E4512">
                <w:rPr>
                  <w:lang w:val="en-GB"/>
                  <w:rPrChange w:id="8103" w:author="Ellen Brouwer" w:date="2022-03-31T13:52:00Z">
                    <w:rPr/>
                  </w:rPrChange>
                </w:rPr>
                <w:delText>a major NC leads to non-certification for that year (scenario C then applies).</w:delText>
              </w:r>
            </w:del>
            <w:del w:id="8104" w:author="Ellen Brouwer" w:date="2022-03-03T12:45:00Z">
              <w:r w:rsidRPr="006D5DB2" w:rsidDel="00914319">
                <w:rPr>
                  <w:lang w:val="en-GB"/>
                  <w:rPrChange w:id="8105" w:author="Ellen Brouwer" w:date="2022-03-31T13:52:00Z">
                    <w:rPr/>
                  </w:rPrChange>
                </w:rPr>
                <w:delText xml:space="preserve"> </w:delText>
              </w:r>
            </w:del>
          </w:p>
        </w:tc>
      </w:tr>
      <w:tr w:rsidR="00A61640" w:rsidRPr="00295156" w14:paraId="6FF7A603" w14:textId="77777777" w:rsidTr="006E74B1">
        <w:trPr>
          <w:trHeight w:val="981"/>
          <w:trPrChange w:id="8106" w:author="Ellen Brouwer" w:date="2022-03-11T14:45:00Z">
            <w:trPr>
              <w:trHeight w:val="2631"/>
            </w:trPr>
          </w:trPrChange>
        </w:trPr>
        <w:tc>
          <w:tcPr>
            <w:tcW w:w="2240" w:type="dxa"/>
            <w:tcBorders>
              <w:top w:val="single" w:sz="4" w:space="0" w:color="323B58"/>
              <w:left w:val="nil"/>
              <w:bottom w:val="single" w:sz="4" w:space="0" w:color="323B58"/>
              <w:right w:val="single" w:sz="4" w:space="0" w:color="323B58"/>
            </w:tcBorders>
            <w:tcPrChange w:id="8107" w:author="Ellen Brouwer" w:date="2022-03-11T14:45:00Z">
              <w:tcPr>
                <w:tcW w:w="2622" w:type="dxa"/>
                <w:tcBorders>
                  <w:top w:val="single" w:sz="4" w:space="0" w:color="323B58"/>
                  <w:left w:val="nil"/>
                  <w:bottom w:val="single" w:sz="4" w:space="0" w:color="323B58"/>
                  <w:right w:val="single" w:sz="4" w:space="0" w:color="323B58"/>
                </w:tcBorders>
              </w:tcPr>
            </w:tcPrChange>
          </w:tcPr>
          <w:p w14:paraId="62019ED3" w14:textId="544F699B" w:rsidR="00A61640" w:rsidRPr="006D5DB2" w:rsidRDefault="00593E0F">
            <w:pPr>
              <w:spacing w:after="0" w:line="259" w:lineRule="auto"/>
              <w:ind w:left="0" w:firstLine="0"/>
              <w:jc w:val="both"/>
              <w:rPr>
                <w:b/>
                <w:bCs/>
                <w:color w:val="323B58"/>
                <w:lang w:val="en-GB"/>
                <w:rPrChange w:id="8108" w:author="Ellen Brouwer" w:date="2022-03-31T13:52:00Z">
                  <w:rPr/>
                </w:rPrChange>
              </w:rPr>
              <w:pPrChange w:id="8109" w:author="Ellen Brouwer" w:date="2022-03-11T14:45:00Z">
                <w:pPr>
                  <w:tabs>
                    <w:tab w:val="center" w:pos="362"/>
                    <w:tab w:val="center" w:pos="1143"/>
                  </w:tabs>
                  <w:spacing w:after="9" w:line="259" w:lineRule="auto"/>
                  <w:ind w:left="0" w:firstLine="0"/>
                </w:pPr>
              </w:pPrChange>
            </w:pPr>
            <w:del w:id="8110" w:author="Ellen Brouwer" w:date="2022-03-11T14:45:00Z">
              <w:r w:rsidRPr="006D5DB2" w:rsidDel="006E74B1">
                <w:rPr>
                  <w:b/>
                  <w:bCs/>
                  <w:color w:val="323B58"/>
                  <w:lang w:val="en-GB"/>
                  <w:rPrChange w:id="8111" w:author="Ellen Brouwer" w:date="2022-03-31T13:52:00Z">
                    <w:rPr>
                      <w:color w:val="000000"/>
                      <w:sz w:val="22"/>
                    </w:rPr>
                  </w:rPrChange>
                </w:rPr>
                <w:lastRenderedPageBreak/>
                <w:tab/>
              </w:r>
            </w:del>
            <w:ins w:id="8112" w:author="Ellen Brouwer" w:date="2022-03-03T12:45:00Z">
              <w:r w:rsidR="00914319" w:rsidRPr="006D5DB2">
                <w:rPr>
                  <w:b/>
                  <w:bCs/>
                  <w:color w:val="323B58"/>
                  <w:lang w:val="en-GB"/>
                  <w:rPrChange w:id="8113" w:author="Ellen Brouwer" w:date="2022-03-31T13:52:00Z">
                    <w:rPr>
                      <w:b/>
                      <w:color w:val="1080B8"/>
                      <w:lang w:val="en-GB"/>
                    </w:rPr>
                  </w:rPrChange>
                </w:rPr>
                <w:t>B</w:t>
              </w:r>
            </w:ins>
            <w:del w:id="8114" w:author="Ellen Brouwer" w:date="2022-03-03T12:45:00Z">
              <w:r w:rsidRPr="006D5DB2" w:rsidDel="00914319">
                <w:rPr>
                  <w:b/>
                  <w:bCs/>
                  <w:color w:val="323B58"/>
                  <w:lang w:val="en-GB"/>
                  <w:rPrChange w:id="8115" w:author="Ellen Brouwer" w:date="2022-03-31T13:52:00Z">
                    <w:rPr>
                      <w:b/>
                      <w:color w:val="1080B8"/>
                    </w:rPr>
                  </w:rPrChange>
                </w:rPr>
                <w:delText>C</w:delText>
              </w:r>
            </w:del>
            <w:r w:rsidRPr="006D5DB2">
              <w:rPr>
                <w:b/>
                <w:bCs/>
                <w:color w:val="323B58"/>
                <w:lang w:val="en-GB"/>
                <w:rPrChange w:id="8116" w:author="Ellen Brouwer" w:date="2022-03-31T13:52:00Z">
                  <w:rPr>
                    <w:b/>
                    <w:color w:val="1080B8"/>
                  </w:rPr>
                </w:rPrChange>
              </w:rPr>
              <w:tab/>
            </w:r>
            <w:r w:rsidRPr="006D5DB2">
              <w:rPr>
                <w:b/>
                <w:bCs/>
                <w:color w:val="323B58"/>
                <w:lang w:val="en-GB"/>
                <w:rPrChange w:id="8117" w:author="Ellen Brouwer" w:date="2022-03-31T13:52:00Z">
                  <w:rPr>
                    <w:color w:val="1080B8"/>
                  </w:rPr>
                </w:rPrChange>
              </w:rPr>
              <w:t>Negative</w:t>
            </w:r>
          </w:p>
          <w:p w14:paraId="7336E276" w14:textId="5947A305" w:rsidR="00A61640" w:rsidRPr="006D5DB2" w:rsidRDefault="00593E0F">
            <w:pPr>
              <w:spacing w:after="0" w:line="259" w:lineRule="auto"/>
              <w:ind w:left="781" w:right="193" w:firstLine="0"/>
              <w:jc w:val="both"/>
              <w:rPr>
                <w:b/>
                <w:bCs/>
                <w:color w:val="323B58"/>
                <w:lang w:val="en-GB"/>
                <w:rPrChange w:id="8118" w:author="Ellen Brouwer" w:date="2022-03-31T13:52:00Z">
                  <w:rPr/>
                </w:rPrChange>
              </w:rPr>
              <w:pPrChange w:id="8119" w:author="Ellen Brouwer" w:date="2022-03-11T14:45:00Z">
                <w:pPr>
                  <w:spacing w:after="0" w:line="259" w:lineRule="auto"/>
                  <w:ind w:left="781" w:right="193" w:firstLine="0"/>
                </w:pPr>
              </w:pPrChange>
            </w:pPr>
            <w:del w:id="8120" w:author="Ellen Brouwer" w:date="2022-03-03T12:56:00Z">
              <w:r w:rsidRPr="006D5DB2" w:rsidDel="00615CB2">
                <w:rPr>
                  <w:b/>
                  <w:bCs/>
                  <w:color w:val="323B58"/>
                  <w:lang w:val="en-GB"/>
                  <w:rPrChange w:id="8121" w:author="Ellen Brouwer" w:date="2022-03-31T13:52:00Z">
                    <w:rPr/>
                  </w:rPrChange>
                </w:rPr>
                <w:delText>without chance  for correction</w:delText>
              </w:r>
            </w:del>
          </w:p>
        </w:tc>
        <w:tc>
          <w:tcPr>
            <w:tcW w:w="7965" w:type="dxa"/>
            <w:tcBorders>
              <w:top w:val="single" w:sz="4" w:space="0" w:color="323B58"/>
              <w:left w:val="single" w:sz="4" w:space="0" w:color="323B58"/>
              <w:bottom w:val="single" w:sz="4" w:space="0" w:color="323B58"/>
              <w:right w:val="nil"/>
            </w:tcBorders>
            <w:tcPrChange w:id="8122" w:author="Ellen Brouwer" w:date="2022-03-11T14:45:00Z">
              <w:tcPr>
                <w:tcW w:w="7583" w:type="dxa"/>
                <w:tcBorders>
                  <w:top w:val="single" w:sz="4" w:space="0" w:color="323B58"/>
                  <w:left w:val="single" w:sz="4" w:space="0" w:color="323B58"/>
                  <w:bottom w:val="single" w:sz="4" w:space="0" w:color="323B58"/>
                  <w:right w:val="nil"/>
                </w:tcBorders>
              </w:tcPr>
            </w:tcPrChange>
          </w:tcPr>
          <w:p w14:paraId="2C950156" w14:textId="03970259" w:rsidR="004C6625" w:rsidRPr="006D5DB2" w:rsidRDefault="00593E0F">
            <w:pPr>
              <w:spacing w:after="113" w:line="262" w:lineRule="auto"/>
              <w:ind w:left="24" w:firstLine="0"/>
              <w:rPr>
                <w:ins w:id="8123" w:author="Ellen Brouwer" w:date="2022-03-04T12:34:00Z"/>
                <w:lang w:val="en-GB"/>
              </w:rPr>
            </w:pPr>
            <w:r w:rsidRPr="006D5DB2">
              <w:rPr>
                <w:lang w:val="en-GB"/>
                <w:rPrChange w:id="8124" w:author="Ellen Brouwer" w:date="2022-03-31T13:52:00Z">
                  <w:rPr/>
                </w:rPrChange>
              </w:rPr>
              <w:t>The</w:t>
            </w:r>
            <w:ins w:id="8125" w:author="Ellen Brouwer" w:date="2022-03-03T17:13:00Z">
              <w:r w:rsidR="00EA4501" w:rsidRPr="006D5DB2">
                <w:rPr>
                  <w:lang w:val="en-GB"/>
                </w:rPr>
                <w:t xml:space="preserve"> </w:t>
              </w:r>
            </w:ins>
            <w:ins w:id="8126" w:author="Ellen Brouwer" w:date="2022-04-01T14:59:00Z">
              <w:r w:rsidR="00D51FEA">
                <w:rPr>
                  <w:lang w:val="en-GB"/>
                </w:rPr>
                <w:t xml:space="preserve">(prospect) </w:t>
              </w:r>
            </w:ins>
            <w:ins w:id="8127" w:author="Ellen Brouwer" w:date="2022-03-03T17:13:00Z">
              <w:r w:rsidR="00EA4501" w:rsidRPr="006D5DB2">
                <w:rPr>
                  <w:lang w:val="en-GB"/>
                </w:rPr>
                <w:t>CO receive</w:t>
              </w:r>
            </w:ins>
            <w:ins w:id="8128" w:author="Ellen Brouwer" w:date="2022-03-04T12:28:00Z">
              <w:r w:rsidR="00CF69E8" w:rsidRPr="006D5DB2">
                <w:rPr>
                  <w:lang w:val="en-GB"/>
                </w:rPr>
                <w:t>s</w:t>
              </w:r>
            </w:ins>
            <w:ins w:id="8129" w:author="Ellen Brouwer" w:date="2022-03-03T17:13:00Z">
              <w:r w:rsidR="00EA4501" w:rsidRPr="006D5DB2">
                <w:rPr>
                  <w:lang w:val="en-GB"/>
                </w:rPr>
                <w:t xml:space="preserve"> a negative decision if the</w:t>
              </w:r>
            </w:ins>
            <w:del w:id="8130" w:author="Ellen Brouwer" w:date="2022-03-03T17:01:00Z">
              <w:r w:rsidRPr="006D5DB2" w:rsidDel="00010D85">
                <w:rPr>
                  <w:lang w:val="en-GB"/>
                  <w:rPrChange w:id="8131" w:author="Ellen Brouwer" w:date="2022-03-31T13:52:00Z">
                    <w:rPr/>
                  </w:rPrChange>
                </w:rPr>
                <w:delText xml:space="preserve"> </w:delText>
              </w:r>
            </w:del>
            <w:ins w:id="8132" w:author="Ellen Brouwer" w:date="2022-03-03T17:00:00Z">
              <w:r w:rsidR="00010D85" w:rsidRPr="006D5DB2">
                <w:rPr>
                  <w:lang w:val="en-GB"/>
                </w:rPr>
                <w:t xml:space="preserve"> implemented corrections and/ or corrective actions (checked during the NC Review) </w:t>
              </w:r>
            </w:ins>
            <w:ins w:id="8133" w:author="Ellen Brouwer" w:date="2022-03-04T12:47:00Z">
              <w:r w:rsidR="00BC4C8C" w:rsidRPr="00033068">
                <w:rPr>
                  <w:lang w:val="en-GB"/>
                </w:rPr>
                <w:t xml:space="preserve">for major NCs </w:t>
              </w:r>
            </w:ins>
            <w:ins w:id="8134" w:author="Ellen Brouwer" w:date="2022-03-03T17:01:00Z">
              <w:r w:rsidR="00010D85" w:rsidRPr="00033068">
                <w:rPr>
                  <w:lang w:val="en-GB"/>
                </w:rPr>
                <w:t xml:space="preserve">are deemed to be </w:t>
              </w:r>
              <w:r w:rsidR="00872641" w:rsidRPr="00033068">
                <w:rPr>
                  <w:lang w:val="en-GB"/>
                </w:rPr>
                <w:t xml:space="preserve">insufficient, </w:t>
              </w:r>
            </w:ins>
            <w:ins w:id="8135" w:author="Ellen Brouwer" w:date="2022-03-03T17:02:00Z">
              <w:r w:rsidR="00CD79F3" w:rsidRPr="00033068">
                <w:rPr>
                  <w:lang w:val="en-GB"/>
                </w:rPr>
                <w:t>e.g.</w:t>
              </w:r>
            </w:ins>
            <w:ins w:id="8136" w:author="Ellen Brouwer" w:date="2022-03-03T17:01:00Z">
              <w:r w:rsidR="00872641" w:rsidRPr="00033068">
                <w:rPr>
                  <w:lang w:val="en-GB"/>
                </w:rPr>
                <w:t xml:space="preserve"> there is a strong risk the </w:t>
              </w:r>
            </w:ins>
            <w:ins w:id="8137" w:author="Ellen Brouwer" w:date="2022-03-03T17:12:00Z">
              <w:r w:rsidR="00935A86" w:rsidRPr="00033068">
                <w:rPr>
                  <w:lang w:val="en-GB"/>
                </w:rPr>
                <w:t>major NC</w:t>
              </w:r>
            </w:ins>
            <w:ins w:id="8138" w:author="Ellen Brouwer" w:date="2022-03-03T17:01:00Z">
              <w:r w:rsidR="00872641" w:rsidRPr="00033068">
                <w:rPr>
                  <w:lang w:val="en-GB"/>
                </w:rPr>
                <w:t xml:space="preserve"> will return </w:t>
              </w:r>
            </w:ins>
            <w:ins w:id="8139" w:author="Ellen Brouwer" w:date="2022-03-03T17:02:00Z">
              <w:r w:rsidR="00CD79F3" w:rsidRPr="00033068">
                <w:rPr>
                  <w:lang w:val="en-GB"/>
                </w:rPr>
                <w:t>in the consecutive cycle</w:t>
              </w:r>
            </w:ins>
            <w:ins w:id="8140" w:author="Ellen Brouwer" w:date="2022-03-03T17:12:00Z">
              <w:r w:rsidR="00935A86" w:rsidRPr="00033068">
                <w:rPr>
                  <w:lang w:val="en-GB"/>
                </w:rPr>
                <w:t xml:space="preserve"> again as a major NC</w:t>
              </w:r>
            </w:ins>
            <w:ins w:id="8141" w:author="Ellen Brouwer" w:date="2022-03-03T17:02:00Z">
              <w:r w:rsidR="00CD79F3" w:rsidRPr="00033068">
                <w:rPr>
                  <w:lang w:val="en-GB"/>
                </w:rPr>
                <w:t>,</w:t>
              </w:r>
            </w:ins>
            <w:ins w:id="8142" w:author="Ellen Brouwer" w:date="2022-03-03T17:13:00Z">
              <w:r w:rsidR="000B4760" w:rsidRPr="00033068">
                <w:rPr>
                  <w:lang w:val="en-GB"/>
                </w:rPr>
                <w:t xml:space="preserve"> and/ or</w:t>
              </w:r>
            </w:ins>
            <w:ins w:id="8143" w:author="Ellen Brouwer" w:date="2022-03-03T17:02:00Z">
              <w:r w:rsidR="00CD79F3" w:rsidRPr="00033068">
                <w:rPr>
                  <w:lang w:val="en-GB"/>
                </w:rPr>
                <w:t xml:space="preserve"> the C</w:t>
              </w:r>
              <w:r w:rsidR="00DD654C" w:rsidRPr="00033068">
                <w:rPr>
                  <w:lang w:val="en-GB"/>
                </w:rPr>
                <w:t>O</w:t>
              </w:r>
              <w:r w:rsidR="00CD79F3" w:rsidRPr="00033068">
                <w:rPr>
                  <w:lang w:val="en-GB"/>
                </w:rPr>
                <w:t xml:space="preserve"> has not been able to demonstrate evidence</w:t>
              </w:r>
              <w:r w:rsidR="00DD654C" w:rsidRPr="00033068">
                <w:rPr>
                  <w:lang w:val="en-GB"/>
                </w:rPr>
                <w:t xml:space="preserve"> </w:t>
              </w:r>
            </w:ins>
            <w:ins w:id="8144" w:author="Ellen Brouwer" w:date="2022-03-04T12:29:00Z">
              <w:r w:rsidR="009C3823" w:rsidRPr="00033068">
                <w:rPr>
                  <w:lang w:val="en-GB"/>
                </w:rPr>
                <w:t>within the agreed</w:t>
              </w:r>
            </w:ins>
            <w:ins w:id="8145" w:author="Ellen Brouwer" w:date="2022-03-03T17:02:00Z">
              <w:r w:rsidR="00DD654C" w:rsidRPr="00033068">
                <w:rPr>
                  <w:lang w:val="en-GB"/>
                </w:rPr>
                <w:t xml:space="preserve"> time</w:t>
              </w:r>
            </w:ins>
            <w:ins w:id="8146" w:author="Ellen Brouwer" w:date="2022-03-04T12:29:00Z">
              <w:r w:rsidR="009C3823" w:rsidRPr="00033068">
                <w:rPr>
                  <w:lang w:val="en-GB"/>
                </w:rPr>
                <w:t>frame</w:t>
              </w:r>
            </w:ins>
            <w:ins w:id="8147" w:author="Ellen Brouwer" w:date="2022-03-03T17:13:00Z">
              <w:r w:rsidR="000B4760" w:rsidRPr="00033068">
                <w:rPr>
                  <w:lang w:val="en-GB"/>
                </w:rPr>
                <w:t xml:space="preserve"> s</w:t>
              </w:r>
            </w:ins>
            <w:ins w:id="8148" w:author="Ellen Brouwer" w:date="2022-03-11T11:06:00Z">
              <w:r w:rsidR="00F63E49" w:rsidRPr="00033068">
                <w:rPr>
                  <w:lang w:val="en-GB"/>
                </w:rPr>
                <w:t xml:space="preserve">howing </w:t>
              </w:r>
            </w:ins>
            <w:ins w:id="8149" w:author="Ellen Brouwer" w:date="2022-03-03T17:13:00Z">
              <w:r w:rsidR="000B4760" w:rsidRPr="00033068">
                <w:rPr>
                  <w:lang w:val="en-GB"/>
                </w:rPr>
                <w:t>that the major NC</w:t>
              </w:r>
              <w:r w:rsidR="00EA4501" w:rsidRPr="00033068">
                <w:rPr>
                  <w:lang w:val="en-GB"/>
                </w:rPr>
                <w:t>(</w:t>
              </w:r>
              <w:r w:rsidR="000B4760" w:rsidRPr="00033068">
                <w:rPr>
                  <w:lang w:val="en-GB"/>
                </w:rPr>
                <w:t>s</w:t>
              </w:r>
              <w:r w:rsidR="00EA4501" w:rsidRPr="00033068">
                <w:rPr>
                  <w:lang w:val="en-GB"/>
                </w:rPr>
                <w:t>)</w:t>
              </w:r>
              <w:r w:rsidR="000B4760" w:rsidRPr="00033068">
                <w:rPr>
                  <w:lang w:val="en-GB"/>
                </w:rPr>
                <w:t xml:space="preserve"> </w:t>
              </w:r>
            </w:ins>
            <w:ins w:id="8150" w:author="Ellen Brouwer" w:date="2022-03-11T11:07:00Z">
              <w:r w:rsidR="00F63E49" w:rsidRPr="00033068">
                <w:rPr>
                  <w:lang w:val="en-GB"/>
                </w:rPr>
                <w:t xml:space="preserve">was </w:t>
              </w:r>
            </w:ins>
            <w:ins w:id="8151" w:author="Ellen Brouwer" w:date="2022-03-04T12:29:00Z">
              <w:r w:rsidR="009C3823" w:rsidRPr="00033068">
                <w:rPr>
                  <w:lang w:val="en-GB"/>
                </w:rPr>
                <w:t>re</w:t>
              </w:r>
            </w:ins>
            <w:ins w:id="8152" w:author="Ellen Brouwer" w:date="2022-03-03T17:13:00Z">
              <w:r w:rsidR="000B4760" w:rsidRPr="00033068">
                <w:rPr>
                  <w:lang w:val="en-GB"/>
                </w:rPr>
                <w:t>solved</w:t>
              </w:r>
            </w:ins>
            <w:ins w:id="8153" w:author="Ellen Brouwer" w:date="2022-03-03T17:00:00Z">
              <w:r w:rsidR="00010D85" w:rsidRPr="00033068">
                <w:rPr>
                  <w:lang w:val="en-GB"/>
                </w:rPr>
                <w:t>.</w:t>
              </w:r>
              <w:r w:rsidR="00010D85" w:rsidRPr="006D5DB2">
                <w:rPr>
                  <w:lang w:val="en-GB"/>
                </w:rPr>
                <w:t xml:space="preserve"> </w:t>
              </w:r>
            </w:ins>
          </w:p>
          <w:p w14:paraId="1E37890A" w14:textId="06F44C3E" w:rsidR="006E64B3" w:rsidRPr="006D5DB2" w:rsidRDefault="008742B3" w:rsidP="003E1B19">
            <w:pPr>
              <w:spacing w:after="113" w:line="262" w:lineRule="auto"/>
              <w:ind w:left="0" w:firstLine="0"/>
              <w:rPr>
                <w:ins w:id="8154" w:author="Ellen Brouwer" w:date="2022-03-04T12:35:00Z"/>
                <w:lang w:val="en-GB"/>
              </w:rPr>
            </w:pPr>
            <w:ins w:id="8155" w:author="Ellen Brouwer" w:date="2022-03-04T12:34:00Z">
              <w:r w:rsidRPr="006D5DB2">
                <w:rPr>
                  <w:lang w:val="en-GB"/>
                </w:rPr>
                <w:t>A</w:t>
              </w:r>
              <w:r w:rsidR="003E1B19" w:rsidRPr="006D5DB2">
                <w:rPr>
                  <w:lang w:val="en-GB"/>
                </w:rPr>
                <w:t xml:space="preserve"> negative certification decision </w:t>
              </w:r>
              <w:r w:rsidRPr="006D5DB2">
                <w:rPr>
                  <w:lang w:val="en-GB"/>
                </w:rPr>
                <w:t xml:space="preserve">always </w:t>
              </w:r>
              <w:r w:rsidR="003E1B19" w:rsidRPr="006D5DB2">
                <w:rPr>
                  <w:lang w:val="en-GB"/>
                </w:rPr>
                <w:t xml:space="preserve">leads to non-certification </w:t>
              </w:r>
              <w:r w:rsidRPr="006D5DB2">
                <w:rPr>
                  <w:lang w:val="en-GB"/>
                </w:rPr>
                <w:t>or suspension</w:t>
              </w:r>
            </w:ins>
            <w:ins w:id="8156" w:author="Ellen Brouwer" w:date="2022-03-11T11:07:00Z">
              <w:r w:rsidR="00F63E49" w:rsidRPr="006D5DB2">
                <w:rPr>
                  <w:lang w:val="en-GB"/>
                </w:rPr>
                <w:t>:</w:t>
              </w:r>
            </w:ins>
            <w:ins w:id="8157" w:author="Ellen Brouwer" w:date="2022-03-04T12:34:00Z">
              <w:r w:rsidRPr="006D5DB2">
                <w:rPr>
                  <w:lang w:val="en-GB"/>
                </w:rPr>
                <w:t xml:space="preserve"> </w:t>
              </w:r>
            </w:ins>
          </w:p>
          <w:p w14:paraId="2669ADD2" w14:textId="191D9742" w:rsidR="00E54196" w:rsidRPr="006D5DB2" w:rsidRDefault="006E64B3">
            <w:pPr>
              <w:pStyle w:val="ListParagraph"/>
              <w:numPr>
                <w:ilvl w:val="2"/>
                <w:numId w:val="27"/>
              </w:numPr>
              <w:spacing w:after="113" w:line="262" w:lineRule="auto"/>
              <w:ind w:left="411" w:hanging="284"/>
              <w:rPr>
                <w:ins w:id="8158" w:author="Ellen Brouwer" w:date="2022-03-04T12:35:00Z"/>
                <w:lang w:val="en-GB"/>
              </w:rPr>
              <w:pPrChange w:id="8159" w:author="Ellen Brouwer" w:date="2022-03-04T12:36:00Z">
                <w:pPr>
                  <w:pStyle w:val="ListParagraph"/>
                  <w:numPr>
                    <w:ilvl w:val="2"/>
                    <w:numId w:val="27"/>
                  </w:numPr>
                  <w:spacing w:after="113" w:line="262" w:lineRule="auto"/>
                  <w:ind w:left="636" w:firstLine="0"/>
                </w:pPr>
              </w:pPrChange>
            </w:pPr>
            <w:ins w:id="8160" w:author="Ellen Brouwer" w:date="2022-03-04T12:34:00Z">
              <w:r w:rsidRPr="006D5DB2">
                <w:rPr>
                  <w:lang w:val="en-GB"/>
                </w:rPr>
                <w:t>I</w:t>
              </w:r>
              <w:r w:rsidR="003E1B19" w:rsidRPr="006D5DB2">
                <w:rPr>
                  <w:lang w:val="en-GB"/>
                </w:rPr>
                <w:t xml:space="preserve">n the case the </w:t>
              </w:r>
            </w:ins>
            <w:ins w:id="8161" w:author="Ellen Brouwer" w:date="2022-04-01T14:57:00Z">
              <w:r w:rsidR="0028309C">
                <w:rPr>
                  <w:lang w:val="en-GB"/>
                </w:rPr>
                <w:t xml:space="preserve">(prospect) </w:t>
              </w:r>
            </w:ins>
            <w:ins w:id="8162" w:author="Ellen Brouwer" w:date="2022-03-04T12:34:00Z">
              <w:r w:rsidR="003E1B19" w:rsidRPr="006D5DB2">
                <w:rPr>
                  <w:lang w:val="en-GB"/>
                </w:rPr>
                <w:t>CO does not has a valid certificate yet/ anymore</w:t>
              </w:r>
            </w:ins>
            <w:ins w:id="8163" w:author="Ellen Brouwer" w:date="2022-03-04T12:35:00Z">
              <w:r w:rsidRPr="006D5DB2">
                <w:rPr>
                  <w:lang w:val="en-GB"/>
                </w:rPr>
                <w:t xml:space="preserve">, this is referred to as </w:t>
              </w:r>
              <w:r w:rsidR="00E54196" w:rsidRPr="006D5DB2">
                <w:rPr>
                  <w:lang w:val="en-GB"/>
                </w:rPr>
                <w:t>non-certification</w:t>
              </w:r>
            </w:ins>
            <w:ins w:id="8164" w:author="Ellen Brouwer" w:date="2022-03-04T12:34:00Z">
              <w:r w:rsidR="003E1B19" w:rsidRPr="006D5DB2">
                <w:rPr>
                  <w:lang w:val="en-GB"/>
                </w:rPr>
                <w:t xml:space="preserve">. </w:t>
              </w:r>
            </w:ins>
          </w:p>
          <w:p w14:paraId="1FC13B8B" w14:textId="75B48E70" w:rsidR="003E1B19" w:rsidRPr="006D5DB2" w:rsidRDefault="003E1B19">
            <w:pPr>
              <w:pStyle w:val="ListParagraph"/>
              <w:numPr>
                <w:ilvl w:val="2"/>
                <w:numId w:val="27"/>
              </w:numPr>
              <w:spacing w:after="113" w:line="262" w:lineRule="auto"/>
              <w:ind w:left="411" w:hanging="284"/>
              <w:rPr>
                <w:ins w:id="8165" w:author="Ellen Brouwer" w:date="2022-03-03T17:03:00Z"/>
                <w:lang w:val="en-GB"/>
              </w:rPr>
              <w:pPrChange w:id="8166" w:author="Ellen Brouwer" w:date="2022-03-04T12:36:00Z">
                <w:pPr>
                  <w:spacing w:after="113" w:line="262" w:lineRule="auto"/>
                  <w:ind w:left="24" w:firstLine="0"/>
                </w:pPr>
              </w:pPrChange>
            </w:pPr>
            <w:ins w:id="8167" w:author="Ellen Brouwer" w:date="2022-03-04T12:34:00Z">
              <w:r w:rsidRPr="006D5DB2">
                <w:rPr>
                  <w:lang w:val="en-GB"/>
                </w:rPr>
                <w:t>I</w:t>
              </w:r>
            </w:ins>
            <w:ins w:id="8168" w:author="Ellen Brouwer" w:date="2022-03-04T12:35:00Z">
              <w:r w:rsidR="00E54196" w:rsidRPr="006D5DB2">
                <w:rPr>
                  <w:lang w:val="en-GB"/>
                </w:rPr>
                <w:t>n the case the</w:t>
              </w:r>
            </w:ins>
            <w:ins w:id="8169" w:author="Ellen Brouwer" w:date="2022-03-04T12:34:00Z">
              <w:r w:rsidRPr="006D5DB2">
                <w:rPr>
                  <w:lang w:val="en-GB"/>
                </w:rPr>
                <w:t xml:space="preserve"> CO still has a valid certificate, a negative certification decision leads to</w:t>
              </w:r>
            </w:ins>
            <w:ins w:id="8170" w:author="Ellen Brouwer" w:date="2022-03-04T12:35:00Z">
              <w:r w:rsidR="006E64B3" w:rsidRPr="006D5DB2">
                <w:rPr>
                  <w:lang w:val="en-GB"/>
                </w:rPr>
                <w:t xml:space="preserve"> suspension</w:t>
              </w:r>
            </w:ins>
            <w:ins w:id="8171" w:author="Ellen Brouwer" w:date="2022-03-04T12:34:00Z">
              <w:r w:rsidRPr="006D5DB2">
                <w:rPr>
                  <w:lang w:val="en-GB"/>
                </w:rPr>
                <w:t xml:space="preserve"> (also referred to as </w:t>
              </w:r>
            </w:ins>
            <w:ins w:id="8172" w:author="Ellen Brouwer" w:date="2022-03-04T12:35:00Z">
              <w:r w:rsidR="006E64B3" w:rsidRPr="006D5DB2">
                <w:rPr>
                  <w:lang w:val="en-GB"/>
                </w:rPr>
                <w:t>de-certification</w:t>
              </w:r>
            </w:ins>
            <w:ins w:id="8173" w:author="Ellen Brouwer" w:date="2022-03-04T12:34:00Z">
              <w:r w:rsidRPr="006D5DB2">
                <w:rPr>
                  <w:lang w:val="en-GB"/>
                </w:rPr>
                <w:t xml:space="preserve">), and the current certificate is also withdrawn with immediate effect. </w:t>
              </w:r>
            </w:ins>
          </w:p>
          <w:p w14:paraId="63639505" w14:textId="4041C1FE" w:rsidR="008425A9" w:rsidRPr="006D5DB2" w:rsidRDefault="00F50187">
            <w:pPr>
              <w:spacing w:after="53" w:line="262" w:lineRule="auto"/>
              <w:ind w:left="24" w:firstLine="0"/>
              <w:rPr>
                <w:ins w:id="8174" w:author="Ellen Brouwer" w:date="2022-03-11T11:09:00Z"/>
                <w:lang w:val="en-GB"/>
              </w:rPr>
              <w:pPrChange w:id="8175" w:author="Ellen Brouwer" w:date="2022-03-31T15:58:00Z">
                <w:pPr>
                  <w:spacing w:after="113" w:line="262" w:lineRule="auto"/>
                  <w:ind w:left="24" w:firstLine="0"/>
                </w:pPr>
              </w:pPrChange>
            </w:pPr>
            <w:ins w:id="8176" w:author="Ellen Brouwer" w:date="2022-04-01T15:00:00Z">
              <w:r>
                <w:rPr>
                  <w:lang w:val="en-GB"/>
                </w:rPr>
                <w:t>A</w:t>
              </w:r>
            </w:ins>
            <w:ins w:id="8177" w:author="Ellen Brouwer" w:date="2022-03-04T12:37:00Z">
              <w:r w:rsidR="001944C3" w:rsidRPr="006D5DB2">
                <w:rPr>
                  <w:lang w:val="en-GB"/>
                </w:rPr>
                <w:t xml:space="preserve"> </w:t>
              </w:r>
            </w:ins>
            <w:ins w:id="8178" w:author="Ellen Brouwer" w:date="2022-04-01T15:00:00Z">
              <w:r w:rsidR="003C2E71">
                <w:rPr>
                  <w:lang w:val="en-GB"/>
                </w:rPr>
                <w:t>non-certified</w:t>
              </w:r>
              <w:r>
                <w:rPr>
                  <w:lang w:val="en-GB"/>
                </w:rPr>
                <w:t>/ suspended</w:t>
              </w:r>
              <w:r w:rsidR="003C2E71">
                <w:rPr>
                  <w:lang w:val="en-GB"/>
                </w:rPr>
                <w:t xml:space="preserve"> </w:t>
              </w:r>
            </w:ins>
            <w:ins w:id="8179" w:author="Ellen Brouwer" w:date="2022-03-04T12:37:00Z">
              <w:r w:rsidR="001944C3" w:rsidRPr="006D5DB2">
                <w:rPr>
                  <w:lang w:val="en-GB"/>
                </w:rPr>
                <w:t xml:space="preserve">CO can only re-apply for certification </w:t>
              </w:r>
              <w:r w:rsidR="001944C3" w:rsidRPr="006D5DB2">
                <w:rPr>
                  <w:color w:val="auto"/>
                  <w:lang w:val="en-GB"/>
                  <w:rPrChange w:id="8180" w:author="Ellen Brouwer" w:date="2022-03-31T13:52:00Z">
                    <w:rPr>
                      <w:color w:val="FF0000"/>
                      <w:lang w:val="en-GB"/>
                    </w:rPr>
                  </w:rPrChange>
                </w:rPr>
                <w:t xml:space="preserve">one (1) year </w:t>
              </w:r>
              <w:r w:rsidR="001944C3" w:rsidRPr="006D5DB2">
                <w:rPr>
                  <w:lang w:val="en-GB"/>
                </w:rPr>
                <w:t>after the negative certification decision was issued by the CB.</w:t>
              </w:r>
            </w:ins>
          </w:p>
          <w:p w14:paraId="1B9AB298" w14:textId="6282DB29" w:rsidR="00A61640" w:rsidRPr="006D5DB2" w:rsidDel="003E1B19" w:rsidRDefault="00593E0F">
            <w:pPr>
              <w:spacing w:after="0" w:line="259" w:lineRule="auto"/>
              <w:ind w:left="176" w:right="15" w:firstLine="0"/>
              <w:rPr>
                <w:del w:id="8181" w:author="Ellen Brouwer" w:date="2022-03-03T17:17:00Z"/>
                <w:lang w:val="en-GB"/>
              </w:rPr>
            </w:pPr>
            <w:del w:id="8182" w:author="Ellen Brouwer" w:date="2022-03-03T17:17:00Z">
              <w:r w:rsidRPr="006D5DB2" w:rsidDel="002B4763">
                <w:rPr>
                  <w:lang w:val="en-GB"/>
                  <w:rPrChange w:id="8183" w:author="Ellen Brouwer" w:date="2022-03-31T13:52:00Z">
                    <w:rPr/>
                  </w:rPrChange>
                </w:rPr>
                <w:delText xml:space="preserve">severity of </w:delText>
              </w:r>
            </w:del>
            <w:del w:id="8184" w:author="Ellen Brouwer" w:date="2022-03-03T16:32:00Z">
              <w:r w:rsidRPr="006D5DB2" w:rsidDel="00BE6C21">
                <w:rPr>
                  <w:lang w:val="en-GB"/>
                  <w:rPrChange w:id="8185" w:author="Ellen Brouwer" w:date="2022-03-31T13:52:00Z">
                    <w:rPr/>
                  </w:rPrChange>
                </w:rPr>
                <w:delText xml:space="preserve">the major NC </w:delText>
              </w:r>
            </w:del>
            <w:del w:id="8186" w:author="Ellen Brouwer" w:date="2022-03-03T17:17:00Z">
              <w:r w:rsidRPr="006D5DB2" w:rsidDel="002B4763">
                <w:rPr>
                  <w:lang w:val="en-GB"/>
                  <w:rPrChange w:id="8187" w:author="Ellen Brouwer" w:date="2022-03-31T13:52:00Z">
                    <w:rPr/>
                  </w:rPrChange>
                </w:rPr>
                <w:delText xml:space="preserve">is serious (e.g. deliberate fraud or false promises), or </w:delText>
              </w:r>
            </w:del>
            <w:del w:id="8188" w:author="Ellen Brouwer" w:date="2022-03-03T17:00:00Z">
              <w:r w:rsidRPr="006D5DB2" w:rsidDel="00010D85">
                <w:rPr>
                  <w:lang w:val="en-GB"/>
                  <w:rPrChange w:id="8189" w:author="Ellen Brouwer" w:date="2022-03-31T13:52:00Z">
                    <w:rPr/>
                  </w:rPrChange>
                </w:rPr>
                <w:delText xml:space="preserve">the implemented corrections and/ or corrective actions (checked during the ‘NC Review’) have also failed. </w:delText>
              </w:r>
            </w:del>
            <w:del w:id="8190" w:author="Ellen Brouwer" w:date="2022-03-03T17:17:00Z">
              <w:r w:rsidRPr="006D5DB2" w:rsidDel="002B4763">
                <w:rPr>
                  <w:lang w:val="en-GB"/>
                  <w:rPrChange w:id="8191" w:author="Ellen Brouwer" w:date="2022-03-31T13:52:00Z">
                    <w:rPr/>
                  </w:rPrChange>
                </w:rPr>
                <w:delText xml:space="preserve">Consequently, </w:delText>
              </w:r>
            </w:del>
            <w:del w:id="8192" w:author="Ellen Brouwer" w:date="2022-03-03T17:09:00Z">
              <w:r w:rsidRPr="006D5DB2" w:rsidDel="008C2373">
                <w:rPr>
                  <w:lang w:val="en-GB"/>
                  <w:rPrChange w:id="8193" w:author="Ellen Brouwer" w:date="2022-03-31T13:52:00Z">
                    <w:rPr/>
                  </w:rPrChange>
                </w:rPr>
                <w:delText xml:space="preserve">the Client is not allowed to promote itself or its product/service as compliant with the Standard, nor deserves the status of certification. If the Client still has a valid certificate, it will be (temporarily) suspended. </w:delText>
              </w:r>
            </w:del>
          </w:p>
          <w:p w14:paraId="18C23016" w14:textId="53190681" w:rsidR="00A61640" w:rsidRPr="006D5DB2" w:rsidDel="00D66E09" w:rsidRDefault="00593E0F">
            <w:pPr>
              <w:spacing w:after="53" w:line="262" w:lineRule="auto"/>
              <w:ind w:left="176" w:firstLine="0"/>
              <w:rPr>
                <w:del w:id="8194" w:author="Ellen Brouwer" w:date="2022-03-03T17:30:00Z"/>
                <w:lang w:val="en-GB"/>
                <w:rPrChange w:id="8195" w:author="Ellen Brouwer" w:date="2022-03-31T13:52:00Z">
                  <w:rPr>
                    <w:del w:id="8196" w:author="Ellen Brouwer" w:date="2022-03-03T17:30:00Z"/>
                  </w:rPr>
                </w:rPrChange>
              </w:rPr>
              <w:pPrChange w:id="8197" w:author="Ellen Brouwer" w:date="2022-03-31T15:58:00Z">
                <w:pPr>
                  <w:spacing w:after="53" w:line="262" w:lineRule="auto"/>
                  <w:ind w:left="24" w:firstLine="0"/>
                </w:pPr>
              </w:pPrChange>
            </w:pPr>
            <w:del w:id="8198" w:author="Ellen Brouwer" w:date="2022-03-03T17:17:00Z">
              <w:r w:rsidRPr="006D5DB2" w:rsidDel="00C16D63">
                <w:rPr>
                  <w:lang w:val="en-GB"/>
                  <w:rPrChange w:id="8199" w:author="Ellen Brouwer" w:date="2022-03-31T13:52:00Z">
                    <w:rPr/>
                  </w:rPrChange>
                </w:rPr>
                <w:delText xml:space="preserve">Consequently, the client will have a gap in its certification cycle. </w:delText>
              </w:r>
            </w:del>
            <w:del w:id="8200" w:author="Ellen Brouwer" w:date="2022-03-03T17:29:00Z">
              <w:r w:rsidRPr="006D5DB2" w:rsidDel="00134976">
                <w:rPr>
                  <w:lang w:val="en-GB"/>
                  <w:rPrChange w:id="8201" w:author="Ellen Brouwer" w:date="2022-03-31T13:52:00Z">
                    <w:rPr/>
                  </w:rPrChange>
                </w:rPr>
                <w:delText xml:space="preserve">As a result thereof, CNG and the CB decide together on </w:delText>
              </w:r>
            </w:del>
            <w:del w:id="8202" w:author="Ellen Brouwer" w:date="2022-03-03T17:30:00Z">
              <w:r w:rsidRPr="006D5DB2" w:rsidDel="00D66E09">
                <w:rPr>
                  <w:lang w:val="en-GB"/>
                  <w:rPrChange w:id="8203" w:author="Ellen Brouwer" w:date="2022-03-31T13:52:00Z">
                    <w:rPr/>
                  </w:rPrChange>
                </w:rPr>
                <w:delText xml:space="preserve">potential consequences, </w:delText>
              </w:r>
            </w:del>
            <w:del w:id="8204" w:author="Ellen Brouwer" w:date="2022-03-03T17:29:00Z">
              <w:r w:rsidRPr="006D5DB2" w:rsidDel="00134976">
                <w:rPr>
                  <w:lang w:val="en-GB"/>
                  <w:rPrChange w:id="8205" w:author="Ellen Brouwer" w:date="2022-03-31T13:52:00Z">
                    <w:rPr/>
                  </w:rPrChange>
                </w:rPr>
                <w:delText>such as</w:delText>
              </w:r>
            </w:del>
            <w:del w:id="8206" w:author="Ellen Brouwer" w:date="2022-03-03T17:30:00Z">
              <w:r w:rsidRPr="006D5DB2" w:rsidDel="00D66E09">
                <w:rPr>
                  <w:lang w:val="en-GB"/>
                  <w:rPrChange w:id="8207" w:author="Ellen Brouwer" w:date="2022-03-31T13:52:00Z">
                    <w:rPr/>
                  </w:rPrChange>
                </w:rPr>
                <w:delText xml:space="preserve"> claims removal, product recalls, use of remaining packaging material, penalty fees, next opportunity for re-certification, etc. </w:delText>
              </w:r>
            </w:del>
          </w:p>
          <w:p w14:paraId="6CBB7EAD" w14:textId="262E101B" w:rsidR="00A61640" w:rsidRPr="006D5DB2" w:rsidRDefault="00593E0F">
            <w:pPr>
              <w:spacing w:after="0" w:line="259" w:lineRule="auto"/>
              <w:ind w:left="176" w:right="15" w:firstLine="0"/>
              <w:rPr>
                <w:lang w:val="en-GB"/>
                <w:rPrChange w:id="8208" w:author="Ellen Brouwer" w:date="2022-03-31T13:52:00Z">
                  <w:rPr/>
                </w:rPrChange>
              </w:rPr>
              <w:pPrChange w:id="8209" w:author="Ellen Brouwer" w:date="2022-03-31T15:58:00Z">
                <w:pPr>
                  <w:spacing w:after="0" w:line="259" w:lineRule="auto"/>
                  <w:ind w:left="24" w:right="15" w:firstLine="0"/>
                </w:pPr>
              </w:pPrChange>
            </w:pPr>
            <w:del w:id="8210" w:author="Ellen Brouwer" w:date="2022-03-03T17:03:00Z">
              <w:r w:rsidRPr="006D5DB2" w:rsidDel="004C6625">
                <w:rPr>
                  <w:sz w:val="15"/>
                  <w:lang w:val="en-GB"/>
                  <w:rPrChange w:id="8211" w:author="Ellen Brouwer" w:date="2022-03-31T13:52:00Z">
                    <w:rPr>
                      <w:sz w:val="15"/>
                    </w:rPr>
                  </w:rPrChange>
                </w:rPr>
                <w:delText>NOTE: In the event of deliberate fraud or false promises, the CB deserves the right to issue a major NC at any moment in time during the year. This NC is irreversible and can lead to immediate suspension or non-certification.</w:delText>
              </w:r>
            </w:del>
          </w:p>
        </w:tc>
      </w:tr>
    </w:tbl>
    <w:p w14:paraId="0AA8A1FA" w14:textId="5A232F2E" w:rsidR="00A61640" w:rsidRPr="006D5DB2" w:rsidRDefault="00593E0F">
      <w:pPr>
        <w:spacing w:after="99"/>
        <w:ind w:left="284" w:right="318"/>
        <w:jc w:val="center"/>
        <w:rPr>
          <w:i/>
          <w:iCs/>
          <w:color w:val="1080B8"/>
          <w:sz w:val="16"/>
          <w:szCs w:val="16"/>
          <w:lang w:val="en-GB"/>
          <w:rPrChange w:id="8212" w:author="Ellen Brouwer" w:date="2022-03-31T13:52:00Z">
            <w:rPr/>
          </w:rPrChange>
        </w:rPr>
        <w:pPrChange w:id="8213" w:author="Ellen Brouwer" w:date="2022-03-11T12:10:00Z">
          <w:pPr>
            <w:spacing w:after="4" w:line="265" w:lineRule="auto"/>
            <w:ind w:left="171"/>
          </w:pPr>
        </w:pPrChange>
      </w:pPr>
      <w:r w:rsidRPr="006D5DB2">
        <w:rPr>
          <w:i/>
          <w:iCs/>
          <w:color w:val="1080B8"/>
          <w:sz w:val="16"/>
          <w:szCs w:val="16"/>
          <w:lang w:val="en-GB"/>
          <w:rPrChange w:id="8214" w:author="Ellen Brouwer" w:date="2022-03-31T13:52:00Z">
            <w:rPr>
              <w:i/>
              <w:sz w:val="16"/>
            </w:rPr>
          </w:rPrChange>
        </w:rPr>
        <w:t xml:space="preserve">Table </w:t>
      </w:r>
      <w:ins w:id="8215" w:author="Ellen Brouwer" w:date="2022-03-11T12:01:00Z">
        <w:r w:rsidR="00505C56" w:rsidRPr="006D5DB2">
          <w:rPr>
            <w:i/>
            <w:iCs/>
            <w:color w:val="1080B8"/>
            <w:sz w:val="16"/>
            <w:szCs w:val="16"/>
            <w:lang w:val="en-GB"/>
            <w:rPrChange w:id="8216" w:author="Ellen Brouwer" w:date="2022-03-31T13:52:00Z">
              <w:rPr>
                <w:i/>
                <w:color w:val="FF0000"/>
                <w:sz w:val="16"/>
                <w:lang w:val="en-GB"/>
              </w:rPr>
            </w:rPrChange>
          </w:rPr>
          <w:t>12</w:t>
        </w:r>
      </w:ins>
      <w:del w:id="8217" w:author="Ellen Brouwer" w:date="2022-03-11T12:01:00Z">
        <w:r w:rsidRPr="006D5DB2" w:rsidDel="00505C56">
          <w:rPr>
            <w:i/>
            <w:iCs/>
            <w:color w:val="1080B8"/>
            <w:sz w:val="16"/>
            <w:szCs w:val="16"/>
            <w:lang w:val="en-GB"/>
            <w:rPrChange w:id="8218" w:author="Ellen Brouwer" w:date="2022-03-31T13:52:00Z">
              <w:rPr>
                <w:i/>
                <w:sz w:val="16"/>
              </w:rPr>
            </w:rPrChange>
          </w:rPr>
          <w:delText>5</w:delText>
        </w:r>
      </w:del>
      <w:r w:rsidRPr="006D5DB2">
        <w:rPr>
          <w:i/>
          <w:iCs/>
          <w:color w:val="1080B8"/>
          <w:sz w:val="16"/>
          <w:szCs w:val="16"/>
          <w:lang w:val="en-GB"/>
          <w:rPrChange w:id="8219" w:author="Ellen Brouwer" w:date="2022-03-31T13:52:00Z">
            <w:rPr>
              <w:i/>
              <w:sz w:val="16"/>
            </w:rPr>
          </w:rPrChange>
        </w:rPr>
        <w:t>: Certification decision scenarios</w:t>
      </w:r>
    </w:p>
    <w:p w14:paraId="2874CE50" w14:textId="09DF1106" w:rsidR="00C873F2" w:rsidRPr="006D5DB2" w:rsidDel="005A0A15" w:rsidRDefault="00C873F2">
      <w:pPr>
        <w:pStyle w:val="Heading2"/>
        <w:ind w:left="0" w:firstLine="0"/>
        <w:rPr>
          <w:del w:id="8220" w:author="Ellen Brouwer" w:date="2022-03-02T16:20:00Z"/>
          <w:lang w:val="en-GB"/>
        </w:rPr>
      </w:pPr>
    </w:p>
    <w:p w14:paraId="4D9CC7DB" w14:textId="77777777" w:rsidR="005A0A15" w:rsidRPr="006B2298" w:rsidRDefault="005A0A15">
      <w:pPr>
        <w:rPr>
          <w:ins w:id="8221" w:author="Ellen Brouwer" w:date="2022-03-14T11:55:00Z"/>
          <w:lang w:val="en-GB"/>
        </w:rPr>
        <w:pPrChange w:id="8222" w:author="Ellen Brouwer" w:date="2022-03-14T11:55:00Z">
          <w:pPr>
            <w:pStyle w:val="Heading2"/>
            <w:ind w:left="165"/>
          </w:pPr>
        </w:pPrChange>
      </w:pPr>
    </w:p>
    <w:p w14:paraId="031C6A17" w14:textId="122BA8A2" w:rsidR="005A0A15" w:rsidRPr="006D5DB2" w:rsidRDefault="00E54196" w:rsidP="005A0A15">
      <w:pPr>
        <w:spacing w:after="113" w:line="262" w:lineRule="auto"/>
        <w:ind w:left="24" w:firstLine="0"/>
        <w:rPr>
          <w:ins w:id="8223" w:author="Ellen Brouwer" w:date="2022-03-14T11:55:00Z"/>
          <w:lang w:val="en-GB"/>
        </w:rPr>
      </w:pPr>
      <w:ins w:id="8224" w:author="Ellen Brouwer" w:date="2022-03-04T12:36:00Z">
        <w:r w:rsidRPr="006D5DB2">
          <w:rPr>
            <w:b/>
            <w:bCs/>
            <w:lang w:val="en-GB" w:bidi="ar-SA"/>
            <w:rPrChange w:id="8225" w:author="Ellen Brouwer" w:date="2022-03-31T13:52:00Z">
              <w:rPr>
                <w:lang w:val="en-GB" w:bidi="ar-SA"/>
              </w:rPr>
            </w:rPrChange>
          </w:rPr>
          <w:t xml:space="preserve">Termination of </w:t>
        </w:r>
      </w:ins>
      <w:ins w:id="8226" w:author="Ellen Brouwer" w:date="2022-03-04T12:38:00Z">
        <w:r w:rsidR="00C963AC" w:rsidRPr="006D5DB2">
          <w:rPr>
            <w:b/>
            <w:bCs/>
            <w:lang w:val="en-GB" w:bidi="ar-SA"/>
            <w:rPrChange w:id="8227" w:author="Ellen Brouwer" w:date="2022-03-31T13:52:00Z">
              <w:rPr>
                <w:lang w:val="en-GB" w:bidi="ar-SA"/>
              </w:rPr>
            </w:rPrChange>
          </w:rPr>
          <w:t>certification:</w:t>
        </w:r>
      </w:ins>
      <w:ins w:id="8228" w:author="Ellen Brouwer" w:date="2022-03-04T12:40:00Z">
        <w:r w:rsidR="0063326E" w:rsidRPr="006D5DB2">
          <w:rPr>
            <w:lang w:val="en-GB" w:bidi="ar-SA"/>
          </w:rPr>
          <w:t xml:space="preserve"> </w:t>
        </w:r>
      </w:ins>
      <w:ins w:id="8229" w:author="Ellen Brouwer" w:date="2022-03-14T11:55:00Z">
        <w:r w:rsidR="005A0A15" w:rsidRPr="006D5DB2">
          <w:rPr>
            <w:lang w:val="en-GB"/>
          </w:rPr>
          <w:t>In the event of deliberate fraud</w:t>
        </w:r>
      </w:ins>
      <w:ins w:id="8230" w:author="Ellen Brouwer" w:date="2022-03-14T11:57:00Z">
        <w:r w:rsidR="00D9634E" w:rsidRPr="006D5DB2">
          <w:rPr>
            <w:lang w:val="en-GB"/>
          </w:rPr>
          <w:t>,</w:t>
        </w:r>
      </w:ins>
      <w:ins w:id="8231" w:author="Ellen Brouwer" w:date="2022-03-14T11:55:00Z">
        <w:r w:rsidR="005A0A15" w:rsidRPr="006D5DB2">
          <w:rPr>
            <w:lang w:val="en-GB"/>
          </w:rPr>
          <w:t xml:space="preserve"> false promises</w:t>
        </w:r>
      </w:ins>
      <w:ins w:id="8232" w:author="Ellen Brouwer" w:date="2022-03-14T11:57:00Z">
        <w:r w:rsidR="00D9634E" w:rsidRPr="006D5DB2">
          <w:rPr>
            <w:lang w:val="en-GB"/>
          </w:rPr>
          <w:t xml:space="preserve"> or misuse of the </w:t>
        </w:r>
      </w:ins>
      <w:ins w:id="8233" w:author="Ellen Brouwer" w:date="2022-03-14T12:09:00Z">
        <w:r w:rsidR="00F95E4D" w:rsidRPr="006D5DB2">
          <w:rPr>
            <w:lang w:val="en-GB"/>
          </w:rPr>
          <w:t>t</w:t>
        </w:r>
      </w:ins>
      <w:ins w:id="8234" w:author="Ellen Brouwer" w:date="2022-03-14T11:57:00Z">
        <w:r w:rsidR="00D9634E" w:rsidRPr="006D5DB2">
          <w:rPr>
            <w:lang w:val="en-GB"/>
          </w:rPr>
          <w:t>radema</w:t>
        </w:r>
      </w:ins>
      <w:ins w:id="8235" w:author="Ellen Brouwer" w:date="2022-03-14T11:58:00Z">
        <w:r w:rsidR="00D9634E" w:rsidRPr="006D5DB2">
          <w:rPr>
            <w:lang w:val="en-GB"/>
          </w:rPr>
          <w:t>rk and claims,</w:t>
        </w:r>
      </w:ins>
      <w:ins w:id="8236" w:author="Ellen Brouwer" w:date="2022-03-14T11:55:00Z">
        <w:r w:rsidR="005A0A15" w:rsidRPr="006D5DB2">
          <w:rPr>
            <w:lang w:val="en-GB"/>
          </w:rPr>
          <w:t xml:space="preserve"> or failure to pay invoices </w:t>
        </w:r>
      </w:ins>
      <w:ins w:id="8237" w:author="Ellen Brouwer" w:date="2022-03-15T10:10:00Z">
        <w:r w:rsidR="0022062E" w:rsidRPr="006D5DB2">
          <w:rPr>
            <w:lang w:val="en-GB"/>
          </w:rPr>
          <w:t xml:space="preserve">in due time </w:t>
        </w:r>
      </w:ins>
      <w:ins w:id="8238" w:author="Ellen Brouwer" w:date="2022-03-14T11:55:00Z">
        <w:r w:rsidR="005A0A15" w:rsidRPr="006D5DB2">
          <w:rPr>
            <w:lang w:val="en-GB"/>
          </w:rPr>
          <w:t xml:space="preserve">to either the CB or CNG, the CB </w:t>
        </w:r>
      </w:ins>
      <w:ins w:id="8239" w:author="Ellen Brouwer" w:date="2022-03-14T12:09:00Z">
        <w:r w:rsidR="00F95E4D" w:rsidRPr="006D5DB2">
          <w:rPr>
            <w:lang w:val="en-GB"/>
          </w:rPr>
          <w:t xml:space="preserve">also </w:t>
        </w:r>
      </w:ins>
      <w:ins w:id="8240" w:author="Ellen Brouwer" w:date="2022-03-14T11:55:00Z">
        <w:r w:rsidR="005A0A15" w:rsidRPr="006D5DB2">
          <w:rPr>
            <w:lang w:val="en-GB"/>
          </w:rPr>
          <w:t>deserves the right to enforce immediate suspension and/or non-certification.</w:t>
        </w:r>
      </w:ins>
    </w:p>
    <w:p w14:paraId="7499F2E5" w14:textId="57E52EF9" w:rsidR="003E1B19" w:rsidRPr="006D5DB2" w:rsidRDefault="003E1B19">
      <w:pPr>
        <w:rPr>
          <w:ins w:id="8241" w:author="Ellen Brouwer" w:date="2022-03-14T12:08:00Z"/>
          <w:lang w:val="en-GB"/>
        </w:rPr>
      </w:pPr>
    </w:p>
    <w:p w14:paraId="3F5852DA" w14:textId="2FF0F8BD" w:rsidR="0097711F" w:rsidRPr="006D5DB2" w:rsidRDefault="0097711F">
      <w:pPr>
        <w:pStyle w:val="ListParagraph"/>
        <w:numPr>
          <w:ilvl w:val="0"/>
          <w:numId w:val="64"/>
        </w:numPr>
        <w:spacing w:after="0"/>
        <w:ind w:left="567"/>
        <w:rPr>
          <w:ins w:id="8242" w:author="Ellen Brouwer" w:date="2022-03-14T12:08:00Z"/>
          <w:lang w:val="en-GB"/>
        </w:rPr>
        <w:pPrChange w:id="8243" w:author="Ellen Brouwer" w:date="2022-03-15T10:32:00Z">
          <w:pPr>
            <w:spacing w:after="0"/>
            <w:ind w:left="171"/>
          </w:pPr>
        </w:pPrChange>
      </w:pPr>
      <w:ins w:id="8244" w:author="Ellen Brouwer" w:date="2022-03-14T12:08:00Z">
        <w:r w:rsidRPr="006D5DB2">
          <w:rPr>
            <w:lang w:val="en-GB"/>
          </w:rPr>
          <w:t xml:space="preserve">In the case of a non-certification, suspension or voluntary termination of the certificate by the </w:t>
        </w:r>
      </w:ins>
      <w:ins w:id="8245" w:author="Ellen Brouwer" w:date="2022-04-01T14:58:00Z">
        <w:r w:rsidR="00DB3A6C">
          <w:rPr>
            <w:lang w:val="en-GB"/>
          </w:rPr>
          <w:t xml:space="preserve">(prospect) </w:t>
        </w:r>
      </w:ins>
      <w:ins w:id="8246" w:author="Ellen Brouwer" w:date="2022-03-14T12:08:00Z">
        <w:r w:rsidRPr="006D5DB2">
          <w:rPr>
            <w:lang w:val="en-GB"/>
          </w:rPr>
          <w:t>CO, the ‘</w:t>
        </w:r>
        <w:r w:rsidRPr="006D5DB2">
          <w:rPr>
            <w:i/>
            <w:iCs/>
            <w:lang w:val="en-GB"/>
          </w:rPr>
          <w:t>No Use of Trademark and Claims Declaration Form’</w:t>
        </w:r>
        <w:r w:rsidRPr="006D5DB2">
          <w:rPr>
            <w:lang w:val="en-GB"/>
          </w:rPr>
          <w:t xml:space="preserve"> is signed by both the CO, CNG and CB, in which agreements regarding claims removals and other conditions are stipulated (see</w:t>
        </w:r>
        <w:r w:rsidRPr="006D5DB2">
          <w:rPr>
            <w:color w:val="1080B8"/>
            <w:szCs w:val="18"/>
            <w:lang w:val="en-GB"/>
          </w:rPr>
          <w:t xml:space="preserve"> </w:t>
        </w:r>
        <w:r w:rsidRPr="006D5DB2">
          <w:rPr>
            <w:lang w:val="en-GB"/>
          </w:rPr>
          <w:t xml:space="preserve">below). This form is available upon request </w:t>
        </w:r>
        <w:r w:rsidRPr="00612DD5">
          <w:rPr>
            <w:szCs w:val="18"/>
            <w:lang w:val="en-GB"/>
            <w:rPrChange w:id="8247" w:author="Ellen Brouwer" w:date="2022-04-01T10:47:00Z">
              <w:rPr>
                <w:lang w:val="en-GB"/>
              </w:rPr>
            </w:rPrChange>
          </w:rPr>
          <w:t xml:space="preserve">from: </w:t>
        </w:r>
      </w:ins>
      <w:ins w:id="8248" w:author="Ellen Brouwer" w:date="2022-04-01T10:47:00Z">
        <w:r w:rsidR="00612DD5" w:rsidRPr="00612DD5">
          <w:rPr>
            <w:szCs w:val="18"/>
            <w:u w:val="single" w:color="181717"/>
            <w:lang w:val="en-GB"/>
            <w:rPrChange w:id="8249" w:author="Ellen Brouwer" w:date="2022-04-01T10:47:00Z">
              <w:rPr>
                <w:sz w:val="15"/>
                <w:u w:val="single" w:color="181717"/>
                <w:lang w:val="en-GB"/>
              </w:rPr>
            </w:rPrChange>
          </w:rPr>
          <w:fldChar w:fldCharType="begin"/>
        </w:r>
        <w:r w:rsidR="00612DD5" w:rsidRPr="00612DD5">
          <w:rPr>
            <w:szCs w:val="18"/>
            <w:u w:val="single" w:color="181717"/>
            <w:lang w:val="en-GB"/>
            <w:rPrChange w:id="8250" w:author="Ellen Brouwer" w:date="2022-04-01T10:47:00Z">
              <w:rPr>
                <w:sz w:val="15"/>
                <w:u w:val="single" w:color="181717"/>
                <w:lang w:val="en-GB"/>
              </w:rPr>
            </w:rPrChange>
          </w:rPr>
          <w:instrText xml:space="preserve"> HYPERLINK "mailto:certification@climateneutralgroup.com" </w:instrText>
        </w:r>
        <w:r w:rsidR="00612DD5" w:rsidRPr="00612DD5">
          <w:rPr>
            <w:szCs w:val="18"/>
            <w:u w:val="single" w:color="181717"/>
            <w:lang w:val="en-GB"/>
            <w:rPrChange w:id="8251" w:author="Ellen Brouwer" w:date="2022-04-01T10:47:00Z">
              <w:rPr>
                <w:sz w:val="15"/>
                <w:u w:val="single" w:color="181717"/>
                <w:lang w:val="en-GB"/>
              </w:rPr>
            </w:rPrChange>
          </w:rPr>
          <w:fldChar w:fldCharType="separate"/>
        </w:r>
        <w:r w:rsidR="00612DD5" w:rsidRPr="00612DD5">
          <w:rPr>
            <w:rStyle w:val="Hyperlink"/>
            <w:szCs w:val="18"/>
            <w:lang w:val="en-GB"/>
            <w:rPrChange w:id="8252" w:author="Ellen Brouwer" w:date="2022-04-01T10:47:00Z">
              <w:rPr>
                <w:rStyle w:val="Hyperlink"/>
                <w:sz w:val="15"/>
                <w:lang w:val="en-GB"/>
              </w:rPr>
            </w:rPrChange>
          </w:rPr>
          <w:t>certification@climateneutralgroup.com</w:t>
        </w:r>
        <w:r w:rsidR="00612DD5" w:rsidRPr="00612DD5">
          <w:rPr>
            <w:szCs w:val="18"/>
            <w:u w:val="single" w:color="181717"/>
            <w:lang w:val="en-GB"/>
            <w:rPrChange w:id="8253" w:author="Ellen Brouwer" w:date="2022-04-01T10:47:00Z">
              <w:rPr>
                <w:sz w:val="15"/>
                <w:u w:val="single" w:color="181717"/>
                <w:lang w:val="en-GB"/>
              </w:rPr>
            </w:rPrChange>
          </w:rPr>
          <w:fldChar w:fldCharType="end"/>
        </w:r>
      </w:ins>
      <w:ins w:id="8254" w:author="Ellen Brouwer" w:date="2022-03-14T12:08:00Z">
        <w:r w:rsidRPr="00612DD5">
          <w:rPr>
            <w:szCs w:val="18"/>
            <w:lang w:val="en-GB"/>
            <w:rPrChange w:id="8255" w:author="Ellen Brouwer" w:date="2022-04-01T10:47:00Z">
              <w:rPr>
                <w:lang w:val="en-GB"/>
              </w:rPr>
            </w:rPrChange>
          </w:rPr>
          <w:t>.</w:t>
        </w:r>
      </w:ins>
    </w:p>
    <w:p w14:paraId="3A6F412C" w14:textId="77777777" w:rsidR="0097711F" w:rsidRPr="006D5DB2" w:rsidRDefault="0097711F">
      <w:pPr>
        <w:ind w:left="567" w:firstLine="0"/>
        <w:rPr>
          <w:ins w:id="8256" w:author="Ellen Brouwer" w:date="2022-03-14T12:08:00Z"/>
          <w:lang w:val="en-GB"/>
        </w:rPr>
        <w:pPrChange w:id="8257" w:author="Ellen Brouwer" w:date="2022-03-15T10:32:00Z">
          <w:pPr>
            <w:ind w:left="0" w:firstLine="0"/>
          </w:pPr>
        </w:pPrChange>
      </w:pPr>
    </w:p>
    <w:p w14:paraId="30D451E9" w14:textId="0279456E" w:rsidR="0044339D" w:rsidRPr="006D5DB2" w:rsidRDefault="0097711F" w:rsidP="0044339D">
      <w:pPr>
        <w:pStyle w:val="ListParagraph"/>
        <w:numPr>
          <w:ilvl w:val="0"/>
          <w:numId w:val="64"/>
        </w:numPr>
        <w:spacing w:after="53" w:line="262" w:lineRule="auto"/>
        <w:ind w:left="567"/>
        <w:rPr>
          <w:ins w:id="8258" w:author="Ellen Brouwer" w:date="2022-03-15T10:32:00Z"/>
          <w:lang w:val="en-GB"/>
        </w:rPr>
      </w:pPr>
      <w:ins w:id="8259" w:author="Ellen Brouwer" w:date="2022-03-14T12:08:00Z">
        <w:r w:rsidRPr="006D5DB2">
          <w:rPr>
            <w:lang w:val="en-GB"/>
          </w:rPr>
          <w:t xml:space="preserve">For the time the CO was not certified (either because of non-certification, suspension or voluntary termination by the CO) the </w:t>
        </w:r>
      </w:ins>
      <w:ins w:id="8260" w:author="Ellen Brouwer" w:date="2022-04-01T15:05:00Z">
        <w:r w:rsidR="00E91016">
          <w:rPr>
            <w:lang w:val="en-GB"/>
          </w:rPr>
          <w:t xml:space="preserve">non-certified/ suspended </w:t>
        </w:r>
      </w:ins>
      <w:ins w:id="8261" w:author="Ellen Brouwer" w:date="2022-03-14T12:08:00Z">
        <w:r w:rsidRPr="006D5DB2">
          <w:rPr>
            <w:lang w:val="en-GB"/>
          </w:rPr>
          <w:t xml:space="preserve">CO is not allowed to promote itself or its product/service as compliant with the Standard, may not make claims nor use the trademark. </w:t>
        </w:r>
      </w:ins>
    </w:p>
    <w:p w14:paraId="5C572BA3" w14:textId="77777777" w:rsidR="0044339D" w:rsidRPr="006D5DB2" w:rsidRDefault="0044339D">
      <w:pPr>
        <w:pStyle w:val="ListParagraph"/>
        <w:rPr>
          <w:ins w:id="8262" w:author="Ellen Brouwer" w:date="2022-03-15T10:32:00Z"/>
          <w:lang w:val="en-GB"/>
        </w:rPr>
        <w:pPrChange w:id="8263" w:author="Ellen Brouwer" w:date="2022-03-15T10:32:00Z">
          <w:pPr>
            <w:pStyle w:val="ListParagraph"/>
            <w:numPr>
              <w:numId w:val="64"/>
            </w:numPr>
            <w:spacing w:after="53" w:line="262" w:lineRule="auto"/>
            <w:ind w:left="567" w:hanging="360"/>
          </w:pPr>
        </w:pPrChange>
      </w:pPr>
    </w:p>
    <w:p w14:paraId="35211D69" w14:textId="77777777" w:rsidR="00513E81" w:rsidRPr="006D5DB2" w:rsidRDefault="0097711F" w:rsidP="0044339D">
      <w:pPr>
        <w:pStyle w:val="ListParagraph"/>
        <w:numPr>
          <w:ilvl w:val="0"/>
          <w:numId w:val="64"/>
        </w:numPr>
        <w:spacing w:after="53" w:line="262" w:lineRule="auto"/>
        <w:ind w:left="567"/>
        <w:rPr>
          <w:ins w:id="8264" w:author="Ellen Brouwer" w:date="2022-03-15T10:32:00Z"/>
          <w:lang w:val="en-GB"/>
        </w:rPr>
      </w:pPr>
      <w:ins w:id="8265" w:author="Ellen Brouwer" w:date="2022-03-14T12:08:00Z">
        <w:r w:rsidRPr="006D5DB2">
          <w:rPr>
            <w:lang w:val="en-GB"/>
          </w:rPr>
          <w:t xml:space="preserve">If products or packaging material are still available with </w:t>
        </w:r>
      </w:ins>
      <w:ins w:id="8266" w:author="Ellen Brouwer" w:date="2022-03-15T10:30:00Z">
        <w:r w:rsidR="008467BF" w:rsidRPr="006D5DB2">
          <w:rPr>
            <w:lang w:val="en-GB"/>
          </w:rPr>
          <w:t>‘</w:t>
        </w:r>
      </w:ins>
      <w:ins w:id="8267" w:author="Ellen Brouwer" w:date="2022-03-14T12:08:00Z">
        <w:r w:rsidRPr="006D5DB2">
          <w:rPr>
            <w:lang w:val="en-GB"/>
          </w:rPr>
          <w:t>on pack</w:t>
        </w:r>
      </w:ins>
      <w:ins w:id="8268" w:author="Ellen Brouwer" w:date="2022-03-15T10:30:00Z">
        <w:r w:rsidR="008467BF" w:rsidRPr="006D5DB2">
          <w:rPr>
            <w:lang w:val="en-GB"/>
          </w:rPr>
          <w:t>’</w:t>
        </w:r>
      </w:ins>
      <w:ins w:id="8269" w:author="Ellen Brouwer" w:date="2022-03-14T12:08:00Z">
        <w:r w:rsidRPr="006D5DB2">
          <w:rPr>
            <w:lang w:val="en-GB"/>
          </w:rPr>
          <w:t xml:space="preserve"> claims, under certain conditions these can </w:t>
        </w:r>
      </w:ins>
      <w:ins w:id="8270" w:author="Ellen Brouwer" w:date="2022-03-15T10:32:00Z">
        <w:r w:rsidR="00513E81" w:rsidRPr="006D5DB2">
          <w:rPr>
            <w:lang w:val="en-GB"/>
          </w:rPr>
          <w:t xml:space="preserve">be </w:t>
        </w:r>
      </w:ins>
      <w:ins w:id="8271" w:author="Ellen Brouwer" w:date="2022-03-15T10:31:00Z">
        <w:r w:rsidR="008467BF" w:rsidRPr="006D5DB2">
          <w:rPr>
            <w:lang w:val="en-GB"/>
          </w:rPr>
          <w:t>finished</w:t>
        </w:r>
      </w:ins>
      <w:ins w:id="8272" w:author="Ellen Brouwer" w:date="2022-03-14T12:08:00Z">
        <w:r w:rsidRPr="006D5DB2">
          <w:rPr>
            <w:lang w:val="en-GB"/>
          </w:rPr>
          <w:t xml:space="preserve"> till an agreed deadline. As a minimum, remaining products and packaging material at factory level (manufacturing site) are re-labelled with stickers covering the trademark and claims. </w:t>
        </w:r>
      </w:ins>
    </w:p>
    <w:p w14:paraId="52721CA9" w14:textId="77777777" w:rsidR="00513E81" w:rsidRPr="006D5DB2" w:rsidRDefault="00513E81">
      <w:pPr>
        <w:pStyle w:val="ListParagraph"/>
        <w:rPr>
          <w:ins w:id="8273" w:author="Ellen Brouwer" w:date="2022-03-15T10:32:00Z"/>
          <w:lang w:val="en-GB"/>
        </w:rPr>
        <w:pPrChange w:id="8274" w:author="Ellen Brouwer" w:date="2022-03-15T10:32:00Z">
          <w:pPr>
            <w:pStyle w:val="ListParagraph"/>
            <w:numPr>
              <w:numId w:val="64"/>
            </w:numPr>
            <w:spacing w:after="53" w:line="262" w:lineRule="auto"/>
            <w:ind w:left="567" w:hanging="360"/>
          </w:pPr>
        </w:pPrChange>
      </w:pPr>
    </w:p>
    <w:p w14:paraId="013F6D5C" w14:textId="06A7CDA9" w:rsidR="00D77D3F" w:rsidRDefault="00513E81" w:rsidP="0044339D">
      <w:pPr>
        <w:pStyle w:val="ListParagraph"/>
        <w:numPr>
          <w:ilvl w:val="0"/>
          <w:numId w:val="64"/>
        </w:numPr>
        <w:spacing w:after="53" w:line="262" w:lineRule="auto"/>
        <w:ind w:left="567"/>
        <w:rPr>
          <w:ins w:id="8275" w:author="Ellen Brouwer" w:date="2022-04-01T15:01:00Z"/>
          <w:lang w:val="en-GB"/>
        </w:rPr>
      </w:pPr>
      <w:ins w:id="8276" w:author="Ellen Brouwer" w:date="2022-03-15T10:33:00Z">
        <w:r w:rsidRPr="006D5DB2">
          <w:rPr>
            <w:lang w:val="en-GB"/>
          </w:rPr>
          <w:t>T</w:t>
        </w:r>
      </w:ins>
      <w:ins w:id="8277" w:author="Ellen Brouwer" w:date="2022-03-14T12:08:00Z">
        <w:r w:rsidR="0097711F" w:rsidRPr="006D5DB2">
          <w:rPr>
            <w:lang w:val="en-GB"/>
          </w:rPr>
          <w:t xml:space="preserve">he </w:t>
        </w:r>
      </w:ins>
      <w:ins w:id="8278" w:author="Ellen Brouwer" w:date="2022-04-01T15:04:00Z">
        <w:r w:rsidR="009D5B4B">
          <w:rPr>
            <w:lang w:val="en-GB"/>
          </w:rPr>
          <w:t xml:space="preserve">non-certified/ suspended </w:t>
        </w:r>
      </w:ins>
      <w:ins w:id="8279" w:author="Ellen Brouwer" w:date="2022-03-14T12:08:00Z">
        <w:r w:rsidR="0097711F" w:rsidRPr="006D5DB2">
          <w:rPr>
            <w:lang w:val="en-GB"/>
          </w:rPr>
          <w:t xml:space="preserve">CO shall actively inform its clients and stakeholders </w:t>
        </w:r>
      </w:ins>
      <w:ins w:id="8280" w:author="Ellen Brouwer" w:date="2022-03-31T12:02:00Z">
        <w:r w:rsidR="00BC061A" w:rsidRPr="006D5DB2">
          <w:rPr>
            <w:lang w:val="en-GB"/>
          </w:rPr>
          <w:t xml:space="preserve">in writing </w:t>
        </w:r>
      </w:ins>
      <w:ins w:id="8281" w:author="Ellen Brouwer" w:date="2022-03-14T12:08:00Z">
        <w:r w:rsidR="0097711F" w:rsidRPr="006D5DB2">
          <w:rPr>
            <w:lang w:val="en-GB"/>
          </w:rPr>
          <w:t xml:space="preserve">that they </w:t>
        </w:r>
      </w:ins>
      <w:ins w:id="8282" w:author="Ellen Brouwer" w:date="2022-03-15T10:31:00Z">
        <w:r w:rsidR="005F67F7" w:rsidRPr="006D5DB2">
          <w:rPr>
            <w:lang w:val="en-GB"/>
          </w:rPr>
          <w:t>are not certified (anymore)</w:t>
        </w:r>
      </w:ins>
      <w:ins w:id="8283" w:author="Ellen Brouwer" w:date="2022-03-14T12:08:00Z">
        <w:r w:rsidR="0097711F" w:rsidRPr="006D5DB2">
          <w:rPr>
            <w:lang w:val="en-GB"/>
          </w:rPr>
          <w:t xml:space="preserve">. </w:t>
        </w:r>
      </w:ins>
    </w:p>
    <w:p w14:paraId="2D7189FC" w14:textId="77777777" w:rsidR="00D77D3F" w:rsidRPr="00D77D3F" w:rsidRDefault="00D77D3F" w:rsidP="00D77D3F">
      <w:pPr>
        <w:spacing w:after="53" w:line="262" w:lineRule="auto"/>
        <w:ind w:left="0" w:firstLine="0"/>
        <w:rPr>
          <w:ins w:id="8284" w:author="Ellen Brouwer" w:date="2022-04-01T15:01:00Z"/>
          <w:lang w:val="en-GB"/>
          <w:rPrChange w:id="8285" w:author="Ellen Brouwer" w:date="2022-04-01T15:02:00Z">
            <w:rPr>
              <w:ins w:id="8286" w:author="Ellen Brouwer" w:date="2022-04-01T15:01:00Z"/>
              <w:lang w:val="en-GB"/>
            </w:rPr>
          </w:rPrChange>
        </w:rPr>
        <w:pPrChange w:id="8287" w:author="Ellen Brouwer" w:date="2022-04-01T15:02:00Z">
          <w:pPr>
            <w:pStyle w:val="ListParagraph"/>
            <w:numPr>
              <w:numId w:val="64"/>
            </w:numPr>
            <w:spacing w:after="53" w:line="262" w:lineRule="auto"/>
            <w:ind w:left="567" w:hanging="360"/>
          </w:pPr>
        </w:pPrChange>
      </w:pPr>
    </w:p>
    <w:p w14:paraId="5A7937ED" w14:textId="1D0393AE" w:rsidR="00513E81" w:rsidRPr="006D5DB2" w:rsidRDefault="00D77D3F" w:rsidP="0044339D">
      <w:pPr>
        <w:pStyle w:val="ListParagraph"/>
        <w:numPr>
          <w:ilvl w:val="0"/>
          <w:numId w:val="64"/>
        </w:numPr>
        <w:spacing w:after="53" w:line="262" w:lineRule="auto"/>
        <w:ind w:left="567"/>
        <w:rPr>
          <w:ins w:id="8288" w:author="Ellen Brouwer" w:date="2022-03-15T10:33:00Z"/>
          <w:lang w:val="en-GB"/>
        </w:rPr>
      </w:pPr>
      <w:ins w:id="8289" w:author="Ellen Brouwer" w:date="2022-04-01T15:01:00Z">
        <w:r>
          <w:rPr>
            <w:lang w:val="en-GB"/>
          </w:rPr>
          <w:t>T</w:t>
        </w:r>
      </w:ins>
      <w:ins w:id="8290" w:author="Ellen Brouwer" w:date="2022-03-15T10:27:00Z">
        <w:r w:rsidR="0093321A" w:rsidRPr="006D5DB2">
          <w:rPr>
            <w:lang w:val="en-GB"/>
          </w:rPr>
          <w:t xml:space="preserve">he </w:t>
        </w:r>
      </w:ins>
      <w:ins w:id="8291" w:author="Ellen Brouwer" w:date="2022-04-01T15:04:00Z">
        <w:r w:rsidR="009D5B4B">
          <w:rPr>
            <w:lang w:val="en-GB"/>
          </w:rPr>
          <w:t xml:space="preserve">non-certified/ suspended </w:t>
        </w:r>
      </w:ins>
      <w:ins w:id="8292" w:author="Ellen Brouwer" w:date="2022-03-15T10:27:00Z">
        <w:r w:rsidR="00B801D3" w:rsidRPr="006D5DB2">
          <w:rPr>
            <w:lang w:val="en-GB"/>
          </w:rPr>
          <w:t>C</w:t>
        </w:r>
        <w:r w:rsidR="0093321A" w:rsidRPr="006D5DB2">
          <w:rPr>
            <w:lang w:val="en-GB"/>
          </w:rPr>
          <w:t>O is still obliged to</w:t>
        </w:r>
        <w:r w:rsidR="00B801D3" w:rsidRPr="006D5DB2">
          <w:rPr>
            <w:lang w:val="en-GB"/>
          </w:rPr>
          <w:t xml:space="preserve"> pay outstanding audit fees, </w:t>
        </w:r>
      </w:ins>
      <w:ins w:id="8293" w:author="Ellen Brouwer" w:date="2022-03-15T10:30:00Z">
        <w:r w:rsidR="008A4129" w:rsidRPr="006D5DB2">
          <w:rPr>
            <w:lang w:val="en-GB"/>
          </w:rPr>
          <w:t xml:space="preserve">and shall still pay </w:t>
        </w:r>
      </w:ins>
      <w:ins w:id="8294" w:author="Ellen Brouwer" w:date="2022-03-15T10:28:00Z">
        <w:r w:rsidR="00B801D3" w:rsidRPr="006D5DB2">
          <w:rPr>
            <w:lang w:val="en-GB"/>
          </w:rPr>
          <w:t>offsets</w:t>
        </w:r>
      </w:ins>
      <w:ins w:id="8295" w:author="Ellen Brouwer" w:date="2022-03-15T10:27:00Z">
        <w:r w:rsidR="00B801D3" w:rsidRPr="006D5DB2">
          <w:rPr>
            <w:lang w:val="en-GB"/>
          </w:rPr>
          <w:t xml:space="preserve"> </w:t>
        </w:r>
      </w:ins>
      <w:ins w:id="8296" w:author="Ellen Brouwer" w:date="2022-03-15T10:30:00Z">
        <w:r w:rsidR="008A4129" w:rsidRPr="006D5DB2">
          <w:rPr>
            <w:lang w:val="en-GB"/>
          </w:rPr>
          <w:t>and</w:t>
        </w:r>
      </w:ins>
      <w:ins w:id="8297" w:author="Ellen Brouwer" w:date="2022-03-15T10:27:00Z">
        <w:r w:rsidR="00B801D3" w:rsidRPr="006D5DB2">
          <w:rPr>
            <w:lang w:val="en-GB"/>
          </w:rPr>
          <w:t xml:space="preserve"> the </w:t>
        </w:r>
      </w:ins>
      <w:ins w:id="8298" w:author="Ellen Brouwer" w:date="2022-03-15T10:28:00Z">
        <w:r w:rsidR="005B2EA2" w:rsidRPr="006D5DB2">
          <w:rPr>
            <w:lang w:val="en-GB"/>
          </w:rPr>
          <w:t xml:space="preserve">CNG </w:t>
        </w:r>
      </w:ins>
      <w:ins w:id="8299" w:author="Ellen Brouwer" w:date="2022-03-28T11:39:00Z">
        <w:r w:rsidR="00C24008" w:rsidRPr="006D5DB2">
          <w:rPr>
            <w:lang w:val="en-GB"/>
          </w:rPr>
          <w:t>programme</w:t>
        </w:r>
      </w:ins>
      <w:ins w:id="8300" w:author="Ellen Brouwer" w:date="2022-03-15T10:28:00Z">
        <w:r w:rsidR="00B801D3" w:rsidRPr="006D5DB2">
          <w:rPr>
            <w:lang w:val="en-GB"/>
          </w:rPr>
          <w:t xml:space="preserve"> </w:t>
        </w:r>
        <w:r w:rsidR="005B2EA2" w:rsidRPr="006D5DB2">
          <w:rPr>
            <w:lang w:val="en-GB"/>
          </w:rPr>
          <w:t>f</w:t>
        </w:r>
        <w:r w:rsidR="00B801D3" w:rsidRPr="006D5DB2">
          <w:rPr>
            <w:lang w:val="en-GB"/>
          </w:rPr>
          <w:t>ee</w:t>
        </w:r>
        <w:r w:rsidR="005B2EA2" w:rsidRPr="006D5DB2">
          <w:rPr>
            <w:lang w:val="en-GB"/>
          </w:rPr>
          <w:t xml:space="preserve"> (see </w:t>
        </w:r>
        <w:r w:rsidR="005B2EA2" w:rsidRPr="006D5DB2">
          <w:rPr>
            <w:color w:val="1080B8"/>
            <w:szCs w:val="18"/>
            <w:lang w:val="en-GB"/>
            <w:rPrChange w:id="8301" w:author="Ellen Brouwer" w:date="2022-03-31T13:52:00Z">
              <w:rPr>
                <w:lang w:val="en-GB"/>
              </w:rPr>
            </w:rPrChange>
          </w:rPr>
          <w:t xml:space="preserve">Trademark &amp; Claims Policy, section </w:t>
        </w:r>
      </w:ins>
      <w:ins w:id="8302" w:author="Ellen Brouwer" w:date="2022-03-15T10:29:00Z">
        <w:r w:rsidR="00D61FDC" w:rsidRPr="006D5DB2">
          <w:rPr>
            <w:color w:val="1080B8"/>
            <w:szCs w:val="18"/>
            <w:lang w:val="en-GB"/>
            <w:rPrChange w:id="8303" w:author="Ellen Brouwer" w:date="2022-03-31T13:52:00Z">
              <w:rPr>
                <w:lang w:val="en-GB"/>
              </w:rPr>
            </w:rPrChange>
          </w:rPr>
          <w:t>11</w:t>
        </w:r>
        <w:r w:rsidR="00D61FDC" w:rsidRPr="006D5DB2">
          <w:rPr>
            <w:lang w:val="en-GB"/>
          </w:rPr>
          <w:t>)</w:t>
        </w:r>
      </w:ins>
      <w:ins w:id="8304" w:author="Ellen Brouwer" w:date="2022-03-15T10:28:00Z">
        <w:r w:rsidR="005B2EA2" w:rsidRPr="006D5DB2">
          <w:rPr>
            <w:lang w:val="en-GB"/>
          </w:rPr>
          <w:t xml:space="preserve"> for the time claims are still made</w:t>
        </w:r>
        <w:r w:rsidR="00B801D3" w:rsidRPr="006D5DB2">
          <w:rPr>
            <w:lang w:val="en-GB"/>
          </w:rPr>
          <w:t>.</w:t>
        </w:r>
      </w:ins>
      <w:ins w:id="8305" w:author="Ellen Brouwer" w:date="2022-03-15T10:27:00Z">
        <w:r w:rsidR="0093321A" w:rsidRPr="006D5DB2">
          <w:rPr>
            <w:lang w:val="en-GB"/>
          </w:rPr>
          <w:t xml:space="preserve"> </w:t>
        </w:r>
      </w:ins>
    </w:p>
    <w:p w14:paraId="77636A3E" w14:textId="77777777" w:rsidR="00513E81" w:rsidRPr="006D5DB2" w:rsidRDefault="00513E81">
      <w:pPr>
        <w:pStyle w:val="ListParagraph"/>
        <w:rPr>
          <w:ins w:id="8306" w:author="Ellen Brouwer" w:date="2022-03-15T10:33:00Z"/>
          <w:lang w:val="en-GB"/>
        </w:rPr>
        <w:pPrChange w:id="8307" w:author="Ellen Brouwer" w:date="2022-03-15T10:33:00Z">
          <w:pPr>
            <w:pStyle w:val="ListParagraph"/>
            <w:numPr>
              <w:numId w:val="64"/>
            </w:numPr>
            <w:spacing w:after="53" w:line="262" w:lineRule="auto"/>
            <w:ind w:left="567" w:hanging="360"/>
          </w:pPr>
        </w:pPrChange>
      </w:pPr>
    </w:p>
    <w:p w14:paraId="592415DE" w14:textId="46F90673" w:rsidR="0097711F" w:rsidRPr="006D5DB2" w:rsidRDefault="0097711F">
      <w:pPr>
        <w:pStyle w:val="ListParagraph"/>
        <w:numPr>
          <w:ilvl w:val="0"/>
          <w:numId w:val="64"/>
        </w:numPr>
        <w:spacing w:after="53" w:line="262" w:lineRule="auto"/>
        <w:ind w:left="567"/>
        <w:rPr>
          <w:ins w:id="8308" w:author="Ellen Brouwer" w:date="2022-03-14T12:08:00Z"/>
          <w:lang w:val="en-GB"/>
        </w:rPr>
        <w:pPrChange w:id="8309" w:author="Ellen Brouwer" w:date="2022-03-15T10:32:00Z">
          <w:pPr>
            <w:spacing w:after="53" w:line="262" w:lineRule="auto"/>
          </w:pPr>
        </w:pPrChange>
      </w:pPr>
      <w:ins w:id="8310" w:author="Ellen Brouwer" w:date="2022-03-14T12:08:00Z">
        <w:r w:rsidRPr="006D5DB2">
          <w:rPr>
            <w:lang w:val="en-GB"/>
          </w:rPr>
          <w:t>Other potential consequences e.g. in regard to claims removal, product recalls, use of remaining packaging material, penalty fees, next opportunity for re-certification, etc. will always be discussed between CB, CNG and CO and may overrule the above.</w:t>
        </w:r>
      </w:ins>
      <w:ins w:id="8311" w:author="Ellen Brouwer" w:date="2022-03-15T10:25:00Z">
        <w:r w:rsidR="007A0DC7" w:rsidRPr="006D5DB2">
          <w:rPr>
            <w:lang w:val="en-GB"/>
          </w:rPr>
          <w:t xml:space="preserve"> </w:t>
        </w:r>
      </w:ins>
    </w:p>
    <w:p w14:paraId="5867BA2B" w14:textId="77777777" w:rsidR="0097711F" w:rsidRPr="006D5DB2" w:rsidRDefault="0097711F">
      <w:pPr>
        <w:spacing w:after="53" w:line="262" w:lineRule="auto"/>
        <w:ind w:left="567"/>
        <w:rPr>
          <w:ins w:id="8312" w:author="Ellen Brouwer" w:date="2022-03-14T12:08:00Z"/>
          <w:lang w:val="en-GB"/>
        </w:rPr>
        <w:pPrChange w:id="8313" w:author="Ellen Brouwer" w:date="2022-03-15T10:32:00Z">
          <w:pPr>
            <w:spacing w:after="53" w:line="262" w:lineRule="auto"/>
          </w:pPr>
        </w:pPrChange>
      </w:pPr>
    </w:p>
    <w:p w14:paraId="0E47EEB0" w14:textId="08449C32" w:rsidR="0097711F" w:rsidRPr="006D5DB2" w:rsidRDefault="0097711F">
      <w:pPr>
        <w:pStyle w:val="ListParagraph"/>
        <w:numPr>
          <w:ilvl w:val="0"/>
          <w:numId w:val="64"/>
        </w:numPr>
        <w:ind w:left="567"/>
        <w:rPr>
          <w:ins w:id="8314" w:author="Ellen Brouwer" w:date="2022-03-14T12:08:00Z"/>
          <w:lang w:val="en-GB"/>
        </w:rPr>
        <w:pPrChange w:id="8315" w:author="Ellen Brouwer" w:date="2022-03-15T10:32:00Z">
          <w:pPr/>
        </w:pPrChange>
      </w:pPr>
      <w:ins w:id="8316" w:author="Ellen Brouwer" w:date="2022-03-14T12:08:00Z">
        <w:r w:rsidRPr="006D5DB2">
          <w:rPr>
            <w:lang w:val="en-GB"/>
          </w:rPr>
          <w:t xml:space="preserve">Failure by the </w:t>
        </w:r>
      </w:ins>
      <w:ins w:id="8317" w:author="Ellen Brouwer" w:date="2022-04-01T15:06:00Z">
        <w:r w:rsidR="00F72938">
          <w:rPr>
            <w:lang w:val="en-GB"/>
          </w:rPr>
          <w:t xml:space="preserve">non-certified/ suspended </w:t>
        </w:r>
      </w:ins>
      <w:ins w:id="8318" w:author="Ellen Brouwer" w:date="2022-03-14T12:08:00Z">
        <w:r w:rsidRPr="006D5DB2">
          <w:rPr>
            <w:lang w:val="en-GB"/>
          </w:rPr>
          <w:t>CO to abide to the agreements stipulated in the signed ‘</w:t>
        </w:r>
        <w:r w:rsidRPr="006D5DB2">
          <w:rPr>
            <w:i/>
            <w:iCs/>
            <w:lang w:val="en-GB"/>
          </w:rPr>
          <w:t>No Use of Trademark and Claims Declaration Form’</w:t>
        </w:r>
        <w:r w:rsidRPr="006D5DB2">
          <w:rPr>
            <w:lang w:val="en-GB"/>
          </w:rPr>
          <w:t>, or any other forms of misuse and/ or misleading use may -in the worst-case scenario- lead to legal intervention by CNG and/ or the CB.</w:t>
        </w:r>
      </w:ins>
    </w:p>
    <w:p w14:paraId="76E4A63C" w14:textId="77777777" w:rsidR="0097711F" w:rsidRPr="006D5DB2" w:rsidRDefault="0097711F">
      <w:pPr>
        <w:rPr>
          <w:ins w:id="8319" w:author="Ellen Brouwer" w:date="2022-03-04T12:33:00Z"/>
          <w:lang w:val="en-GB"/>
          <w:rPrChange w:id="8320" w:author="Ellen Brouwer" w:date="2022-03-31T13:52:00Z">
            <w:rPr>
              <w:ins w:id="8321" w:author="Ellen Brouwer" w:date="2022-03-04T12:33:00Z"/>
            </w:rPr>
          </w:rPrChange>
        </w:rPr>
        <w:pPrChange w:id="8322" w:author="Ellen Brouwer" w:date="2022-03-04T12:33:00Z">
          <w:pPr>
            <w:pStyle w:val="Heading2"/>
            <w:ind w:left="165"/>
          </w:pPr>
        </w:pPrChange>
      </w:pPr>
    </w:p>
    <w:p w14:paraId="025AA20E" w14:textId="18768F28" w:rsidR="00A61640" w:rsidRPr="006D5DB2" w:rsidDel="00F37EEE" w:rsidRDefault="00593E0F">
      <w:pPr>
        <w:pStyle w:val="Heading2"/>
        <w:rPr>
          <w:del w:id="8323" w:author="Ellen Brouwer" w:date="2022-02-28T12:33:00Z"/>
          <w:lang w:val="en-GB"/>
        </w:rPr>
        <w:pPrChange w:id="8324" w:author="Ellen Brouwer" w:date="2022-03-11T14:11:00Z">
          <w:pPr>
            <w:pStyle w:val="Heading2"/>
            <w:ind w:left="165"/>
          </w:pPr>
        </w:pPrChange>
      </w:pPr>
      <w:bookmarkStart w:id="8325" w:name="_Toc99360424"/>
      <w:r w:rsidRPr="006D5DB2">
        <w:rPr>
          <w:lang w:val="en-GB"/>
          <w:rPrChange w:id="8326" w:author="Ellen Brouwer" w:date="2022-03-31T13:52:00Z">
            <w:rPr/>
          </w:rPrChange>
        </w:rPr>
        <w:t>2</w:t>
      </w:r>
      <w:ins w:id="8327" w:author="Ellen Brouwer" w:date="2022-03-03T16:28:00Z">
        <w:r w:rsidR="00B339B9" w:rsidRPr="006D5DB2">
          <w:rPr>
            <w:lang w:val="en-GB"/>
          </w:rPr>
          <w:t>.</w:t>
        </w:r>
      </w:ins>
      <w:del w:id="8328" w:author="Ellen Brouwer" w:date="2022-03-03T16:28:00Z">
        <w:r w:rsidRPr="006D5DB2" w:rsidDel="00B339B9">
          <w:rPr>
            <w:lang w:val="en-GB"/>
            <w:rPrChange w:id="8329" w:author="Ellen Brouwer" w:date="2022-03-31T13:52:00Z">
              <w:rPr/>
            </w:rPrChange>
          </w:rPr>
          <w:delText>.6</w:delText>
        </w:r>
      </w:del>
      <w:ins w:id="8330" w:author="Ellen Brouwer" w:date="2022-03-03T16:28:00Z">
        <w:r w:rsidR="00B339B9" w:rsidRPr="006D5DB2">
          <w:rPr>
            <w:lang w:val="en-GB"/>
          </w:rPr>
          <w:t>9</w:t>
        </w:r>
      </w:ins>
      <w:r w:rsidRPr="006D5DB2">
        <w:rPr>
          <w:lang w:val="en-GB"/>
          <w:rPrChange w:id="8331" w:author="Ellen Brouwer" w:date="2022-03-31T13:52:00Z">
            <w:rPr/>
          </w:rPrChange>
        </w:rPr>
        <w:t xml:space="preserve"> Audit frequency and intensity</w:t>
      </w:r>
      <w:bookmarkEnd w:id="8325"/>
    </w:p>
    <w:p w14:paraId="4EDE3B24" w14:textId="77777777" w:rsidR="00F37EEE" w:rsidRPr="006B2298" w:rsidRDefault="00F37EEE">
      <w:pPr>
        <w:pStyle w:val="Heading2"/>
        <w:rPr>
          <w:ins w:id="8332" w:author="Ellen Brouwer" w:date="2022-03-01T10:50:00Z"/>
          <w:lang w:val="en-GB"/>
        </w:rPr>
        <w:pPrChange w:id="8333" w:author="Ellen Brouwer" w:date="2022-03-11T14:11:00Z">
          <w:pPr/>
        </w:pPrChange>
      </w:pPr>
    </w:p>
    <w:p w14:paraId="2783B106" w14:textId="485A5F10" w:rsidR="00E52F93" w:rsidRPr="006D5DB2" w:rsidRDefault="00F04F27">
      <w:pPr>
        <w:spacing w:after="67" w:line="290" w:lineRule="auto"/>
        <w:ind w:left="0" w:right="10" w:firstLine="0"/>
        <w:rPr>
          <w:ins w:id="8334" w:author="Ellen Brouwer" w:date="2022-03-04T12:58:00Z"/>
          <w:lang w:val="en-GB"/>
          <w:rPrChange w:id="8335" w:author="Ellen Brouwer" w:date="2022-03-31T13:52:00Z">
            <w:rPr>
              <w:ins w:id="8336" w:author="Ellen Brouwer" w:date="2022-03-04T12:58:00Z"/>
              <w:b/>
              <w:bCs/>
              <w:color w:val="323B58"/>
              <w:lang w:val="en-GB"/>
            </w:rPr>
          </w:rPrChange>
        </w:rPr>
        <w:pPrChange w:id="8337" w:author="Ellen Brouwer" w:date="2022-03-04T13:02:00Z">
          <w:pPr>
            <w:numPr>
              <w:numId w:val="3"/>
            </w:numPr>
            <w:spacing w:after="67" w:line="290" w:lineRule="auto"/>
            <w:ind w:left="441" w:right="10" w:hanging="280"/>
          </w:pPr>
        </w:pPrChange>
      </w:pPr>
      <w:ins w:id="8338" w:author="Ellen Brouwer" w:date="2022-03-04T13:04:00Z">
        <w:r w:rsidRPr="006D5DB2">
          <w:rPr>
            <w:lang w:val="en-GB"/>
          </w:rPr>
          <w:t>Types of audits:</w:t>
        </w:r>
      </w:ins>
    </w:p>
    <w:p w14:paraId="0C40BE19" w14:textId="69A563DC" w:rsidR="00E11615" w:rsidRPr="006D5DB2" w:rsidRDefault="00E11615" w:rsidP="00E11615">
      <w:pPr>
        <w:numPr>
          <w:ilvl w:val="0"/>
          <w:numId w:val="3"/>
        </w:numPr>
        <w:spacing w:after="67" w:line="290" w:lineRule="auto"/>
        <w:ind w:right="10" w:hanging="280"/>
        <w:rPr>
          <w:ins w:id="8339" w:author="Ellen Brouwer" w:date="2022-02-28T12:37:00Z"/>
          <w:lang w:val="en-GB"/>
          <w:rPrChange w:id="8340" w:author="Ellen Brouwer" w:date="2022-03-31T13:52:00Z">
            <w:rPr>
              <w:ins w:id="8341" w:author="Ellen Brouwer" w:date="2022-02-28T12:37:00Z"/>
              <w:color w:val="FF0000"/>
              <w:lang w:val="en-GB"/>
            </w:rPr>
          </w:rPrChange>
        </w:rPr>
      </w:pPr>
      <w:ins w:id="8342" w:author="Ellen Brouwer" w:date="2022-02-28T12:33:00Z">
        <w:r w:rsidRPr="006D5DB2">
          <w:rPr>
            <w:b/>
            <w:bCs/>
            <w:color w:val="323B58"/>
            <w:lang w:val="en-GB"/>
          </w:rPr>
          <w:t>‘</w:t>
        </w:r>
      </w:ins>
      <w:ins w:id="8343" w:author="Ellen Brouwer" w:date="2022-02-28T12:37:00Z">
        <w:r w:rsidR="005046F8" w:rsidRPr="006D5DB2">
          <w:rPr>
            <w:b/>
            <w:bCs/>
            <w:color w:val="323B58"/>
            <w:lang w:val="en-GB"/>
          </w:rPr>
          <w:t>Onsite audit’</w:t>
        </w:r>
      </w:ins>
      <w:ins w:id="8344" w:author="Ellen Brouwer" w:date="2022-02-28T12:33:00Z">
        <w:r w:rsidRPr="006D5DB2">
          <w:rPr>
            <w:lang w:val="en-GB"/>
          </w:rPr>
          <w:t xml:space="preserve">: </w:t>
        </w:r>
        <w:r w:rsidRPr="006D5DB2">
          <w:rPr>
            <w:color w:val="auto"/>
            <w:lang w:val="en-GB"/>
            <w:rPrChange w:id="8345" w:author="Ellen Brouwer" w:date="2022-03-31T13:52:00Z">
              <w:rPr>
                <w:lang w:val="en-GB"/>
              </w:rPr>
            </w:rPrChange>
          </w:rPr>
          <w:t xml:space="preserve">refers to </w:t>
        </w:r>
      </w:ins>
      <w:ins w:id="8346" w:author="Ellen Brouwer" w:date="2022-03-04T12:55:00Z">
        <w:r w:rsidR="00F84C9B" w:rsidRPr="006D5DB2">
          <w:rPr>
            <w:color w:val="auto"/>
            <w:lang w:val="en-GB"/>
            <w:rPrChange w:id="8347" w:author="Ellen Brouwer" w:date="2022-03-31T13:52:00Z">
              <w:rPr>
                <w:color w:val="FF0000"/>
                <w:lang w:val="en-GB"/>
              </w:rPr>
            </w:rPrChange>
          </w:rPr>
          <w:t xml:space="preserve">a </w:t>
        </w:r>
      </w:ins>
      <w:ins w:id="8348" w:author="Ellen Brouwer" w:date="2022-03-04T13:02:00Z">
        <w:r w:rsidR="00AF2877" w:rsidRPr="006D5DB2">
          <w:rPr>
            <w:lang w:val="en-GB"/>
            <w:rPrChange w:id="8349" w:author="Ellen Brouwer" w:date="2022-03-31T13:52:00Z">
              <w:rPr/>
            </w:rPrChange>
          </w:rPr>
          <w:t>systematic examination of</w:t>
        </w:r>
      </w:ins>
      <w:ins w:id="8350" w:author="Ellen Brouwer" w:date="2022-03-04T13:07:00Z">
        <w:r w:rsidR="002F43E9" w:rsidRPr="006D5DB2">
          <w:rPr>
            <w:lang w:val="en-GB"/>
          </w:rPr>
          <w:t xml:space="preserve"> all records and evidence that substantiates compliance with each individual criterion of the </w:t>
        </w:r>
        <w:r w:rsidR="001374FC" w:rsidRPr="006D5DB2">
          <w:rPr>
            <w:lang w:val="en-GB"/>
          </w:rPr>
          <w:t>Standard,</w:t>
        </w:r>
      </w:ins>
      <w:ins w:id="8351" w:author="Ellen Brouwer" w:date="2022-03-04T13:02:00Z">
        <w:r w:rsidR="00AF2877" w:rsidRPr="006D5DB2">
          <w:rPr>
            <w:lang w:val="en-GB"/>
            <w:rPrChange w:id="8352" w:author="Ellen Brouwer" w:date="2022-03-31T13:52:00Z">
              <w:rPr/>
            </w:rPrChange>
          </w:rPr>
          <w:t xml:space="preserve"> </w:t>
        </w:r>
      </w:ins>
      <w:ins w:id="8353" w:author="Ellen Brouwer" w:date="2022-03-04T12:55:00Z">
        <w:r w:rsidR="00F84C9B" w:rsidRPr="006D5DB2">
          <w:rPr>
            <w:color w:val="auto"/>
            <w:lang w:val="en-GB"/>
            <w:rPrChange w:id="8354" w:author="Ellen Brouwer" w:date="2022-03-31T13:52:00Z">
              <w:rPr>
                <w:color w:val="FF0000"/>
                <w:lang w:val="en-GB"/>
              </w:rPr>
            </w:rPrChange>
          </w:rPr>
          <w:t>conducted physically on the premises of the</w:t>
        </w:r>
      </w:ins>
      <w:ins w:id="8355" w:author="Ellen Brouwer" w:date="2022-04-01T15:06:00Z">
        <w:r w:rsidR="00807EE2">
          <w:rPr>
            <w:color w:val="auto"/>
            <w:lang w:val="en-GB"/>
          </w:rPr>
          <w:t xml:space="preserve"> (prospect)</w:t>
        </w:r>
      </w:ins>
      <w:ins w:id="8356" w:author="Ellen Brouwer" w:date="2022-03-04T12:55:00Z">
        <w:r w:rsidR="00F84C9B" w:rsidRPr="006D5DB2">
          <w:rPr>
            <w:color w:val="auto"/>
            <w:lang w:val="en-GB"/>
            <w:rPrChange w:id="8357" w:author="Ellen Brouwer" w:date="2022-03-31T13:52:00Z">
              <w:rPr>
                <w:color w:val="FF0000"/>
                <w:lang w:val="en-GB"/>
              </w:rPr>
            </w:rPrChange>
          </w:rPr>
          <w:t xml:space="preserve"> CO (or </w:t>
        </w:r>
      </w:ins>
      <w:ins w:id="8358" w:author="Ellen Brouwer" w:date="2022-03-04T12:56:00Z">
        <w:r w:rsidR="0050095E" w:rsidRPr="006D5DB2">
          <w:rPr>
            <w:color w:val="auto"/>
            <w:lang w:val="en-GB"/>
            <w:rPrChange w:id="8359" w:author="Ellen Brouwer" w:date="2022-03-31T13:52:00Z">
              <w:rPr>
                <w:color w:val="FF0000"/>
                <w:lang w:val="en-GB"/>
              </w:rPr>
            </w:rPrChange>
          </w:rPr>
          <w:t xml:space="preserve">of its </w:t>
        </w:r>
      </w:ins>
      <w:ins w:id="8360" w:author="Ellen Brouwer" w:date="2022-03-04T12:55:00Z">
        <w:r w:rsidR="00F84C9B" w:rsidRPr="006D5DB2">
          <w:rPr>
            <w:color w:val="auto"/>
            <w:lang w:val="en-GB"/>
            <w:rPrChange w:id="8361" w:author="Ellen Brouwer" w:date="2022-03-31T13:52:00Z">
              <w:rPr>
                <w:color w:val="FF0000"/>
                <w:lang w:val="en-GB"/>
              </w:rPr>
            </w:rPrChange>
          </w:rPr>
          <w:t>supply chain partners</w:t>
        </w:r>
      </w:ins>
      <w:ins w:id="8362" w:author="Ellen Brouwer" w:date="2022-03-04T13:13:00Z">
        <w:r w:rsidR="00DA7C43" w:rsidRPr="006D5DB2">
          <w:rPr>
            <w:color w:val="auto"/>
            <w:lang w:val="en-GB"/>
          </w:rPr>
          <w:t>)</w:t>
        </w:r>
      </w:ins>
      <w:ins w:id="8363" w:author="Ellen Brouwer" w:date="2022-03-31T16:01:00Z">
        <w:r w:rsidR="00DE5514">
          <w:rPr>
            <w:color w:val="auto"/>
            <w:lang w:val="en-GB"/>
          </w:rPr>
          <w:t>.</w:t>
        </w:r>
      </w:ins>
    </w:p>
    <w:p w14:paraId="0EA13FF1" w14:textId="48EE11ED" w:rsidR="0014405E" w:rsidRPr="006D5DB2" w:rsidRDefault="005046F8" w:rsidP="005046F8">
      <w:pPr>
        <w:numPr>
          <w:ilvl w:val="0"/>
          <w:numId w:val="3"/>
        </w:numPr>
        <w:spacing w:after="67" w:line="290" w:lineRule="auto"/>
        <w:ind w:right="10" w:hanging="280"/>
        <w:rPr>
          <w:ins w:id="8364" w:author="Ellen Brouwer" w:date="2022-03-04T12:54:00Z"/>
          <w:color w:val="auto"/>
          <w:lang w:val="en-GB"/>
          <w:rPrChange w:id="8365" w:author="Ellen Brouwer" w:date="2022-03-31T13:52:00Z">
            <w:rPr>
              <w:ins w:id="8366" w:author="Ellen Brouwer" w:date="2022-03-04T12:54:00Z"/>
              <w:color w:val="FF0000"/>
              <w:lang w:val="en-GB"/>
            </w:rPr>
          </w:rPrChange>
        </w:rPr>
      </w:pPr>
      <w:ins w:id="8367" w:author="Ellen Brouwer" w:date="2022-02-28T12:37:00Z">
        <w:r w:rsidRPr="006D5DB2">
          <w:rPr>
            <w:b/>
            <w:bCs/>
            <w:color w:val="323B58"/>
            <w:lang w:val="en-GB"/>
          </w:rPr>
          <w:lastRenderedPageBreak/>
          <w:t>‘Remote audit’</w:t>
        </w:r>
        <w:r w:rsidRPr="006D5DB2">
          <w:rPr>
            <w:lang w:val="en-GB"/>
          </w:rPr>
          <w:t xml:space="preserve">: </w:t>
        </w:r>
      </w:ins>
      <w:ins w:id="8368" w:author="Ellen Brouwer" w:date="2022-03-04T13:09:00Z">
        <w:r w:rsidR="00DF2D9A" w:rsidRPr="006D5DB2">
          <w:rPr>
            <w:color w:val="auto"/>
            <w:lang w:val="en-GB"/>
          </w:rPr>
          <w:t xml:space="preserve">bound </w:t>
        </w:r>
      </w:ins>
      <w:ins w:id="8369" w:author="Ellen Brouwer" w:date="2022-03-11T11:10:00Z">
        <w:r w:rsidR="00B661B0" w:rsidRPr="006D5DB2">
          <w:rPr>
            <w:color w:val="auto"/>
            <w:lang w:val="en-GB"/>
          </w:rPr>
          <w:t>by</w:t>
        </w:r>
      </w:ins>
      <w:ins w:id="8370" w:author="Ellen Brouwer" w:date="2022-03-04T13:09:00Z">
        <w:r w:rsidR="00DF2D9A" w:rsidRPr="006D5DB2">
          <w:rPr>
            <w:color w:val="auto"/>
            <w:lang w:val="en-GB"/>
          </w:rPr>
          <w:t xml:space="preserve"> the same rules as</w:t>
        </w:r>
      </w:ins>
      <w:ins w:id="8371" w:author="Ellen Brouwer" w:date="2022-03-04T13:08:00Z">
        <w:r w:rsidR="00350985" w:rsidRPr="006D5DB2">
          <w:rPr>
            <w:color w:val="auto"/>
            <w:lang w:val="en-GB"/>
          </w:rPr>
          <w:t xml:space="preserve"> an onsite audit</w:t>
        </w:r>
      </w:ins>
      <w:ins w:id="8372" w:author="Ellen Brouwer" w:date="2022-03-04T12:51:00Z">
        <w:r w:rsidR="00201FCF" w:rsidRPr="006D5DB2">
          <w:rPr>
            <w:color w:val="auto"/>
            <w:lang w:val="en-GB"/>
            <w:rPrChange w:id="8373" w:author="Ellen Brouwer" w:date="2022-03-31T13:52:00Z">
              <w:rPr>
                <w:color w:val="FF0000"/>
                <w:lang w:val="en-GB"/>
              </w:rPr>
            </w:rPrChange>
          </w:rPr>
          <w:t xml:space="preserve">, </w:t>
        </w:r>
      </w:ins>
      <w:ins w:id="8374" w:author="Ellen Brouwer" w:date="2022-03-04T12:52:00Z">
        <w:r w:rsidR="00AC6743" w:rsidRPr="006D5DB2">
          <w:rPr>
            <w:color w:val="auto"/>
            <w:lang w:val="en-GB"/>
            <w:rPrChange w:id="8375" w:author="Ellen Brouwer" w:date="2022-03-31T13:52:00Z">
              <w:rPr>
                <w:color w:val="FF0000"/>
                <w:lang w:val="en-GB"/>
              </w:rPr>
            </w:rPrChange>
          </w:rPr>
          <w:t xml:space="preserve">however conducted </w:t>
        </w:r>
      </w:ins>
      <w:ins w:id="8376" w:author="Ellen Brouwer" w:date="2022-03-04T13:08:00Z">
        <w:r w:rsidR="00350985" w:rsidRPr="006D5DB2">
          <w:rPr>
            <w:color w:val="auto"/>
            <w:lang w:val="en-GB"/>
          </w:rPr>
          <w:t>remotely</w:t>
        </w:r>
      </w:ins>
      <w:ins w:id="8377" w:author="Ellen Brouwer" w:date="2022-03-04T13:10:00Z">
        <w:r w:rsidR="00934BDB" w:rsidRPr="006D5DB2">
          <w:rPr>
            <w:color w:val="auto"/>
            <w:lang w:val="en-GB"/>
          </w:rPr>
          <w:t xml:space="preserve"> (online)</w:t>
        </w:r>
      </w:ins>
      <w:ins w:id="8378" w:author="Ellen Brouwer" w:date="2022-03-04T13:08:00Z">
        <w:r w:rsidR="00350985" w:rsidRPr="006D5DB2">
          <w:rPr>
            <w:color w:val="auto"/>
            <w:lang w:val="en-GB"/>
          </w:rPr>
          <w:t>,</w:t>
        </w:r>
      </w:ins>
      <w:ins w:id="8379" w:author="Ellen Brouwer" w:date="2022-03-04T12:52:00Z">
        <w:r w:rsidR="00AC6743" w:rsidRPr="006D5DB2">
          <w:rPr>
            <w:color w:val="auto"/>
            <w:lang w:val="en-GB"/>
            <w:rPrChange w:id="8380" w:author="Ellen Brouwer" w:date="2022-03-31T13:52:00Z">
              <w:rPr>
                <w:color w:val="FF0000"/>
                <w:lang w:val="en-GB"/>
              </w:rPr>
            </w:rPrChange>
          </w:rPr>
          <w:t xml:space="preserve"> e.g. via Teams, Skype, Zoom, </w:t>
        </w:r>
      </w:ins>
      <w:ins w:id="8381" w:author="Ellen Brouwer" w:date="2022-03-04T13:10:00Z">
        <w:r w:rsidR="00934BDB" w:rsidRPr="006D5DB2">
          <w:rPr>
            <w:color w:val="auto"/>
            <w:lang w:val="en-GB"/>
          </w:rPr>
          <w:t>etc</w:t>
        </w:r>
      </w:ins>
      <w:ins w:id="8382" w:author="Ellen Brouwer" w:date="2022-03-04T12:54:00Z">
        <w:r w:rsidR="0014405E" w:rsidRPr="006D5DB2">
          <w:rPr>
            <w:color w:val="auto"/>
            <w:lang w:val="en-GB"/>
            <w:rPrChange w:id="8383" w:author="Ellen Brouwer" w:date="2022-03-31T13:52:00Z">
              <w:rPr>
                <w:color w:val="FF0000"/>
                <w:lang w:val="en-GB"/>
              </w:rPr>
            </w:rPrChange>
          </w:rPr>
          <w:t xml:space="preserve"> which is acceptable in the following cases:</w:t>
        </w:r>
      </w:ins>
    </w:p>
    <w:p w14:paraId="60172C84" w14:textId="77777777" w:rsidR="009B260B" w:rsidRDefault="00B02F22" w:rsidP="009B260B">
      <w:pPr>
        <w:numPr>
          <w:ilvl w:val="1"/>
          <w:numId w:val="75"/>
        </w:numPr>
        <w:spacing w:after="67" w:line="290" w:lineRule="auto"/>
        <w:ind w:right="10"/>
        <w:rPr>
          <w:ins w:id="8384" w:author="Ellen Brouwer" w:date="2022-03-31T16:06:00Z"/>
          <w:color w:val="auto"/>
          <w:lang w:val="en-GB"/>
        </w:rPr>
      </w:pPr>
      <w:ins w:id="8385" w:author="Ellen Brouwer" w:date="2022-03-04T12:56:00Z">
        <w:r w:rsidRPr="006D5DB2">
          <w:rPr>
            <w:color w:val="auto"/>
            <w:lang w:val="en-GB"/>
          </w:rPr>
          <w:t>A ‘f</w:t>
        </w:r>
      </w:ins>
      <w:ins w:id="8386" w:author="Ellen Brouwer" w:date="2022-03-04T12:54:00Z">
        <w:r w:rsidR="0014405E" w:rsidRPr="006D5DB2">
          <w:rPr>
            <w:color w:val="auto"/>
            <w:lang w:val="en-GB"/>
            <w:rPrChange w:id="8387" w:author="Ellen Brouwer" w:date="2022-03-31T13:52:00Z">
              <w:rPr>
                <w:b/>
                <w:bCs/>
                <w:color w:val="323B58"/>
                <w:lang w:val="en-GB"/>
              </w:rPr>
            </w:rPrChange>
          </w:rPr>
          <w:t>orce majeure</w:t>
        </w:r>
      </w:ins>
      <w:ins w:id="8388" w:author="Ellen Brouwer" w:date="2022-03-04T12:57:00Z">
        <w:r w:rsidRPr="006D5DB2">
          <w:rPr>
            <w:color w:val="auto"/>
            <w:lang w:val="en-GB"/>
          </w:rPr>
          <w:t>’</w:t>
        </w:r>
      </w:ins>
      <w:ins w:id="8389" w:author="Ellen Brouwer" w:date="2022-03-04T12:54:00Z">
        <w:r w:rsidR="0014405E" w:rsidRPr="006D5DB2">
          <w:rPr>
            <w:color w:val="auto"/>
            <w:lang w:val="en-GB"/>
            <w:rPrChange w:id="8390" w:author="Ellen Brouwer" w:date="2022-03-31T13:52:00Z">
              <w:rPr>
                <w:b/>
                <w:bCs/>
                <w:color w:val="323B58"/>
                <w:lang w:val="en-GB"/>
              </w:rPr>
            </w:rPrChange>
          </w:rPr>
          <w:t>, e.</w:t>
        </w:r>
        <w:r w:rsidR="0014405E" w:rsidRPr="006D5DB2">
          <w:rPr>
            <w:color w:val="auto"/>
            <w:lang w:val="en-GB"/>
            <w:rPrChange w:id="8391" w:author="Ellen Brouwer" w:date="2022-03-31T13:52:00Z">
              <w:rPr>
                <w:color w:val="FF0000"/>
                <w:lang w:val="en-GB"/>
              </w:rPr>
            </w:rPrChange>
          </w:rPr>
          <w:t>g. COVID</w:t>
        </w:r>
      </w:ins>
      <w:ins w:id="8392" w:author="Ellen Brouwer" w:date="2022-03-04T12:57:00Z">
        <w:r w:rsidR="00604CE3" w:rsidRPr="006D5DB2">
          <w:rPr>
            <w:color w:val="auto"/>
            <w:lang w:val="en-GB"/>
          </w:rPr>
          <w:t>;</w:t>
        </w:r>
        <w:r w:rsidRPr="006D5DB2">
          <w:rPr>
            <w:color w:val="auto"/>
            <w:lang w:val="en-GB"/>
          </w:rPr>
          <w:t xml:space="preserve"> </w:t>
        </w:r>
      </w:ins>
    </w:p>
    <w:p w14:paraId="6C155219" w14:textId="49759D22" w:rsidR="009B260B" w:rsidRPr="009B260B" w:rsidRDefault="000C0008">
      <w:pPr>
        <w:numPr>
          <w:ilvl w:val="1"/>
          <w:numId w:val="75"/>
        </w:numPr>
        <w:spacing w:after="67" w:line="290" w:lineRule="auto"/>
        <w:ind w:right="10"/>
        <w:rPr>
          <w:ins w:id="8393" w:author="Ellen Brouwer" w:date="2022-03-31T16:06:00Z"/>
          <w:color w:val="auto"/>
          <w:lang w:val="en-GB"/>
          <w:rPrChange w:id="8394" w:author="Ellen Brouwer" w:date="2022-03-31T16:06:00Z">
            <w:rPr>
              <w:ins w:id="8395" w:author="Ellen Brouwer" w:date="2022-03-31T16:06:00Z"/>
              <w:b/>
              <w:bCs/>
              <w:color w:val="323B58"/>
              <w:lang w:val="en-GB"/>
            </w:rPr>
          </w:rPrChange>
        </w:rPr>
        <w:pPrChange w:id="8396" w:author="Ellen Brouwer" w:date="2022-03-31T16:06:00Z">
          <w:pPr>
            <w:numPr>
              <w:numId w:val="3"/>
            </w:numPr>
            <w:spacing w:after="0"/>
            <w:ind w:left="441" w:right="10" w:hanging="280"/>
          </w:pPr>
        </w:pPrChange>
      </w:pPr>
      <w:ins w:id="8397" w:author="Ellen Brouwer" w:date="2022-03-31T16:06:00Z">
        <w:r w:rsidRPr="009B260B">
          <w:rPr>
            <w:color w:val="auto"/>
            <w:lang w:val="en-GB"/>
            <w:rPrChange w:id="8398" w:author="Ellen Brouwer" w:date="2022-03-31T16:06:00Z">
              <w:rPr>
                <w:rStyle w:val="cf01"/>
              </w:rPr>
            </w:rPrChange>
          </w:rPr>
          <w:t xml:space="preserve">Based on a risk assessment by the CB </w:t>
        </w:r>
      </w:ins>
      <w:ins w:id="8399" w:author="Ellen Brouwer" w:date="2022-03-31T16:07:00Z">
        <w:r w:rsidR="0056006D">
          <w:rPr>
            <w:color w:val="auto"/>
            <w:lang w:val="en-GB"/>
          </w:rPr>
          <w:t>(</w:t>
        </w:r>
      </w:ins>
      <w:ins w:id="8400" w:author="Ellen Brouwer" w:date="2022-03-31T16:06:00Z">
        <w:r w:rsidRPr="009B260B">
          <w:rPr>
            <w:color w:val="auto"/>
            <w:lang w:val="en-GB"/>
            <w:rPrChange w:id="8401" w:author="Ellen Brouwer" w:date="2022-03-31T16:06:00Z">
              <w:rPr>
                <w:rStyle w:val="cf01"/>
              </w:rPr>
            </w:rPrChange>
          </w:rPr>
          <w:t>+ justification</w:t>
        </w:r>
      </w:ins>
      <w:ins w:id="8402" w:author="Ellen Brouwer" w:date="2022-03-31T16:07:00Z">
        <w:r w:rsidR="0056006D">
          <w:rPr>
            <w:color w:val="auto"/>
            <w:lang w:val="en-GB"/>
          </w:rPr>
          <w:t>)</w:t>
        </w:r>
      </w:ins>
      <w:ins w:id="8403" w:author="Ellen Brouwer" w:date="2022-03-31T16:06:00Z">
        <w:r w:rsidR="009B260B">
          <w:rPr>
            <w:color w:val="auto"/>
            <w:lang w:val="en-GB"/>
          </w:rPr>
          <w:t>.</w:t>
        </w:r>
        <w:r w:rsidRPr="009B260B">
          <w:rPr>
            <w:color w:val="auto"/>
            <w:lang w:val="en-GB"/>
            <w:rPrChange w:id="8404" w:author="Ellen Brouwer" w:date="2022-03-31T16:06:00Z">
              <w:rPr>
                <w:b/>
                <w:bCs/>
                <w:color w:val="323B58"/>
                <w:lang w:val="en-GB"/>
              </w:rPr>
            </w:rPrChange>
          </w:rPr>
          <w:t xml:space="preserve"> </w:t>
        </w:r>
      </w:ins>
    </w:p>
    <w:p w14:paraId="2AC98E24" w14:textId="3AFBE1E1" w:rsidR="00E11615" w:rsidRPr="006D5DB2" w:rsidRDefault="00E11615" w:rsidP="00E11615">
      <w:pPr>
        <w:numPr>
          <w:ilvl w:val="0"/>
          <w:numId w:val="3"/>
        </w:numPr>
        <w:spacing w:after="0"/>
        <w:ind w:right="10" w:hanging="280"/>
        <w:rPr>
          <w:ins w:id="8405" w:author="Ellen Brouwer" w:date="2022-02-28T12:33:00Z"/>
          <w:color w:val="FF0000"/>
          <w:lang w:val="en-GB"/>
          <w:rPrChange w:id="8406" w:author="Ellen Brouwer" w:date="2022-03-31T13:52:00Z">
            <w:rPr>
              <w:ins w:id="8407" w:author="Ellen Brouwer" w:date="2022-02-28T12:33:00Z"/>
              <w:lang w:val="en-GB"/>
            </w:rPr>
          </w:rPrChange>
        </w:rPr>
      </w:pPr>
      <w:ins w:id="8408" w:author="Ellen Brouwer" w:date="2022-02-28T12:33:00Z">
        <w:r w:rsidRPr="006D5DB2">
          <w:rPr>
            <w:b/>
            <w:bCs/>
            <w:color w:val="323B58"/>
            <w:lang w:val="en-GB"/>
          </w:rPr>
          <w:t>‘</w:t>
        </w:r>
      </w:ins>
      <w:ins w:id="8409" w:author="Ellen Brouwer" w:date="2022-02-28T12:37:00Z">
        <w:r w:rsidR="005046F8" w:rsidRPr="006D5DB2">
          <w:rPr>
            <w:b/>
            <w:bCs/>
            <w:color w:val="323B58"/>
            <w:lang w:val="en-GB"/>
          </w:rPr>
          <w:t>D</w:t>
        </w:r>
      </w:ins>
      <w:ins w:id="8410" w:author="Ellen Brouwer" w:date="2022-02-28T12:36:00Z">
        <w:r w:rsidR="005046F8" w:rsidRPr="006D5DB2">
          <w:rPr>
            <w:b/>
            <w:bCs/>
            <w:color w:val="323B58"/>
            <w:lang w:val="en-GB"/>
          </w:rPr>
          <w:t>esk</w:t>
        </w:r>
      </w:ins>
      <w:ins w:id="8411" w:author="Ellen Brouwer" w:date="2022-02-28T12:37:00Z">
        <w:r w:rsidR="005046F8" w:rsidRPr="006D5DB2">
          <w:rPr>
            <w:b/>
            <w:bCs/>
            <w:color w:val="323B58"/>
            <w:lang w:val="en-GB"/>
          </w:rPr>
          <w:t xml:space="preserve"> review’</w:t>
        </w:r>
      </w:ins>
      <w:ins w:id="8412" w:author="Ellen Brouwer" w:date="2022-02-28T12:33:00Z">
        <w:r w:rsidRPr="006D5DB2">
          <w:rPr>
            <w:color w:val="auto"/>
            <w:lang w:val="en-GB"/>
            <w:rPrChange w:id="8413" w:author="Ellen Brouwer" w:date="2022-03-31T13:52:00Z">
              <w:rPr>
                <w:lang w:val="en-GB"/>
              </w:rPr>
            </w:rPrChange>
          </w:rPr>
          <w:t xml:space="preserve">: </w:t>
        </w:r>
      </w:ins>
      <w:ins w:id="8414" w:author="Ellen Brouwer" w:date="2022-03-31T15:59:00Z">
        <w:r w:rsidR="00033068" w:rsidRPr="004A1209">
          <w:rPr>
            <w:color w:val="auto"/>
            <w:lang w:val="en-GB"/>
            <w:rPrChange w:id="8415" w:author="Ellen Brouwer" w:date="2022-03-31T16:03:00Z">
              <w:rPr>
                <w:color w:val="FF0000"/>
                <w:lang w:val="en-GB"/>
              </w:rPr>
            </w:rPrChange>
          </w:rPr>
          <w:t>refers to a sample-based</w:t>
        </w:r>
      </w:ins>
      <w:ins w:id="8416" w:author="Ellen Brouwer" w:date="2022-03-31T16:02:00Z">
        <w:r w:rsidR="004A1209" w:rsidRPr="004A1209">
          <w:rPr>
            <w:color w:val="auto"/>
            <w:lang w:val="en-GB"/>
            <w:rPrChange w:id="8417" w:author="Ellen Brouwer" w:date="2022-03-31T16:03:00Z">
              <w:rPr>
                <w:color w:val="FF0000"/>
                <w:lang w:val="en-GB"/>
              </w:rPr>
            </w:rPrChange>
          </w:rPr>
          <w:t>,</w:t>
        </w:r>
      </w:ins>
      <w:ins w:id="8418" w:author="Ellen Brouwer" w:date="2022-03-31T15:59:00Z">
        <w:r w:rsidR="00033068" w:rsidRPr="004A1209">
          <w:rPr>
            <w:color w:val="auto"/>
            <w:lang w:val="en-GB"/>
            <w:rPrChange w:id="8419" w:author="Ellen Brouwer" w:date="2022-03-31T16:03:00Z">
              <w:rPr>
                <w:color w:val="FF0000"/>
                <w:lang w:val="en-GB"/>
              </w:rPr>
            </w:rPrChange>
          </w:rPr>
          <w:t xml:space="preserve"> remote examination</w:t>
        </w:r>
      </w:ins>
      <w:ins w:id="8420" w:author="Ellen Brouwer" w:date="2022-03-31T16:00:00Z">
        <w:r w:rsidR="00107141" w:rsidRPr="004A1209">
          <w:rPr>
            <w:color w:val="auto"/>
            <w:lang w:val="en-GB"/>
            <w:rPrChange w:id="8421" w:author="Ellen Brouwer" w:date="2022-03-31T16:03:00Z">
              <w:rPr>
                <w:color w:val="FF0000"/>
                <w:lang w:val="en-GB"/>
              </w:rPr>
            </w:rPrChange>
          </w:rPr>
          <w:t xml:space="preserve"> </w:t>
        </w:r>
      </w:ins>
      <w:ins w:id="8422" w:author="Ellen Brouwer" w:date="2022-03-31T16:01:00Z">
        <w:r w:rsidR="00DE5514" w:rsidRPr="004A1209">
          <w:rPr>
            <w:color w:val="auto"/>
            <w:lang w:val="en-GB"/>
            <w:rPrChange w:id="8423" w:author="Ellen Brouwer" w:date="2022-03-31T16:03:00Z">
              <w:rPr>
                <w:color w:val="FF0000"/>
                <w:lang w:val="en-GB"/>
              </w:rPr>
            </w:rPrChange>
          </w:rPr>
          <w:t xml:space="preserve">to review </w:t>
        </w:r>
      </w:ins>
      <w:ins w:id="8424" w:author="Ellen Brouwer" w:date="2022-03-31T16:00:00Z">
        <w:r w:rsidR="00107141" w:rsidRPr="004A1209">
          <w:rPr>
            <w:color w:val="auto"/>
            <w:lang w:val="en-GB"/>
            <w:rPrChange w:id="8425" w:author="Ellen Brouwer" w:date="2022-03-31T16:03:00Z">
              <w:rPr>
                <w:color w:val="FF0000"/>
                <w:lang w:val="en-GB"/>
              </w:rPr>
            </w:rPrChange>
          </w:rPr>
          <w:t xml:space="preserve">compliance with criteria </w:t>
        </w:r>
      </w:ins>
      <w:ins w:id="8426" w:author="Ellen Brouwer" w:date="2022-03-31T15:59:00Z">
        <w:r w:rsidR="00033068" w:rsidRPr="004A1209">
          <w:rPr>
            <w:color w:val="auto"/>
            <w:lang w:val="en-GB"/>
            <w:rPrChange w:id="8427" w:author="Ellen Brouwer" w:date="2022-03-31T16:03:00Z">
              <w:rPr>
                <w:color w:val="FF0000"/>
                <w:lang w:val="en-GB"/>
              </w:rPr>
            </w:rPrChange>
          </w:rPr>
          <w:t>based on A) high risks</w:t>
        </w:r>
        <w:r w:rsidR="004A4577" w:rsidRPr="004A1209">
          <w:rPr>
            <w:color w:val="auto"/>
            <w:lang w:val="en-GB"/>
            <w:rPrChange w:id="8428" w:author="Ellen Brouwer" w:date="2022-03-31T16:03:00Z">
              <w:rPr>
                <w:color w:val="FF0000"/>
                <w:lang w:val="en-GB"/>
              </w:rPr>
            </w:rPrChange>
          </w:rPr>
          <w:t>,</w:t>
        </w:r>
        <w:r w:rsidR="00033068" w:rsidRPr="004A1209">
          <w:rPr>
            <w:color w:val="auto"/>
            <w:lang w:val="en-GB"/>
            <w:rPrChange w:id="8429" w:author="Ellen Brouwer" w:date="2022-03-31T16:03:00Z">
              <w:rPr>
                <w:color w:val="FF0000"/>
                <w:lang w:val="en-GB"/>
              </w:rPr>
            </w:rPrChange>
          </w:rPr>
          <w:t xml:space="preserve"> B) core criteria</w:t>
        </w:r>
        <w:r w:rsidR="004A4577" w:rsidRPr="004A1209">
          <w:rPr>
            <w:color w:val="auto"/>
            <w:lang w:val="en-GB"/>
            <w:rPrChange w:id="8430" w:author="Ellen Brouwer" w:date="2022-03-31T16:03:00Z">
              <w:rPr>
                <w:color w:val="FF0000"/>
                <w:lang w:val="en-GB"/>
              </w:rPr>
            </w:rPrChange>
          </w:rPr>
          <w:t>,</w:t>
        </w:r>
        <w:r w:rsidR="00033068" w:rsidRPr="004A1209">
          <w:rPr>
            <w:color w:val="auto"/>
            <w:lang w:val="en-GB"/>
            <w:rPrChange w:id="8431" w:author="Ellen Brouwer" w:date="2022-03-31T16:03:00Z">
              <w:rPr>
                <w:color w:val="FF0000"/>
                <w:lang w:val="en-GB"/>
              </w:rPr>
            </w:rPrChange>
          </w:rPr>
          <w:t xml:space="preserve"> C) previously issued NC’s</w:t>
        </w:r>
        <w:r w:rsidR="004A4577" w:rsidRPr="004A1209">
          <w:rPr>
            <w:color w:val="auto"/>
            <w:lang w:val="en-GB"/>
            <w:rPrChange w:id="8432" w:author="Ellen Brouwer" w:date="2022-03-31T16:03:00Z">
              <w:rPr>
                <w:color w:val="FF0000"/>
                <w:lang w:val="en-GB"/>
              </w:rPr>
            </w:rPrChange>
          </w:rPr>
          <w:t>,</w:t>
        </w:r>
        <w:r w:rsidR="00033068" w:rsidRPr="004A1209">
          <w:rPr>
            <w:color w:val="auto"/>
            <w:lang w:val="en-GB"/>
            <w:rPrChange w:id="8433" w:author="Ellen Brouwer" w:date="2022-03-31T16:03:00Z">
              <w:rPr>
                <w:color w:val="FF0000"/>
                <w:lang w:val="en-GB"/>
              </w:rPr>
            </w:rPrChange>
          </w:rPr>
          <w:t xml:space="preserve"> and D) </w:t>
        </w:r>
      </w:ins>
      <w:ins w:id="8434" w:author="Ellen Brouwer" w:date="2022-03-31T16:02:00Z">
        <w:r w:rsidR="00D62B4C" w:rsidRPr="004A1209">
          <w:rPr>
            <w:color w:val="auto"/>
            <w:lang w:val="en-GB"/>
            <w:rPrChange w:id="8435" w:author="Ellen Brouwer" w:date="2022-03-31T16:03:00Z">
              <w:rPr>
                <w:color w:val="FF0000"/>
                <w:lang w:val="en-GB"/>
              </w:rPr>
            </w:rPrChange>
          </w:rPr>
          <w:t xml:space="preserve">criteria with </w:t>
        </w:r>
      </w:ins>
      <w:ins w:id="8436" w:author="Ellen Brouwer" w:date="2022-03-31T15:59:00Z">
        <w:r w:rsidR="00033068" w:rsidRPr="004A1209">
          <w:rPr>
            <w:color w:val="auto"/>
            <w:lang w:val="en-GB"/>
            <w:rPrChange w:id="8437" w:author="Ellen Brouwer" w:date="2022-03-31T16:03:00Z">
              <w:rPr>
                <w:color w:val="FF0000"/>
                <w:lang w:val="en-GB"/>
              </w:rPr>
            </w:rPrChange>
          </w:rPr>
          <w:t xml:space="preserve">new requirements </w:t>
        </w:r>
      </w:ins>
      <w:ins w:id="8438" w:author="Ellen Brouwer" w:date="2022-03-31T16:02:00Z">
        <w:r w:rsidR="00D62B4C" w:rsidRPr="004A1209">
          <w:rPr>
            <w:color w:val="auto"/>
            <w:lang w:val="en-GB"/>
            <w:rPrChange w:id="8439" w:author="Ellen Brouwer" w:date="2022-03-31T16:03:00Z">
              <w:rPr>
                <w:color w:val="FF0000"/>
                <w:lang w:val="en-GB"/>
              </w:rPr>
            </w:rPrChange>
          </w:rPr>
          <w:t>applicable in the year of certification</w:t>
        </w:r>
      </w:ins>
      <w:ins w:id="8440" w:author="Ellen Brouwer" w:date="2022-03-31T15:59:00Z">
        <w:r w:rsidR="00033068" w:rsidRPr="004A1209">
          <w:rPr>
            <w:color w:val="auto"/>
            <w:lang w:val="en-GB"/>
            <w:rPrChange w:id="8441" w:author="Ellen Brouwer" w:date="2022-03-31T16:03:00Z">
              <w:rPr>
                <w:color w:val="FF0000"/>
                <w:lang w:val="en-GB"/>
              </w:rPr>
            </w:rPrChange>
          </w:rPr>
          <w:t xml:space="preserve">.  </w:t>
        </w:r>
      </w:ins>
    </w:p>
    <w:p w14:paraId="27404CFB" w14:textId="4AB179FC" w:rsidR="00E11615" w:rsidRPr="006D5DB2" w:rsidRDefault="00E11615">
      <w:pPr>
        <w:ind w:left="0" w:right="10" w:firstLine="0"/>
        <w:rPr>
          <w:ins w:id="8442" w:author="Ellen Brouwer" w:date="2022-02-28T12:33:00Z"/>
          <w:lang w:val="en-GB"/>
        </w:rPr>
        <w:pPrChange w:id="8443" w:author="Ellen Brouwer" w:date="2022-02-28T12:33:00Z">
          <w:pPr>
            <w:ind w:left="171" w:right="10"/>
          </w:pPr>
        </w:pPrChange>
      </w:pPr>
    </w:p>
    <w:p w14:paraId="6A07A955" w14:textId="34D0A0FA" w:rsidR="00A61640" w:rsidRPr="006D5DB2" w:rsidRDefault="00E707FF">
      <w:pPr>
        <w:ind w:left="171" w:right="10"/>
        <w:rPr>
          <w:lang w:val="en-GB"/>
          <w:rPrChange w:id="8444" w:author="Ellen Brouwer" w:date="2022-03-31T13:52:00Z">
            <w:rPr/>
          </w:rPrChange>
        </w:rPr>
      </w:pPr>
      <w:ins w:id="8445" w:author="Ellen Brouwer" w:date="2022-03-04T13:04:00Z">
        <w:r w:rsidRPr="006D5DB2">
          <w:rPr>
            <w:lang w:val="en-GB"/>
          </w:rPr>
          <w:t>Types of COs</w:t>
        </w:r>
      </w:ins>
      <w:ins w:id="8446" w:author="Ellen Brouwer" w:date="2022-03-04T13:06:00Z">
        <w:r w:rsidR="001C0E52" w:rsidRPr="006D5DB2">
          <w:rPr>
            <w:lang w:val="en-GB"/>
          </w:rPr>
          <w:t xml:space="preserve">, each </w:t>
        </w:r>
      </w:ins>
      <w:ins w:id="8447" w:author="Ellen Brouwer" w:date="2022-03-10T11:29:00Z">
        <w:r w:rsidR="006D7AD1" w:rsidRPr="006D5DB2">
          <w:rPr>
            <w:lang w:val="en-GB"/>
          </w:rPr>
          <w:t>subject to their ow</w:t>
        </w:r>
      </w:ins>
      <w:ins w:id="8448" w:author="Ellen Brouwer" w:date="2022-03-04T13:06:00Z">
        <w:r w:rsidR="001C0E52" w:rsidRPr="006D5DB2">
          <w:rPr>
            <w:lang w:val="en-GB"/>
          </w:rPr>
          <w:t xml:space="preserve">n </w:t>
        </w:r>
      </w:ins>
      <w:moveToRangeStart w:id="8449" w:author="Ellen Brouwer" w:date="2022-03-04T13:06:00Z" w:name="move97291492"/>
      <w:moveTo w:id="8450" w:author="Ellen Brouwer" w:date="2022-03-04T13:06:00Z">
        <w:del w:id="8451" w:author="Ellen Brouwer" w:date="2022-03-04T13:06:00Z">
          <w:r w:rsidR="001C0E52" w:rsidRPr="006D5DB2" w:rsidDel="001C0E52">
            <w:rPr>
              <w:lang w:val="en-GB"/>
            </w:rPr>
            <w:delText xml:space="preserve">The </w:delText>
          </w:r>
        </w:del>
        <w:r w:rsidR="001C0E52" w:rsidRPr="006D5DB2">
          <w:rPr>
            <w:lang w:val="en-GB"/>
          </w:rPr>
          <w:t>audit frequency and intensity</w:t>
        </w:r>
      </w:moveTo>
      <w:ins w:id="8452" w:author="Ellen Brouwer" w:date="2022-03-04T13:06:00Z">
        <w:r w:rsidR="001C0E52" w:rsidRPr="006D5DB2">
          <w:rPr>
            <w:lang w:val="en-GB"/>
          </w:rPr>
          <w:t xml:space="preserve"> rules</w:t>
        </w:r>
      </w:ins>
      <w:moveTo w:id="8453" w:author="Ellen Brouwer" w:date="2022-03-04T13:06:00Z">
        <w:del w:id="8454" w:author="Ellen Brouwer" w:date="2022-03-04T13:06:00Z">
          <w:r w:rsidR="001C0E52" w:rsidRPr="006D5DB2" w:rsidDel="001C0E52">
            <w:rPr>
              <w:lang w:val="en-GB"/>
            </w:rPr>
            <w:delText xml:space="preserve"> may vary.</w:delText>
          </w:r>
        </w:del>
      </w:moveTo>
      <w:moveToRangeEnd w:id="8449"/>
      <w:ins w:id="8455" w:author="Ellen Brouwer" w:date="2022-03-04T13:04:00Z">
        <w:r w:rsidRPr="006D5DB2">
          <w:rPr>
            <w:lang w:val="en-GB"/>
          </w:rPr>
          <w:t>:</w:t>
        </w:r>
      </w:ins>
      <w:moveFromRangeStart w:id="8456" w:author="Ellen Brouwer" w:date="2022-03-04T13:06:00Z" w:name="move97291492"/>
      <w:moveFrom w:id="8457" w:author="Ellen Brouwer" w:date="2022-03-04T13:06:00Z">
        <w:r w:rsidR="00593E0F" w:rsidRPr="006D5DB2" w:rsidDel="00F04F27">
          <w:rPr>
            <w:lang w:val="en-GB"/>
            <w:rPrChange w:id="8458" w:author="Ellen Brouwer" w:date="2022-03-31T13:52:00Z">
              <w:rPr/>
            </w:rPrChange>
          </w:rPr>
          <w:t xml:space="preserve">The audit frequency and intensity may vary. </w:t>
        </w:r>
      </w:moveFrom>
      <w:moveFromRangeEnd w:id="8456"/>
      <w:del w:id="8459" w:author="Ellen Brouwer" w:date="2022-03-04T13:04:00Z">
        <w:r w:rsidR="00593E0F" w:rsidRPr="006D5DB2" w:rsidDel="00E707FF">
          <w:rPr>
            <w:lang w:val="en-GB"/>
            <w:rPrChange w:id="8460" w:author="Ellen Brouwer" w:date="2022-03-31T13:52:00Z">
              <w:rPr/>
            </w:rPrChange>
          </w:rPr>
          <w:delText xml:space="preserve">A distinction is made between: </w:delText>
        </w:r>
      </w:del>
    </w:p>
    <w:p w14:paraId="42F80F34" w14:textId="66981A51" w:rsidR="00A61640" w:rsidRPr="006D5DB2" w:rsidRDefault="00593E0F">
      <w:pPr>
        <w:numPr>
          <w:ilvl w:val="0"/>
          <w:numId w:val="7"/>
        </w:numPr>
        <w:ind w:right="10" w:hanging="280"/>
        <w:rPr>
          <w:lang w:val="en-GB"/>
          <w:rPrChange w:id="8461" w:author="Ellen Brouwer" w:date="2022-03-31T13:52:00Z">
            <w:rPr/>
          </w:rPrChange>
        </w:rPr>
      </w:pPr>
      <w:r w:rsidRPr="006D5DB2">
        <w:rPr>
          <w:b/>
          <w:bCs/>
          <w:color w:val="323B58"/>
          <w:lang w:val="en-GB"/>
          <w:rPrChange w:id="8462" w:author="Ellen Brouwer" w:date="2022-03-31T13:52:00Z">
            <w:rPr>
              <w:color w:val="323B58"/>
            </w:rPr>
          </w:rPrChange>
        </w:rPr>
        <w:t>New C</w:t>
      </w:r>
      <w:ins w:id="8463" w:author="Ellen Brouwer" w:date="2022-03-04T13:05:00Z">
        <w:r w:rsidR="00E707FF" w:rsidRPr="006D5DB2">
          <w:rPr>
            <w:b/>
            <w:bCs/>
            <w:color w:val="323B58"/>
            <w:lang w:val="en-GB"/>
          </w:rPr>
          <w:t>Os</w:t>
        </w:r>
      </w:ins>
      <w:ins w:id="8464" w:author="Ellen Brouwer" w:date="2022-03-04T13:25:00Z">
        <w:r w:rsidR="00723804" w:rsidRPr="006D5DB2">
          <w:rPr>
            <w:rStyle w:val="FootnoteReference"/>
            <w:b/>
            <w:bCs/>
            <w:color w:val="323B58"/>
            <w:lang w:val="en-GB"/>
          </w:rPr>
          <w:footnoteReference w:id="23"/>
        </w:r>
      </w:ins>
      <w:del w:id="8476" w:author="Ellen Brouwer" w:date="2022-03-04T13:05:00Z">
        <w:r w:rsidRPr="006D5DB2" w:rsidDel="00E707FF">
          <w:rPr>
            <w:b/>
            <w:bCs/>
            <w:color w:val="323B58"/>
            <w:lang w:val="en-GB"/>
            <w:rPrChange w:id="8477" w:author="Ellen Brouwer" w:date="2022-03-31T13:52:00Z">
              <w:rPr>
                <w:color w:val="323B58"/>
              </w:rPr>
            </w:rPrChange>
          </w:rPr>
          <w:delText>lients</w:delText>
        </w:r>
      </w:del>
      <w:r w:rsidRPr="006D5DB2">
        <w:rPr>
          <w:b/>
          <w:bCs/>
          <w:color w:val="323B58"/>
          <w:lang w:val="en-GB"/>
          <w:rPrChange w:id="8478" w:author="Ellen Brouwer" w:date="2022-03-31T13:52:00Z">
            <w:rPr>
              <w:color w:val="323B58"/>
            </w:rPr>
          </w:rPrChange>
        </w:rPr>
        <w:t>:</w:t>
      </w:r>
      <w:r w:rsidRPr="006D5DB2">
        <w:rPr>
          <w:color w:val="323B58"/>
          <w:lang w:val="en-GB"/>
          <w:rPrChange w:id="8479" w:author="Ellen Brouwer" w:date="2022-03-31T13:52:00Z">
            <w:rPr>
              <w:color w:val="323B58"/>
            </w:rPr>
          </w:rPrChange>
        </w:rPr>
        <w:t xml:space="preserve"> </w:t>
      </w:r>
      <w:ins w:id="8480" w:author="Ellen Brouwer" w:date="2022-03-04T13:18:00Z">
        <w:r w:rsidR="00F2658F" w:rsidRPr="006D5DB2">
          <w:rPr>
            <w:lang w:val="en-GB"/>
            <w:rPrChange w:id="8481" w:author="Ellen Brouwer" w:date="2022-03-31T13:52:00Z">
              <w:rPr>
                <w:color w:val="323B58"/>
                <w:lang w:val="en-GB"/>
              </w:rPr>
            </w:rPrChange>
          </w:rPr>
          <w:t xml:space="preserve">refers to </w:t>
        </w:r>
      </w:ins>
      <w:ins w:id="8482" w:author="Ellen Brouwer" w:date="2022-03-04T13:19:00Z">
        <w:r w:rsidR="00640763" w:rsidRPr="006D5DB2">
          <w:rPr>
            <w:lang w:val="en-GB"/>
          </w:rPr>
          <w:t xml:space="preserve">all </w:t>
        </w:r>
      </w:ins>
      <w:ins w:id="8483" w:author="Ellen Brouwer" w:date="2022-03-04T13:18:00Z">
        <w:r w:rsidR="00F2658F" w:rsidRPr="006D5DB2">
          <w:rPr>
            <w:lang w:val="en-GB"/>
          </w:rPr>
          <w:t>n</w:t>
        </w:r>
      </w:ins>
      <w:del w:id="8484" w:author="Ellen Brouwer" w:date="2022-03-04T13:18:00Z">
        <w:r w:rsidRPr="006D5DB2" w:rsidDel="00F2658F">
          <w:rPr>
            <w:lang w:val="en-GB"/>
            <w:rPrChange w:id="8485" w:author="Ellen Brouwer" w:date="2022-03-31T13:52:00Z">
              <w:rPr/>
            </w:rPrChange>
          </w:rPr>
          <w:delText>N</w:delText>
        </w:r>
      </w:del>
      <w:r w:rsidRPr="006D5DB2">
        <w:rPr>
          <w:lang w:val="en-GB"/>
          <w:rPrChange w:id="8486" w:author="Ellen Brouwer" w:date="2022-03-31T13:52:00Z">
            <w:rPr/>
          </w:rPrChange>
        </w:rPr>
        <w:t xml:space="preserve">ew </w:t>
      </w:r>
      <w:ins w:id="8487" w:author="Ellen Brouwer" w:date="2022-03-04T13:05:00Z">
        <w:r w:rsidR="001C0E52" w:rsidRPr="006D5DB2">
          <w:rPr>
            <w:lang w:val="en-GB"/>
          </w:rPr>
          <w:t xml:space="preserve">prospect </w:t>
        </w:r>
        <w:r w:rsidR="00E707FF" w:rsidRPr="006D5DB2">
          <w:rPr>
            <w:lang w:val="en-GB"/>
          </w:rPr>
          <w:t>clients</w:t>
        </w:r>
      </w:ins>
      <w:ins w:id="8488" w:author="Ellen Brouwer" w:date="2022-03-04T13:19:00Z">
        <w:r w:rsidR="00640763" w:rsidRPr="006D5DB2">
          <w:rPr>
            <w:lang w:val="en-GB"/>
          </w:rPr>
          <w:t xml:space="preserve"> (including ‘Small Volume C</w:t>
        </w:r>
        <w:r w:rsidR="000925AB" w:rsidRPr="006D5DB2">
          <w:rPr>
            <w:lang w:val="en-GB"/>
          </w:rPr>
          <w:t>Os</w:t>
        </w:r>
        <w:r w:rsidR="00640763" w:rsidRPr="006D5DB2">
          <w:rPr>
            <w:lang w:val="en-GB"/>
          </w:rPr>
          <w:t>’)</w:t>
        </w:r>
      </w:ins>
      <w:del w:id="8489" w:author="Ellen Brouwer" w:date="2022-03-04T12:53:00Z">
        <w:r w:rsidRPr="006D5DB2" w:rsidDel="004A5A74">
          <w:rPr>
            <w:lang w:val="en-GB"/>
            <w:rPrChange w:id="8490" w:author="Ellen Brouwer" w:date="2022-03-31T13:52:00Z">
              <w:rPr/>
            </w:rPrChange>
          </w:rPr>
          <w:delText>Clients</w:delText>
        </w:r>
      </w:del>
      <w:r w:rsidRPr="006D5DB2">
        <w:rPr>
          <w:lang w:val="en-GB"/>
          <w:rPrChange w:id="8491" w:author="Ellen Brouwer" w:date="2022-03-31T13:52:00Z">
            <w:rPr/>
          </w:rPrChange>
        </w:rPr>
        <w:t>,</w:t>
      </w:r>
      <w:del w:id="8492" w:author="Ellen Brouwer" w:date="2022-03-04T12:53:00Z">
        <w:r w:rsidRPr="006D5DB2" w:rsidDel="004A5A74">
          <w:rPr>
            <w:lang w:val="en-GB"/>
            <w:rPrChange w:id="8493" w:author="Ellen Brouwer" w:date="2022-03-31T13:52:00Z">
              <w:rPr/>
            </w:rPrChange>
          </w:rPr>
          <w:delText xml:space="preserve"> Clients previously verified against the KNG Standard vs 2.0, or Clients</w:delText>
        </w:r>
      </w:del>
      <w:r w:rsidRPr="006D5DB2">
        <w:rPr>
          <w:lang w:val="en-GB"/>
          <w:rPrChange w:id="8494" w:author="Ellen Brouwer" w:date="2022-03-31T13:52:00Z">
            <w:rPr/>
          </w:rPrChange>
        </w:rPr>
        <w:t xml:space="preserve"> </w:t>
      </w:r>
      <w:ins w:id="8495" w:author="Ellen Brouwer" w:date="2022-03-04T13:27:00Z">
        <w:r w:rsidR="00A40D4D" w:rsidRPr="006D5DB2">
          <w:rPr>
            <w:lang w:val="en-GB"/>
          </w:rPr>
          <w:t xml:space="preserve">that </w:t>
        </w:r>
      </w:ins>
      <w:del w:id="8496" w:author="Ellen Brouwer" w:date="2022-03-04T13:20:00Z">
        <w:r w:rsidRPr="006D5DB2" w:rsidDel="00BA448B">
          <w:rPr>
            <w:lang w:val="en-GB"/>
            <w:rPrChange w:id="8497" w:author="Ellen Brouwer" w:date="2022-03-31T13:52:00Z">
              <w:rPr/>
            </w:rPrChange>
          </w:rPr>
          <w:delText>audited for the first time by an eligible CB</w:delText>
        </w:r>
      </w:del>
      <w:ins w:id="8498" w:author="Ellen Brouwer" w:date="2022-03-04T13:20:00Z">
        <w:r w:rsidR="00BA448B" w:rsidRPr="006D5DB2">
          <w:rPr>
            <w:lang w:val="en-GB"/>
          </w:rPr>
          <w:t>intend to get certified for the first time</w:t>
        </w:r>
      </w:ins>
      <w:ins w:id="8499" w:author="Ellen Brouwer" w:date="2022-03-04T13:27:00Z">
        <w:r w:rsidR="008B523F" w:rsidRPr="006D5DB2">
          <w:rPr>
            <w:lang w:val="en-GB"/>
          </w:rPr>
          <w:t xml:space="preserve">. They </w:t>
        </w:r>
      </w:ins>
      <w:ins w:id="8500" w:author="Ellen Brouwer" w:date="2022-03-04T13:22:00Z">
        <w:r w:rsidR="00EA0B04" w:rsidRPr="006D5DB2">
          <w:rPr>
            <w:lang w:val="en-GB"/>
          </w:rPr>
          <w:t xml:space="preserve">shall </w:t>
        </w:r>
      </w:ins>
      <w:del w:id="8501" w:author="Ellen Brouwer" w:date="2022-03-04T13:22:00Z">
        <w:r w:rsidRPr="006D5DB2" w:rsidDel="00E3467E">
          <w:rPr>
            <w:lang w:val="en-GB"/>
            <w:rPrChange w:id="8502" w:author="Ellen Brouwer" w:date="2022-03-31T13:52:00Z">
              <w:rPr/>
            </w:rPrChange>
          </w:rPr>
          <w:delText xml:space="preserve"> </w:delText>
        </w:r>
      </w:del>
      <w:del w:id="8503" w:author="Ellen Brouwer" w:date="2022-03-04T13:20:00Z">
        <w:r w:rsidRPr="006D5DB2" w:rsidDel="00BA448B">
          <w:rPr>
            <w:lang w:val="en-GB"/>
            <w:rPrChange w:id="8504" w:author="Ellen Brouwer" w:date="2022-03-31T13:52:00Z">
              <w:rPr/>
            </w:rPrChange>
          </w:rPr>
          <w:delText xml:space="preserve">shall </w:delText>
        </w:r>
      </w:del>
      <w:r w:rsidRPr="006D5DB2">
        <w:rPr>
          <w:lang w:val="en-GB"/>
          <w:rPrChange w:id="8505" w:author="Ellen Brouwer" w:date="2022-03-31T13:52:00Z">
            <w:rPr/>
          </w:rPrChange>
        </w:rPr>
        <w:t>undergo a</w:t>
      </w:r>
      <w:ins w:id="8506" w:author="Ellen Brouwer" w:date="2022-03-04T13:20:00Z">
        <w:r w:rsidR="00A85F0D" w:rsidRPr="006D5DB2">
          <w:rPr>
            <w:lang w:val="en-GB"/>
          </w:rPr>
          <w:t>n</w:t>
        </w:r>
      </w:ins>
      <w:r w:rsidRPr="006D5DB2">
        <w:rPr>
          <w:lang w:val="en-GB"/>
          <w:rPrChange w:id="8507" w:author="Ellen Brouwer" w:date="2022-03-31T13:52:00Z">
            <w:rPr/>
          </w:rPrChange>
        </w:rPr>
        <w:t xml:space="preserve"> </w:t>
      </w:r>
      <w:del w:id="8508" w:author="Ellen Brouwer" w:date="2022-03-04T13:20:00Z">
        <w:r w:rsidRPr="006D5DB2" w:rsidDel="00A85F0D">
          <w:rPr>
            <w:lang w:val="en-GB"/>
            <w:rPrChange w:id="8509" w:author="Ellen Brouwer" w:date="2022-03-31T13:52:00Z">
              <w:rPr/>
            </w:rPrChange>
          </w:rPr>
          <w:delText xml:space="preserve">full-fledged </w:delText>
        </w:r>
      </w:del>
      <w:r w:rsidRPr="006D5DB2">
        <w:rPr>
          <w:u w:val="single" w:color="181717"/>
          <w:lang w:val="en-GB"/>
          <w:rPrChange w:id="8510" w:author="Ellen Brouwer" w:date="2022-03-31T13:52:00Z">
            <w:rPr>
              <w:u w:val="single" w:color="181717"/>
            </w:rPr>
          </w:rPrChange>
        </w:rPr>
        <w:t>on-site</w:t>
      </w:r>
      <w:r w:rsidRPr="006D5DB2">
        <w:rPr>
          <w:lang w:val="en-GB"/>
          <w:rPrChange w:id="8511" w:author="Ellen Brouwer" w:date="2022-03-31T13:52:00Z">
            <w:rPr/>
          </w:rPrChange>
        </w:rPr>
        <w:t xml:space="preserve"> audit for their first year of certification</w:t>
      </w:r>
      <w:del w:id="8512" w:author="Ellen Brouwer" w:date="2022-03-04T13:20:00Z">
        <w:r w:rsidRPr="006D5DB2" w:rsidDel="00A85F0D">
          <w:rPr>
            <w:lang w:val="en-GB"/>
            <w:rPrChange w:id="8513" w:author="Ellen Brouwer" w:date="2022-03-31T13:52:00Z">
              <w:rPr/>
            </w:rPrChange>
          </w:rPr>
          <w:delText xml:space="preserve"> (applicable</w:delText>
        </w:r>
      </w:del>
      <w:del w:id="8514" w:author="Ellen Brouwer" w:date="2022-03-04T13:19:00Z">
        <w:r w:rsidRPr="006D5DB2" w:rsidDel="00640763">
          <w:rPr>
            <w:lang w:val="en-GB"/>
            <w:rPrChange w:id="8515" w:author="Ellen Brouwer" w:date="2022-03-31T13:52:00Z">
              <w:rPr/>
            </w:rPrChange>
          </w:rPr>
          <w:delText xml:space="preserve"> also to ‘Small Volume Clients’</w:delText>
        </w:r>
      </w:del>
      <w:del w:id="8516" w:author="Ellen Brouwer" w:date="2022-03-04T13:20:00Z">
        <w:r w:rsidRPr="006D5DB2" w:rsidDel="00A85F0D">
          <w:rPr>
            <w:lang w:val="en-GB"/>
            <w:rPrChange w:id="8517" w:author="Ellen Brouwer" w:date="2022-03-31T13:52:00Z">
              <w:rPr/>
            </w:rPrChange>
          </w:rPr>
          <w:delText>)</w:delText>
        </w:r>
      </w:del>
      <w:r w:rsidRPr="006D5DB2">
        <w:rPr>
          <w:lang w:val="en-GB"/>
          <w:rPrChange w:id="8518" w:author="Ellen Brouwer" w:date="2022-03-31T13:52:00Z">
            <w:rPr/>
          </w:rPrChange>
        </w:rPr>
        <w:t>. This audit also includes the verification of the footprint calculation method.</w:t>
      </w:r>
    </w:p>
    <w:p w14:paraId="1CC6868A" w14:textId="38DCC57D" w:rsidR="008904DF" w:rsidRPr="006D5DB2" w:rsidRDefault="00593E0F">
      <w:pPr>
        <w:tabs>
          <w:tab w:val="center" w:pos="4023"/>
        </w:tabs>
        <w:spacing w:after="206" w:line="248" w:lineRule="auto"/>
        <w:ind w:left="426" w:firstLine="0"/>
        <w:rPr>
          <w:ins w:id="8519" w:author="Ellen Brouwer" w:date="2022-03-02T09:17:00Z"/>
          <w:sz w:val="15"/>
          <w:lang w:val="en-GB"/>
        </w:rPr>
        <w:pPrChange w:id="8520" w:author="Ellen Brouwer" w:date="2022-03-11T11:16:00Z">
          <w:pPr>
            <w:tabs>
              <w:tab w:val="center" w:pos="170"/>
              <w:tab w:val="center" w:pos="4023"/>
            </w:tabs>
            <w:spacing w:after="206" w:line="248" w:lineRule="auto"/>
            <w:ind w:left="0" w:firstLine="0"/>
          </w:pPr>
        </w:pPrChange>
      </w:pPr>
      <w:del w:id="8521" w:author="Ellen Brouwer" w:date="2022-03-11T11:16:00Z">
        <w:r w:rsidRPr="006D5DB2" w:rsidDel="008F799B">
          <w:rPr>
            <w:color w:val="000000"/>
            <w:sz w:val="22"/>
            <w:lang w:val="en-GB"/>
            <w:rPrChange w:id="8522" w:author="Ellen Brouwer" w:date="2022-03-31T13:52:00Z">
              <w:rPr>
                <w:color w:val="000000"/>
                <w:sz w:val="22"/>
              </w:rPr>
            </w:rPrChange>
          </w:rPr>
          <w:tab/>
        </w:r>
        <w:r w:rsidRPr="006D5DB2" w:rsidDel="008F799B">
          <w:rPr>
            <w:sz w:val="15"/>
            <w:lang w:val="en-GB"/>
            <w:rPrChange w:id="8523" w:author="Ellen Brouwer" w:date="2022-03-31T13:52:00Z">
              <w:rPr>
                <w:sz w:val="15"/>
              </w:rPr>
            </w:rPrChange>
          </w:rPr>
          <w:delText xml:space="preserve"> </w:delText>
        </w:r>
        <w:r w:rsidRPr="006D5DB2" w:rsidDel="008F799B">
          <w:rPr>
            <w:sz w:val="15"/>
            <w:lang w:val="en-GB"/>
            <w:rPrChange w:id="8524" w:author="Ellen Brouwer" w:date="2022-03-31T13:52:00Z">
              <w:rPr>
                <w:sz w:val="15"/>
              </w:rPr>
            </w:rPrChange>
          </w:rPr>
          <w:tab/>
        </w:r>
      </w:del>
      <w:r w:rsidRPr="006D5DB2">
        <w:rPr>
          <w:sz w:val="15"/>
          <w:lang w:val="en-GB"/>
          <w:rPrChange w:id="8525" w:author="Ellen Brouwer" w:date="2022-03-31T13:52:00Z">
            <w:rPr>
              <w:sz w:val="15"/>
            </w:rPr>
          </w:rPrChange>
        </w:rPr>
        <w:t xml:space="preserve">NOTE: If during any year a negative certification decision is issued, </w:t>
      </w:r>
      <w:del w:id="8526" w:author="Ellen Brouwer" w:date="2022-03-10T10:41:00Z">
        <w:r w:rsidRPr="006D5DB2" w:rsidDel="004F3188">
          <w:rPr>
            <w:sz w:val="15"/>
            <w:lang w:val="en-GB"/>
            <w:rPrChange w:id="8527" w:author="Ellen Brouwer" w:date="2022-03-31T13:52:00Z">
              <w:rPr>
                <w:sz w:val="15"/>
              </w:rPr>
            </w:rPrChange>
          </w:rPr>
          <w:delText xml:space="preserve">Clients </w:delText>
        </w:r>
      </w:del>
      <w:ins w:id="8528" w:author="Ellen Brouwer" w:date="2022-03-10T10:41:00Z">
        <w:r w:rsidR="004F3188" w:rsidRPr="006D5DB2">
          <w:rPr>
            <w:sz w:val="15"/>
            <w:lang w:val="en-GB"/>
          </w:rPr>
          <w:t>CO</w:t>
        </w:r>
        <w:r w:rsidR="004F3188" w:rsidRPr="006D5DB2">
          <w:rPr>
            <w:sz w:val="15"/>
            <w:lang w:val="en-GB"/>
            <w:rPrChange w:id="8529" w:author="Ellen Brouwer" w:date="2022-03-31T13:52:00Z">
              <w:rPr>
                <w:sz w:val="15"/>
              </w:rPr>
            </w:rPrChange>
          </w:rPr>
          <w:t xml:space="preserve">s </w:t>
        </w:r>
      </w:ins>
      <w:r w:rsidRPr="006D5DB2">
        <w:rPr>
          <w:sz w:val="15"/>
          <w:lang w:val="en-GB"/>
          <w:rPrChange w:id="8530" w:author="Ellen Brouwer" w:date="2022-03-31T13:52:00Z">
            <w:rPr>
              <w:sz w:val="15"/>
            </w:rPr>
          </w:rPrChange>
        </w:rPr>
        <w:t>‘return’ to status of ‘New C</w:t>
      </w:r>
      <w:ins w:id="8531" w:author="Ellen Brouwer" w:date="2022-03-10T10:41:00Z">
        <w:r w:rsidR="004F3188" w:rsidRPr="006D5DB2">
          <w:rPr>
            <w:sz w:val="15"/>
            <w:lang w:val="en-GB"/>
          </w:rPr>
          <w:t>O</w:t>
        </w:r>
      </w:ins>
      <w:del w:id="8532" w:author="Ellen Brouwer" w:date="2022-03-10T10:41:00Z">
        <w:r w:rsidRPr="006D5DB2" w:rsidDel="004F3188">
          <w:rPr>
            <w:sz w:val="15"/>
            <w:lang w:val="en-GB"/>
            <w:rPrChange w:id="8533" w:author="Ellen Brouwer" w:date="2022-03-31T13:52:00Z">
              <w:rPr>
                <w:sz w:val="15"/>
              </w:rPr>
            </w:rPrChange>
          </w:rPr>
          <w:delText>lient</w:delText>
        </w:r>
      </w:del>
      <w:r w:rsidRPr="006D5DB2">
        <w:rPr>
          <w:sz w:val="15"/>
          <w:lang w:val="en-GB"/>
          <w:rPrChange w:id="8534" w:author="Ellen Brouwer" w:date="2022-03-31T13:52:00Z">
            <w:rPr>
              <w:sz w:val="15"/>
            </w:rPr>
          </w:rPrChange>
        </w:rPr>
        <w:t>’</w:t>
      </w:r>
      <w:ins w:id="8535" w:author="Ellen Brouwer" w:date="2022-03-11T11:16:00Z">
        <w:r w:rsidR="008E3ADA" w:rsidRPr="006D5DB2">
          <w:rPr>
            <w:sz w:val="15"/>
            <w:lang w:val="en-GB"/>
          </w:rPr>
          <w:t xml:space="preserve"> once they are allowed to reapply for certification again (see </w:t>
        </w:r>
        <w:r w:rsidR="008E3ADA" w:rsidRPr="006D5DB2">
          <w:rPr>
            <w:color w:val="1080B8"/>
            <w:sz w:val="15"/>
            <w:szCs w:val="15"/>
            <w:lang w:val="en-GB"/>
            <w:rPrChange w:id="8536" w:author="Ellen Brouwer" w:date="2022-03-31T13:52:00Z">
              <w:rPr>
                <w:sz w:val="15"/>
                <w:lang w:val="en-GB"/>
              </w:rPr>
            </w:rPrChange>
          </w:rPr>
          <w:t xml:space="preserve">section </w:t>
        </w:r>
      </w:ins>
      <w:ins w:id="8537" w:author="Ellen Brouwer" w:date="2022-03-11T15:50:00Z">
        <w:r w:rsidR="00AF6628" w:rsidRPr="006D5DB2">
          <w:rPr>
            <w:color w:val="1080B8"/>
            <w:sz w:val="15"/>
            <w:szCs w:val="15"/>
            <w:lang w:val="en-GB"/>
            <w:rPrChange w:id="8538" w:author="Ellen Brouwer" w:date="2022-03-31T13:52:00Z">
              <w:rPr>
                <w:color w:val="FF0000"/>
                <w:sz w:val="15"/>
                <w:lang w:val="en-GB"/>
              </w:rPr>
            </w:rPrChange>
          </w:rPr>
          <w:t>2.8</w:t>
        </w:r>
      </w:ins>
      <w:ins w:id="8539" w:author="Ellen Brouwer" w:date="2022-03-11T11:16:00Z">
        <w:r w:rsidR="008E3ADA" w:rsidRPr="006D5DB2">
          <w:rPr>
            <w:sz w:val="15"/>
            <w:lang w:val="en-GB"/>
          </w:rPr>
          <w:t>)</w:t>
        </w:r>
      </w:ins>
      <w:r w:rsidRPr="006D5DB2">
        <w:rPr>
          <w:sz w:val="15"/>
          <w:lang w:val="en-GB"/>
          <w:rPrChange w:id="8540" w:author="Ellen Brouwer" w:date="2022-03-31T13:52:00Z">
            <w:rPr>
              <w:sz w:val="15"/>
            </w:rPr>
          </w:rPrChange>
        </w:rPr>
        <w:t>.</w:t>
      </w:r>
    </w:p>
    <w:p w14:paraId="00D08DC2" w14:textId="5C78163D" w:rsidR="008904DF" w:rsidRPr="006D5DB2" w:rsidDel="0050095E" w:rsidRDefault="008904DF">
      <w:pPr>
        <w:tabs>
          <w:tab w:val="center" w:pos="170"/>
          <w:tab w:val="center" w:pos="4023"/>
        </w:tabs>
        <w:spacing w:after="206" w:line="248" w:lineRule="auto"/>
        <w:ind w:left="0" w:firstLine="0"/>
        <w:rPr>
          <w:del w:id="8541" w:author="Ellen Brouwer" w:date="2022-03-04T12:56:00Z"/>
          <w:b/>
          <w:bCs/>
          <w:color w:val="323B58"/>
          <w:lang w:val="en-GB"/>
          <w:rPrChange w:id="8542" w:author="Ellen Brouwer" w:date="2022-03-31T13:52:00Z">
            <w:rPr>
              <w:del w:id="8543" w:author="Ellen Brouwer" w:date="2022-03-04T12:56:00Z"/>
            </w:rPr>
          </w:rPrChange>
        </w:rPr>
      </w:pPr>
    </w:p>
    <w:p w14:paraId="689E0C36" w14:textId="585F3F48" w:rsidR="00A61640" w:rsidRPr="006D5DB2" w:rsidRDefault="00593E0F">
      <w:pPr>
        <w:numPr>
          <w:ilvl w:val="0"/>
          <w:numId w:val="7"/>
        </w:numPr>
        <w:ind w:right="10" w:hanging="280"/>
        <w:rPr>
          <w:lang w:val="en-GB"/>
          <w:rPrChange w:id="8544" w:author="Ellen Brouwer" w:date="2022-03-31T13:52:00Z">
            <w:rPr/>
          </w:rPrChange>
        </w:rPr>
      </w:pPr>
      <w:r w:rsidRPr="006D5DB2">
        <w:rPr>
          <w:b/>
          <w:bCs/>
          <w:color w:val="323B58"/>
          <w:lang w:val="en-GB"/>
          <w:rPrChange w:id="8545" w:author="Ellen Brouwer" w:date="2022-03-31T13:52:00Z">
            <w:rPr>
              <w:color w:val="323B58"/>
            </w:rPr>
          </w:rPrChange>
        </w:rPr>
        <w:t xml:space="preserve">Small Volume </w:t>
      </w:r>
      <w:del w:id="8546" w:author="Ellen Brouwer" w:date="2022-03-04T13:04:00Z">
        <w:r w:rsidRPr="006D5DB2" w:rsidDel="00E707FF">
          <w:rPr>
            <w:b/>
            <w:bCs/>
            <w:color w:val="323B58"/>
            <w:lang w:val="en-GB"/>
            <w:rPrChange w:id="8547" w:author="Ellen Brouwer" w:date="2022-03-31T13:52:00Z">
              <w:rPr>
                <w:color w:val="323B58"/>
              </w:rPr>
            </w:rPrChange>
          </w:rPr>
          <w:delText>Clients</w:delText>
        </w:r>
      </w:del>
      <w:ins w:id="8548" w:author="Ellen Brouwer" w:date="2022-03-04T13:04:00Z">
        <w:r w:rsidR="00E707FF" w:rsidRPr="006D5DB2">
          <w:rPr>
            <w:b/>
            <w:bCs/>
            <w:color w:val="323B58"/>
            <w:lang w:val="en-GB"/>
          </w:rPr>
          <w:t>CO</w:t>
        </w:r>
        <w:r w:rsidR="00E707FF" w:rsidRPr="006D5DB2">
          <w:rPr>
            <w:b/>
            <w:bCs/>
            <w:color w:val="323B58"/>
            <w:lang w:val="en-GB"/>
            <w:rPrChange w:id="8549" w:author="Ellen Brouwer" w:date="2022-03-31T13:52:00Z">
              <w:rPr>
                <w:color w:val="323B58"/>
              </w:rPr>
            </w:rPrChange>
          </w:rPr>
          <w:t>s</w:t>
        </w:r>
      </w:ins>
      <w:r w:rsidRPr="006D5DB2">
        <w:rPr>
          <w:b/>
          <w:bCs/>
          <w:color w:val="323B58"/>
          <w:lang w:val="en-GB"/>
          <w:rPrChange w:id="8550" w:author="Ellen Brouwer" w:date="2022-03-31T13:52:00Z">
            <w:rPr>
              <w:color w:val="323B58"/>
            </w:rPr>
          </w:rPrChange>
        </w:rPr>
        <w:t>:</w:t>
      </w:r>
      <w:r w:rsidRPr="006D5DB2">
        <w:rPr>
          <w:color w:val="323B58"/>
          <w:lang w:val="en-GB"/>
          <w:rPrChange w:id="8551" w:author="Ellen Brouwer" w:date="2022-03-31T13:52:00Z">
            <w:rPr>
              <w:color w:val="323B58"/>
            </w:rPr>
          </w:rPrChange>
        </w:rPr>
        <w:t xml:space="preserve"> </w:t>
      </w:r>
      <w:ins w:id="8552" w:author="Ellen Brouwer" w:date="2022-03-04T13:21:00Z">
        <w:r w:rsidR="00A85F0D" w:rsidRPr="006D5DB2">
          <w:rPr>
            <w:lang w:val="en-GB"/>
          </w:rPr>
          <w:t xml:space="preserve">refers to all </w:t>
        </w:r>
        <w:r w:rsidR="004646DB" w:rsidRPr="006D5DB2">
          <w:rPr>
            <w:lang w:val="en-GB"/>
          </w:rPr>
          <w:t>clients</w:t>
        </w:r>
      </w:ins>
      <w:ins w:id="8553" w:author="Ellen Brouwer" w:date="2022-03-04T13:22:00Z">
        <w:r w:rsidR="00E3467E" w:rsidRPr="006D5DB2">
          <w:rPr>
            <w:lang w:val="en-GB"/>
          </w:rPr>
          <w:t>,</w:t>
        </w:r>
      </w:ins>
      <w:ins w:id="8554" w:author="Ellen Brouwer" w:date="2022-03-04T13:21:00Z">
        <w:r w:rsidR="004646DB" w:rsidRPr="006D5DB2">
          <w:rPr>
            <w:lang w:val="en-GB"/>
          </w:rPr>
          <w:t xml:space="preserve"> whose </w:t>
        </w:r>
      </w:ins>
      <w:del w:id="8555" w:author="Ellen Brouwer" w:date="2022-03-04T13:21:00Z">
        <w:r w:rsidRPr="006D5DB2" w:rsidDel="004646DB">
          <w:rPr>
            <w:lang w:val="en-GB"/>
            <w:rPrChange w:id="8556" w:author="Ellen Brouwer" w:date="2022-03-31T13:52:00Z">
              <w:rPr/>
            </w:rPrChange>
          </w:rPr>
          <w:delText xml:space="preserve">Clients with a </w:delText>
        </w:r>
      </w:del>
      <w:r w:rsidRPr="006D5DB2">
        <w:rPr>
          <w:lang w:val="en-GB"/>
          <w:rPrChange w:id="8557" w:author="Ellen Brouwer" w:date="2022-03-31T13:52:00Z">
            <w:rPr/>
          </w:rPrChange>
        </w:rPr>
        <w:t xml:space="preserve">baseline footprint for </w:t>
      </w:r>
      <w:ins w:id="8558" w:author="Ellen Brouwer" w:date="2022-03-04T13:23:00Z">
        <w:r w:rsidR="00AE5356" w:rsidRPr="006D5DB2">
          <w:rPr>
            <w:lang w:val="en-GB"/>
          </w:rPr>
          <w:t xml:space="preserve">either </w:t>
        </w:r>
      </w:ins>
      <w:r w:rsidRPr="006D5DB2">
        <w:rPr>
          <w:lang w:val="en-GB"/>
          <w:rPrChange w:id="8559" w:author="Ellen Brouwer" w:date="2022-03-31T13:52:00Z">
            <w:rPr/>
          </w:rPrChange>
        </w:rPr>
        <w:t>its organisation, product(s) or service(s)</w:t>
      </w:r>
      <w:ins w:id="8560" w:author="Ellen Brouwer" w:date="2022-03-04T13:23:00Z">
        <w:r w:rsidR="00AE5356" w:rsidRPr="006D5DB2">
          <w:rPr>
            <w:lang w:val="en-GB"/>
          </w:rPr>
          <w:t xml:space="preserve"> or a combination thereof</w:t>
        </w:r>
      </w:ins>
      <w:r w:rsidRPr="006D5DB2">
        <w:rPr>
          <w:lang w:val="en-GB"/>
          <w:rPrChange w:id="8561" w:author="Ellen Brouwer" w:date="2022-03-31T13:52:00Z">
            <w:rPr/>
          </w:rPrChange>
        </w:rPr>
        <w:t xml:space="preserve"> </w:t>
      </w:r>
      <w:del w:id="8562" w:author="Ellen Brouwer" w:date="2022-03-04T13:21:00Z">
        <w:r w:rsidRPr="006D5DB2" w:rsidDel="004646DB">
          <w:rPr>
            <w:lang w:val="en-GB"/>
            <w:rPrChange w:id="8563" w:author="Ellen Brouwer" w:date="2022-03-31T13:52:00Z">
              <w:rPr/>
            </w:rPrChange>
          </w:rPr>
          <w:delText xml:space="preserve">that </w:delText>
        </w:r>
      </w:del>
      <w:r w:rsidRPr="006D5DB2">
        <w:rPr>
          <w:lang w:val="en-GB"/>
          <w:rPrChange w:id="8564" w:author="Ellen Brouwer" w:date="2022-03-31T13:52:00Z">
            <w:rPr/>
          </w:rPrChange>
        </w:rPr>
        <w:t>is ascertained at &lt;1000T (in total)</w:t>
      </w:r>
      <w:ins w:id="8565" w:author="Ellen Brouwer" w:date="2022-03-04T13:28:00Z">
        <w:r w:rsidR="008B523F" w:rsidRPr="006D5DB2">
          <w:rPr>
            <w:lang w:val="en-GB"/>
          </w:rPr>
          <w:t xml:space="preserve">. They </w:t>
        </w:r>
      </w:ins>
      <w:del w:id="8566" w:author="Ellen Brouwer" w:date="2022-03-04T13:28:00Z">
        <w:r w:rsidRPr="006D5DB2" w:rsidDel="008B523F">
          <w:rPr>
            <w:lang w:val="en-GB"/>
            <w:rPrChange w:id="8567" w:author="Ellen Brouwer" w:date="2022-03-31T13:52:00Z">
              <w:rPr/>
            </w:rPrChange>
          </w:rPr>
          <w:delText>,</w:delText>
        </w:r>
      </w:del>
      <w:del w:id="8568" w:author="Ellen Brouwer" w:date="2022-03-04T13:23:00Z">
        <w:r w:rsidRPr="006D5DB2" w:rsidDel="00761E1A">
          <w:rPr>
            <w:lang w:val="en-GB"/>
            <w:rPrChange w:id="8569" w:author="Ellen Brouwer" w:date="2022-03-31T13:52:00Z">
              <w:rPr/>
            </w:rPrChange>
          </w:rPr>
          <w:delText xml:space="preserve"> always</w:delText>
        </w:r>
      </w:del>
      <w:del w:id="8570" w:author="Ellen Brouwer" w:date="2022-03-04T13:28:00Z">
        <w:r w:rsidRPr="006D5DB2" w:rsidDel="008B523F">
          <w:rPr>
            <w:lang w:val="en-GB"/>
            <w:rPrChange w:id="8571" w:author="Ellen Brouwer" w:date="2022-03-31T13:52:00Z">
              <w:rPr/>
            </w:rPrChange>
          </w:rPr>
          <w:delText xml:space="preserve"> </w:delText>
        </w:r>
      </w:del>
      <w:r w:rsidRPr="006D5DB2">
        <w:rPr>
          <w:lang w:val="en-GB"/>
          <w:rPrChange w:id="8572" w:author="Ellen Brouwer" w:date="2022-03-31T13:52:00Z">
            <w:rPr/>
          </w:rPrChange>
        </w:rPr>
        <w:t xml:space="preserve">qualify for a bi-annual </w:t>
      </w:r>
      <w:r w:rsidRPr="006D5DB2">
        <w:rPr>
          <w:u w:val="single" w:color="181717"/>
          <w:lang w:val="en-GB"/>
          <w:rPrChange w:id="8573" w:author="Ellen Brouwer" w:date="2022-03-31T13:52:00Z">
            <w:rPr>
              <w:u w:val="single" w:color="181717"/>
            </w:rPr>
          </w:rPrChange>
        </w:rPr>
        <w:t>desk review</w:t>
      </w:r>
      <w:del w:id="8574" w:author="Ellen Brouwer" w:date="2022-03-04T13:24:00Z">
        <w:r w:rsidRPr="006D5DB2" w:rsidDel="004144B2">
          <w:rPr>
            <w:lang w:val="en-GB"/>
            <w:rPrChange w:id="8575" w:author="Ellen Brouwer" w:date="2022-03-31T13:52:00Z">
              <w:rPr/>
            </w:rPrChange>
          </w:rPr>
          <w:delText>,</w:delText>
        </w:r>
      </w:del>
      <w:r w:rsidRPr="006D5DB2">
        <w:rPr>
          <w:lang w:val="en-GB"/>
          <w:rPrChange w:id="8576" w:author="Ellen Brouwer" w:date="2022-03-31T13:52:00Z">
            <w:rPr/>
          </w:rPrChange>
        </w:rPr>
        <w:t xml:space="preserve"> </w:t>
      </w:r>
      <w:ins w:id="8577" w:author="Ellen Brouwer" w:date="2022-03-04T13:24:00Z">
        <w:r w:rsidR="004144B2" w:rsidRPr="006D5DB2">
          <w:rPr>
            <w:lang w:val="en-GB"/>
          </w:rPr>
          <w:t>(</w:t>
        </w:r>
      </w:ins>
      <w:r w:rsidRPr="006D5DB2">
        <w:rPr>
          <w:lang w:val="en-GB"/>
          <w:rPrChange w:id="8578" w:author="Ellen Brouwer" w:date="2022-03-31T13:52:00Z">
            <w:rPr/>
          </w:rPrChange>
        </w:rPr>
        <w:t>except for their first year of certification or when downgraded to a ‘Poor Performer’</w:t>
      </w:r>
      <w:ins w:id="8579" w:author="Ellen Brouwer" w:date="2022-03-04T13:24:00Z">
        <w:r w:rsidR="004144B2" w:rsidRPr="006D5DB2">
          <w:rPr>
            <w:lang w:val="en-GB"/>
          </w:rPr>
          <w:t>)</w:t>
        </w:r>
      </w:ins>
      <w:r w:rsidRPr="006D5DB2">
        <w:rPr>
          <w:lang w:val="en-GB"/>
          <w:rPrChange w:id="8580" w:author="Ellen Brouwer" w:date="2022-03-31T13:52:00Z">
            <w:rPr/>
          </w:rPrChange>
        </w:rPr>
        <w:t>.</w:t>
      </w:r>
    </w:p>
    <w:p w14:paraId="1247575A" w14:textId="61477A4E" w:rsidR="00A61640" w:rsidRPr="006D5DB2" w:rsidRDefault="00593E0F">
      <w:pPr>
        <w:numPr>
          <w:ilvl w:val="0"/>
          <w:numId w:val="7"/>
        </w:numPr>
        <w:spacing w:after="72" w:line="288" w:lineRule="auto"/>
        <w:ind w:right="10" w:hanging="280"/>
        <w:rPr>
          <w:lang w:val="en-GB"/>
          <w:rPrChange w:id="8581" w:author="Ellen Brouwer" w:date="2022-03-31T13:52:00Z">
            <w:rPr/>
          </w:rPrChange>
        </w:rPr>
      </w:pPr>
      <w:r w:rsidRPr="006D5DB2">
        <w:rPr>
          <w:b/>
          <w:bCs/>
          <w:color w:val="323B58"/>
          <w:lang w:val="en-GB"/>
          <w:rPrChange w:id="8582" w:author="Ellen Brouwer" w:date="2022-03-31T13:52:00Z">
            <w:rPr>
              <w:color w:val="323B58"/>
            </w:rPr>
          </w:rPrChange>
        </w:rPr>
        <w:t xml:space="preserve">Certified </w:t>
      </w:r>
      <w:del w:id="8583" w:author="Ellen Brouwer" w:date="2022-03-04T13:05:00Z">
        <w:r w:rsidRPr="006D5DB2" w:rsidDel="00E707FF">
          <w:rPr>
            <w:b/>
            <w:bCs/>
            <w:color w:val="323B58"/>
            <w:lang w:val="en-GB"/>
            <w:rPrChange w:id="8584" w:author="Ellen Brouwer" w:date="2022-03-31T13:52:00Z">
              <w:rPr>
                <w:color w:val="323B58"/>
              </w:rPr>
            </w:rPrChange>
          </w:rPr>
          <w:delText>Clien</w:delText>
        </w:r>
      </w:del>
      <w:ins w:id="8585" w:author="Ellen Brouwer" w:date="2022-03-04T13:05:00Z">
        <w:r w:rsidR="00E707FF" w:rsidRPr="006D5DB2">
          <w:rPr>
            <w:b/>
            <w:bCs/>
            <w:color w:val="323B58"/>
            <w:lang w:val="en-GB"/>
          </w:rPr>
          <w:t>CO</w:t>
        </w:r>
      </w:ins>
      <w:del w:id="8586" w:author="Ellen Brouwer" w:date="2022-03-04T13:05:00Z">
        <w:r w:rsidRPr="006D5DB2" w:rsidDel="00E707FF">
          <w:rPr>
            <w:b/>
            <w:bCs/>
            <w:color w:val="323B58"/>
            <w:lang w:val="en-GB"/>
            <w:rPrChange w:id="8587" w:author="Ellen Brouwer" w:date="2022-03-31T13:52:00Z">
              <w:rPr>
                <w:color w:val="323B58"/>
              </w:rPr>
            </w:rPrChange>
          </w:rPr>
          <w:delText>t</w:delText>
        </w:r>
      </w:del>
      <w:r w:rsidRPr="006D5DB2">
        <w:rPr>
          <w:b/>
          <w:bCs/>
          <w:color w:val="323B58"/>
          <w:lang w:val="en-GB"/>
          <w:rPrChange w:id="8588" w:author="Ellen Brouwer" w:date="2022-03-31T13:52:00Z">
            <w:rPr>
              <w:color w:val="323B58"/>
            </w:rPr>
          </w:rPrChange>
        </w:rPr>
        <w:t>s:</w:t>
      </w:r>
      <w:r w:rsidRPr="006D5DB2">
        <w:rPr>
          <w:color w:val="323B58"/>
          <w:lang w:val="en-GB"/>
          <w:rPrChange w:id="8589" w:author="Ellen Brouwer" w:date="2022-03-31T13:52:00Z">
            <w:rPr>
              <w:color w:val="323B58"/>
            </w:rPr>
          </w:rPrChange>
        </w:rPr>
        <w:t xml:space="preserve"> </w:t>
      </w:r>
      <w:ins w:id="8590" w:author="Ellen Brouwer" w:date="2022-03-04T13:24:00Z">
        <w:r w:rsidR="004144B2" w:rsidRPr="006D5DB2">
          <w:rPr>
            <w:lang w:val="en-GB"/>
            <w:rPrChange w:id="8591" w:author="Ellen Brouwer" w:date="2022-03-31T13:52:00Z">
              <w:rPr>
                <w:color w:val="323B58"/>
                <w:lang w:val="en-GB"/>
              </w:rPr>
            </w:rPrChange>
          </w:rPr>
          <w:t xml:space="preserve">refers to all </w:t>
        </w:r>
        <w:r w:rsidR="004144B2" w:rsidRPr="006D5DB2">
          <w:rPr>
            <w:lang w:val="en-GB"/>
          </w:rPr>
          <w:t>c</w:t>
        </w:r>
      </w:ins>
      <w:del w:id="8592" w:author="Ellen Brouwer" w:date="2022-03-04T13:24:00Z">
        <w:r w:rsidRPr="006D5DB2" w:rsidDel="004144B2">
          <w:rPr>
            <w:lang w:val="en-GB"/>
            <w:rPrChange w:id="8593" w:author="Ellen Brouwer" w:date="2022-03-31T13:52:00Z">
              <w:rPr/>
            </w:rPrChange>
          </w:rPr>
          <w:delText>C</w:delText>
        </w:r>
      </w:del>
      <w:r w:rsidRPr="006D5DB2">
        <w:rPr>
          <w:lang w:val="en-GB"/>
          <w:rPrChange w:id="8594" w:author="Ellen Brouwer" w:date="2022-03-31T13:52:00Z">
            <w:rPr/>
          </w:rPrChange>
        </w:rPr>
        <w:t>lients in consecutive years of certification (year 2, 3, etc.</w:t>
      </w:r>
      <w:ins w:id="8595" w:author="Ellen Brouwer" w:date="2022-03-04T13:28:00Z">
        <w:r w:rsidR="00D61188" w:rsidRPr="006D5DB2">
          <w:rPr>
            <w:lang w:val="en-GB"/>
          </w:rPr>
          <w:t xml:space="preserve">). They </w:t>
        </w:r>
      </w:ins>
      <w:del w:id="8596" w:author="Ellen Brouwer" w:date="2022-03-04T13:28:00Z">
        <w:r w:rsidRPr="006D5DB2" w:rsidDel="00D61188">
          <w:rPr>
            <w:lang w:val="en-GB"/>
            <w:rPrChange w:id="8597" w:author="Ellen Brouwer" w:date="2022-03-31T13:52:00Z">
              <w:rPr/>
            </w:rPrChange>
          </w:rPr>
          <w:delText xml:space="preserve">) </w:delText>
        </w:r>
      </w:del>
      <w:r w:rsidRPr="006D5DB2">
        <w:rPr>
          <w:lang w:val="en-GB"/>
          <w:rPrChange w:id="8598" w:author="Ellen Brouwer" w:date="2022-03-31T13:52:00Z">
            <w:rPr/>
          </w:rPrChange>
        </w:rPr>
        <w:t xml:space="preserve">shall undergo at least one </w:t>
      </w:r>
      <w:ins w:id="8599" w:author="Ellen Brouwer" w:date="2022-03-10T11:38:00Z">
        <w:r w:rsidR="001D7656" w:rsidRPr="006D5DB2">
          <w:rPr>
            <w:lang w:val="en-GB"/>
          </w:rPr>
          <w:t xml:space="preserve">(1) </w:t>
        </w:r>
      </w:ins>
      <w:r w:rsidRPr="006D5DB2">
        <w:rPr>
          <w:u w:val="single" w:color="181717"/>
          <w:lang w:val="en-GB"/>
          <w:rPrChange w:id="8600" w:author="Ellen Brouwer" w:date="2022-03-31T13:52:00Z">
            <w:rPr>
              <w:u w:val="single" w:color="181717"/>
            </w:rPr>
          </w:rPrChange>
        </w:rPr>
        <w:t>on-site</w:t>
      </w:r>
      <w:r w:rsidRPr="006D5DB2">
        <w:rPr>
          <w:lang w:val="en-GB"/>
          <w:rPrChange w:id="8601" w:author="Ellen Brouwer" w:date="2022-03-31T13:52:00Z">
            <w:rPr/>
          </w:rPrChange>
        </w:rPr>
        <w:t xml:space="preserve"> audit every three </w:t>
      </w:r>
      <w:ins w:id="8602" w:author="Ellen Brouwer" w:date="2022-03-10T11:48:00Z">
        <w:r w:rsidR="00C01B20" w:rsidRPr="006D5DB2">
          <w:rPr>
            <w:lang w:val="en-GB"/>
          </w:rPr>
          <w:t xml:space="preserve">(3) </w:t>
        </w:r>
      </w:ins>
      <w:r w:rsidRPr="006D5DB2">
        <w:rPr>
          <w:lang w:val="en-GB"/>
          <w:rPrChange w:id="8603" w:author="Ellen Brouwer" w:date="2022-03-31T13:52:00Z">
            <w:rPr/>
          </w:rPrChange>
        </w:rPr>
        <w:t>years (ideally, in those years that compliance is reviewed as per the ‘compliance flexibility rule’</w:t>
      </w:r>
      <w:r w:rsidRPr="006D5DB2">
        <w:rPr>
          <w:sz w:val="16"/>
          <w:vertAlign w:val="superscript"/>
          <w:lang w:val="en-GB"/>
          <w:rPrChange w:id="8604" w:author="Ellen Brouwer" w:date="2022-03-31T13:52:00Z">
            <w:rPr>
              <w:sz w:val="16"/>
              <w:vertAlign w:val="superscript"/>
            </w:rPr>
          </w:rPrChange>
        </w:rPr>
        <w:footnoteReference w:id="24"/>
      </w:r>
      <w:r w:rsidRPr="006D5DB2">
        <w:rPr>
          <w:lang w:val="en-GB"/>
          <w:rPrChange w:id="8629" w:author="Ellen Brouwer" w:date="2022-03-31T13:52:00Z">
            <w:rPr/>
          </w:rPrChange>
        </w:rPr>
        <w:t xml:space="preserve">). This audit always includes the verification of the footprint calculation method. In the interim years, </w:t>
      </w:r>
      <w:ins w:id="8630" w:author="Ellen Brouwer" w:date="2022-03-04T13:25:00Z">
        <w:r w:rsidR="0021407B" w:rsidRPr="006D5DB2">
          <w:rPr>
            <w:lang w:val="en-GB"/>
          </w:rPr>
          <w:t xml:space="preserve">certified COs </w:t>
        </w:r>
      </w:ins>
      <w:del w:id="8631" w:author="Ellen Brouwer" w:date="2022-03-04T13:25:00Z">
        <w:r w:rsidRPr="006D5DB2" w:rsidDel="0021407B">
          <w:rPr>
            <w:lang w:val="en-GB"/>
            <w:rPrChange w:id="8632" w:author="Ellen Brouwer" w:date="2022-03-31T13:52:00Z">
              <w:rPr/>
            </w:rPrChange>
          </w:rPr>
          <w:delText xml:space="preserve">Clients </w:delText>
        </w:r>
      </w:del>
      <w:r w:rsidRPr="006D5DB2">
        <w:rPr>
          <w:lang w:val="en-GB"/>
          <w:rPrChange w:id="8633" w:author="Ellen Brouwer" w:date="2022-03-31T13:52:00Z">
            <w:rPr/>
          </w:rPrChange>
        </w:rPr>
        <w:t xml:space="preserve">may choose for a </w:t>
      </w:r>
      <w:r w:rsidRPr="006D5DB2">
        <w:rPr>
          <w:u w:val="single" w:color="181717"/>
          <w:lang w:val="en-GB"/>
          <w:rPrChange w:id="8634" w:author="Ellen Brouwer" w:date="2022-03-31T13:52:00Z">
            <w:rPr>
              <w:u w:val="single" w:color="181717"/>
            </w:rPr>
          </w:rPrChange>
        </w:rPr>
        <w:t>desk review</w:t>
      </w:r>
      <w:r w:rsidRPr="006D5DB2">
        <w:rPr>
          <w:lang w:val="en-GB"/>
          <w:rPrChange w:id="8635" w:author="Ellen Brouwer" w:date="2022-03-31T13:52:00Z">
            <w:rPr/>
          </w:rPrChange>
        </w:rPr>
        <w:t>.</w:t>
      </w:r>
    </w:p>
    <w:p w14:paraId="55EEC21B" w14:textId="7FD89158" w:rsidR="00A61640" w:rsidRPr="006D5DB2" w:rsidRDefault="00593E0F">
      <w:pPr>
        <w:numPr>
          <w:ilvl w:val="0"/>
          <w:numId w:val="7"/>
        </w:numPr>
        <w:ind w:right="10" w:hanging="280"/>
        <w:rPr>
          <w:lang w:val="en-GB"/>
          <w:rPrChange w:id="8636" w:author="Ellen Brouwer" w:date="2022-03-31T13:52:00Z">
            <w:rPr/>
          </w:rPrChange>
        </w:rPr>
      </w:pPr>
      <w:r w:rsidRPr="006D5DB2">
        <w:rPr>
          <w:b/>
          <w:bCs/>
          <w:color w:val="323B58"/>
          <w:lang w:val="en-GB"/>
          <w:rPrChange w:id="8637" w:author="Ellen Brouwer" w:date="2022-03-31T13:52:00Z">
            <w:rPr>
              <w:color w:val="323B58"/>
            </w:rPr>
          </w:rPrChange>
        </w:rPr>
        <w:t>Good performers:</w:t>
      </w:r>
      <w:r w:rsidRPr="006D5DB2">
        <w:rPr>
          <w:lang w:val="en-GB"/>
          <w:rPrChange w:id="8638" w:author="Ellen Brouwer" w:date="2022-03-31T13:52:00Z">
            <w:rPr/>
          </w:rPrChange>
        </w:rPr>
        <w:t xml:space="preserve"> </w:t>
      </w:r>
      <w:ins w:id="8639" w:author="Ellen Brouwer" w:date="2022-03-04T13:29:00Z">
        <w:r w:rsidR="00D61188" w:rsidRPr="006D5DB2">
          <w:rPr>
            <w:lang w:val="en-GB"/>
          </w:rPr>
          <w:t xml:space="preserve">refers to all clients </w:t>
        </w:r>
      </w:ins>
      <w:ins w:id="8640" w:author="Ellen Brouwer" w:date="2022-03-04T13:33:00Z">
        <w:r w:rsidR="00C16376" w:rsidRPr="006D5DB2">
          <w:rPr>
            <w:lang w:val="en-GB"/>
          </w:rPr>
          <w:t xml:space="preserve">(including ‘Small Volume </w:t>
        </w:r>
      </w:ins>
      <w:ins w:id="8641" w:author="Ellen Brouwer" w:date="2022-03-10T10:44:00Z">
        <w:r w:rsidR="00002F0C" w:rsidRPr="006D5DB2">
          <w:rPr>
            <w:lang w:val="en-GB"/>
          </w:rPr>
          <w:t>CO</w:t>
        </w:r>
      </w:ins>
      <w:ins w:id="8642" w:author="Ellen Brouwer" w:date="2022-03-04T13:33:00Z">
        <w:r w:rsidR="00C16376" w:rsidRPr="006D5DB2">
          <w:rPr>
            <w:lang w:val="en-GB"/>
          </w:rPr>
          <w:t xml:space="preserve">s’) </w:t>
        </w:r>
      </w:ins>
      <w:ins w:id="8643" w:author="Ellen Brouwer" w:date="2022-03-04T13:29:00Z">
        <w:r w:rsidR="0074081B" w:rsidRPr="006D5DB2">
          <w:rPr>
            <w:lang w:val="en-GB"/>
          </w:rPr>
          <w:t xml:space="preserve">who </w:t>
        </w:r>
      </w:ins>
      <w:del w:id="8644" w:author="Ellen Brouwer" w:date="2022-03-04T13:29:00Z">
        <w:r w:rsidRPr="006D5DB2" w:rsidDel="00D61188">
          <w:rPr>
            <w:lang w:val="en-GB"/>
            <w:rPrChange w:id="8645" w:author="Ellen Brouwer" w:date="2022-03-31T13:52:00Z">
              <w:rPr/>
            </w:rPrChange>
          </w:rPr>
          <w:delText xml:space="preserve">Clients who </w:delText>
        </w:r>
      </w:del>
      <w:r w:rsidRPr="006D5DB2">
        <w:rPr>
          <w:lang w:val="en-GB"/>
          <w:rPrChange w:id="8646" w:author="Ellen Brouwer" w:date="2022-03-31T13:52:00Z">
            <w:rPr/>
          </w:rPrChange>
        </w:rPr>
        <w:t xml:space="preserve">have not had any major NCs for the past two </w:t>
      </w:r>
      <w:ins w:id="8647" w:author="Ellen Brouwer" w:date="2022-03-10T11:47:00Z">
        <w:r w:rsidR="00C01B20" w:rsidRPr="006D5DB2">
          <w:rPr>
            <w:lang w:val="en-GB"/>
          </w:rPr>
          <w:t xml:space="preserve">(2) </w:t>
        </w:r>
      </w:ins>
      <w:r w:rsidRPr="006D5DB2">
        <w:rPr>
          <w:lang w:val="en-GB"/>
          <w:rPrChange w:id="8648" w:author="Ellen Brouwer" w:date="2022-03-31T13:52:00Z">
            <w:rPr/>
          </w:rPrChange>
        </w:rPr>
        <w:t xml:space="preserve">audit cycles in a row, AND who </w:t>
      </w:r>
      <w:del w:id="8649" w:author="Ellen Brouwer" w:date="2022-03-04T13:51:00Z">
        <w:r w:rsidRPr="006D5DB2" w:rsidDel="00541D17">
          <w:rPr>
            <w:lang w:val="en-GB"/>
            <w:rPrChange w:id="8650" w:author="Ellen Brouwer" w:date="2022-03-31T13:52:00Z">
              <w:rPr/>
            </w:rPrChange>
          </w:rPr>
          <w:delText xml:space="preserve">had </w:delText>
        </w:r>
      </w:del>
      <w:ins w:id="8651" w:author="Ellen Brouwer" w:date="2022-03-04T13:51:00Z">
        <w:r w:rsidR="00541D17" w:rsidRPr="006D5DB2">
          <w:rPr>
            <w:lang w:val="en-GB"/>
          </w:rPr>
          <w:t xml:space="preserve">are </w:t>
        </w:r>
      </w:ins>
      <w:ins w:id="8652" w:author="Ellen Brouwer" w:date="2022-03-04T13:48:00Z">
        <w:r w:rsidR="00967CC0" w:rsidRPr="006D5DB2">
          <w:rPr>
            <w:lang w:val="en-GB"/>
          </w:rPr>
          <w:t xml:space="preserve">consistently </w:t>
        </w:r>
      </w:ins>
      <w:ins w:id="8653" w:author="Ellen Brouwer" w:date="2022-03-16T10:33:00Z">
        <w:r w:rsidR="00555D6F" w:rsidRPr="006D5DB2">
          <w:rPr>
            <w:lang w:val="en-GB"/>
          </w:rPr>
          <w:t>(all years</w:t>
        </w:r>
      </w:ins>
      <w:ins w:id="8654" w:author="Ellen Brouwer" w:date="2022-03-16T10:34:00Z">
        <w:r w:rsidR="00E66C79" w:rsidRPr="006D5DB2">
          <w:rPr>
            <w:lang w:val="en-GB"/>
          </w:rPr>
          <w:t xml:space="preserve"> of being certified</w:t>
        </w:r>
      </w:ins>
      <w:ins w:id="8655" w:author="Ellen Brouwer" w:date="2022-04-01T15:09:00Z">
        <w:r w:rsidR="008C4BFC">
          <w:rPr>
            <w:lang w:val="en-GB"/>
          </w:rPr>
          <w:t xml:space="preserve"> till date</w:t>
        </w:r>
      </w:ins>
      <w:ins w:id="8656" w:author="Ellen Brouwer" w:date="2022-03-16T10:33:00Z">
        <w:r w:rsidR="00555D6F" w:rsidRPr="006D5DB2">
          <w:rPr>
            <w:lang w:val="en-GB"/>
          </w:rPr>
          <w:t xml:space="preserve">) </w:t>
        </w:r>
      </w:ins>
      <w:del w:id="8657" w:author="Ellen Brouwer" w:date="2022-03-04T13:51:00Z">
        <w:r w:rsidRPr="006D5DB2" w:rsidDel="000278A0">
          <w:rPr>
            <w:color w:val="auto"/>
            <w:lang w:val="en-GB"/>
            <w:rPrChange w:id="8658" w:author="Ellen Brouwer" w:date="2022-03-31T13:52:00Z">
              <w:rPr/>
            </w:rPrChange>
          </w:rPr>
          <w:delText>reduced internally more than required by the ‘Annual Reduction Target’</w:delText>
        </w:r>
      </w:del>
      <w:ins w:id="8659" w:author="Ellen Brouwer" w:date="2022-03-04T13:51:00Z">
        <w:r w:rsidR="000278A0" w:rsidRPr="006D5DB2">
          <w:rPr>
            <w:color w:val="auto"/>
            <w:lang w:val="en-GB"/>
            <w:rPrChange w:id="8660" w:author="Ellen Brouwer" w:date="2022-03-31T13:52:00Z">
              <w:rPr>
                <w:lang w:val="en-GB"/>
              </w:rPr>
            </w:rPrChange>
          </w:rPr>
          <w:t>above the ‘on track curve</w:t>
        </w:r>
      </w:ins>
      <w:ins w:id="8661" w:author="Ellen Brouwer" w:date="2022-03-04T13:52:00Z">
        <w:r w:rsidR="000278A0" w:rsidRPr="006D5DB2">
          <w:rPr>
            <w:color w:val="auto"/>
            <w:lang w:val="en-GB"/>
            <w:rPrChange w:id="8662" w:author="Ellen Brouwer" w:date="2022-03-31T13:52:00Z">
              <w:rPr>
                <w:lang w:val="en-GB"/>
              </w:rPr>
            </w:rPrChange>
          </w:rPr>
          <w:t xml:space="preserve">’ (see </w:t>
        </w:r>
      </w:ins>
      <w:ins w:id="8663" w:author="Ellen Brouwer" w:date="2022-03-11T15:49:00Z">
        <w:r w:rsidR="0047519A" w:rsidRPr="006D5DB2">
          <w:rPr>
            <w:color w:val="1080B8"/>
            <w:lang w:val="en-GB"/>
            <w:rPrChange w:id="8664" w:author="Ellen Brouwer" w:date="2022-03-31T13:52:00Z">
              <w:rPr>
                <w:color w:val="auto"/>
                <w:lang w:val="en-GB"/>
              </w:rPr>
            </w:rPrChange>
          </w:rPr>
          <w:t>Introduction of the</w:t>
        </w:r>
        <w:r w:rsidR="0047519A" w:rsidRPr="006D5DB2">
          <w:rPr>
            <w:color w:val="auto"/>
            <w:lang w:val="en-GB"/>
          </w:rPr>
          <w:t xml:space="preserve"> </w:t>
        </w:r>
      </w:ins>
      <w:ins w:id="8665" w:author="Ellen Brouwer" w:date="2022-03-04T13:52:00Z">
        <w:r w:rsidR="000278A0" w:rsidRPr="006D5DB2">
          <w:rPr>
            <w:color w:val="1080B8"/>
            <w:lang w:val="en-GB"/>
            <w:rPrChange w:id="8666" w:author="Ellen Brouwer" w:date="2022-03-31T13:52:00Z">
              <w:rPr>
                <w:lang w:val="en-GB"/>
              </w:rPr>
            </w:rPrChange>
          </w:rPr>
          <w:t>Standard</w:t>
        </w:r>
        <w:r w:rsidR="000278A0" w:rsidRPr="006D5DB2">
          <w:rPr>
            <w:lang w:val="en-GB"/>
          </w:rPr>
          <w:t>)</w:t>
        </w:r>
      </w:ins>
      <w:del w:id="8667" w:author="Ellen Brouwer" w:date="2022-03-04T13:48:00Z">
        <w:r w:rsidRPr="006D5DB2" w:rsidDel="00967CC0">
          <w:rPr>
            <w:lang w:val="en-GB"/>
            <w:rPrChange w:id="8668" w:author="Ellen Brouwer" w:date="2022-03-31T13:52:00Z">
              <w:rPr/>
            </w:rPrChange>
          </w:rPr>
          <w:delText xml:space="preserve"> </w:delText>
        </w:r>
      </w:del>
      <w:ins w:id="8669" w:author="Ellen Brouwer" w:date="2022-03-04T13:48:00Z">
        <w:r w:rsidR="00F85AF6" w:rsidRPr="006D5DB2">
          <w:rPr>
            <w:lang w:val="en-GB"/>
          </w:rPr>
          <w:t xml:space="preserve">. </w:t>
        </w:r>
      </w:ins>
      <w:del w:id="8670" w:author="Ellen Brouwer" w:date="2022-03-04T13:48:00Z">
        <w:r w:rsidRPr="006D5DB2" w:rsidDel="00F85AF6">
          <w:rPr>
            <w:lang w:val="en-GB"/>
            <w:rPrChange w:id="8671" w:author="Ellen Brouwer" w:date="2022-03-31T13:52:00Z">
              <w:rPr/>
            </w:rPrChange>
          </w:rPr>
          <w:delText>for the past two years in a row</w:delText>
        </w:r>
      </w:del>
      <w:ins w:id="8672" w:author="Ellen Brouwer" w:date="2022-03-04T13:29:00Z">
        <w:r w:rsidR="0074081B" w:rsidRPr="006D5DB2">
          <w:rPr>
            <w:lang w:val="en-GB"/>
          </w:rPr>
          <w:t>They</w:t>
        </w:r>
      </w:ins>
      <w:del w:id="8673" w:author="Ellen Brouwer" w:date="2022-03-04T13:29:00Z">
        <w:r w:rsidRPr="006D5DB2" w:rsidDel="0074081B">
          <w:rPr>
            <w:lang w:val="en-GB"/>
            <w:rPrChange w:id="8674" w:author="Ellen Brouwer" w:date="2022-03-31T13:52:00Z">
              <w:rPr/>
            </w:rPrChange>
          </w:rPr>
          <w:delText>,</w:delText>
        </w:r>
      </w:del>
      <w:r w:rsidRPr="006D5DB2">
        <w:rPr>
          <w:lang w:val="en-GB"/>
          <w:rPrChange w:id="8675" w:author="Ellen Brouwer" w:date="2022-03-31T13:52:00Z">
            <w:rPr/>
          </w:rPrChange>
        </w:rPr>
        <w:t xml:space="preserve"> may decide for </w:t>
      </w:r>
      <w:r w:rsidRPr="006D5DB2">
        <w:rPr>
          <w:u w:val="single" w:color="181717"/>
          <w:lang w:val="en-GB"/>
          <w:rPrChange w:id="8676" w:author="Ellen Brouwer" w:date="2022-03-31T13:52:00Z">
            <w:rPr>
              <w:u w:val="single" w:color="181717"/>
            </w:rPr>
          </w:rPrChange>
        </w:rPr>
        <w:t>audit exemptions</w:t>
      </w:r>
      <w:r w:rsidRPr="006D5DB2">
        <w:rPr>
          <w:lang w:val="en-GB"/>
          <w:rPrChange w:id="8677" w:author="Ellen Brouwer" w:date="2022-03-31T13:52:00Z">
            <w:rPr/>
          </w:rPrChange>
        </w:rPr>
        <w:t xml:space="preserve"> during the interim years. If ‘good performers’ request (and qualify for) an exemption, the CB extends the validity period of the last certificate with one </w:t>
      </w:r>
      <w:ins w:id="8678" w:author="Ellen Brouwer" w:date="2022-03-10T11:38:00Z">
        <w:r w:rsidR="001D7656" w:rsidRPr="006D5DB2">
          <w:rPr>
            <w:lang w:val="en-GB"/>
          </w:rPr>
          <w:t xml:space="preserve">(1) </w:t>
        </w:r>
      </w:ins>
      <w:r w:rsidRPr="006D5DB2">
        <w:rPr>
          <w:lang w:val="en-GB"/>
          <w:rPrChange w:id="8679" w:author="Ellen Brouwer" w:date="2022-03-31T13:52:00Z">
            <w:rPr/>
          </w:rPrChange>
        </w:rPr>
        <w:t>year at no cost</w:t>
      </w:r>
      <w:ins w:id="8680" w:author="Ellen Brouwer" w:date="2022-03-16T10:33:00Z">
        <w:r w:rsidR="0080582A" w:rsidRPr="006D5DB2">
          <w:rPr>
            <w:lang w:val="en-GB"/>
          </w:rPr>
          <w:t xml:space="preserve"> and informs CNG</w:t>
        </w:r>
        <w:r w:rsidR="00555D6F" w:rsidRPr="006D5DB2">
          <w:rPr>
            <w:lang w:val="en-GB"/>
          </w:rPr>
          <w:t xml:space="preserve"> of the extension</w:t>
        </w:r>
      </w:ins>
      <w:r w:rsidRPr="006D5DB2">
        <w:rPr>
          <w:lang w:val="en-GB"/>
          <w:rPrChange w:id="8681" w:author="Ellen Brouwer" w:date="2022-03-31T13:52:00Z">
            <w:rPr/>
          </w:rPrChange>
        </w:rPr>
        <w:t xml:space="preserve">.  </w:t>
      </w:r>
    </w:p>
    <w:p w14:paraId="4399584E" w14:textId="05B16461" w:rsidR="00A61640" w:rsidRPr="006D5DB2" w:rsidRDefault="00593E0F">
      <w:pPr>
        <w:numPr>
          <w:ilvl w:val="0"/>
          <w:numId w:val="7"/>
        </w:numPr>
        <w:spacing w:after="115"/>
        <w:ind w:right="10" w:hanging="280"/>
        <w:rPr>
          <w:lang w:val="en-GB"/>
          <w:rPrChange w:id="8682" w:author="Ellen Brouwer" w:date="2022-03-31T13:52:00Z">
            <w:rPr/>
          </w:rPrChange>
        </w:rPr>
      </w:pPr>
      <w:r w:rsidRPr="006D5DB2">
        <w:rPr>
          <w:b/>
          <w:bCs/>
          <w:color w:val="323B58"/>
          <w:lang w:val="en-GB"/>
          <w:rPrChange w:id="8683" w:author="Ellen Brouwer" w:date="2022-03-31T13:52:00Z">
            <w:rPr>
              <w:color w:val="323B58"/>
            </w:rPr>
          </w:rPrChange>
        </w:rPr>
        <w:t>Poor performers:</w:t>
      </w:r>
      <w:r w:rsidRPr="006D5DB2">
        <w:rPr>
          <w:lang w:val="en-GB"/>
          <w:rPrChange w:id="8684" w:author="Ellen Brouwer" w:date="2022-03-31T13:52:00Z">
            <w:rPr/>
          </w:rPrChange>
        </w:rPr>
        <w:t xml:space="preserve"> </w:t>
      </w:r>
      <w:ins w:id="8685" w:author="Ellen Brouwer" w:date="2022-03-04T13:30:00Z">
        <w:r w:rsidR="00D94C82" w:rsidRPr="006D5DB2">
          <w:rPr>
            <w:lang w:val="en-GB"/>
          </w:rPr>
          <w:t xml:space="preserve">refers to all clients </w:t>
        </w:r>
      </w:ins>
      <w:del w:id="8686" w:author="Ellen Brouwer" w:date="2022-03-04T13:33:00Z">
        <w:r w:rsidRPr="006D5DB2" w:rsidDel="00C16376">
          <w:rPr>
            <w:lang w:val="en-GB"/>
            <w:rPrChange w:id="8687" w:author="Ellen Brouwer" w:date="2022-03-31T13:52:00Z">
              <w:rPr/>
            </w:rPrChange>
          </w:rPr>
          <w:delText xml:space="preserve">Clients </w:delText>
        </w:r>
      </w:del>
      <w:r w:rsidRPr="006D5DB2">
        <w:rPr>
          <w:lang w:val="en-GB"/>
          <w:rPrChange w:id="8688" w:author="Ellen Brouwer" w:date="2022-03-31T13:52:00Z">
            <w:rPr/>
          </w:rPrChange>
        </w:rPr>
        <w:t>(including ‘Small Volume C</w:t>
      </w:r>
      <w:ins w:id="8689" w:author="Ellen Brouwer" w:date="2022-03-10T10:44:00Z">
        <w:r w:rsidR="00002F0C" w:rsidRPr="006D5DB2">
          <w:rPr>
            <w:lang w:val="en-GB"/>
          </w:rPr>
          <w:t>O</w:t>
        </w:r>
      </w:ins>
      <w:del w:id="8690" w:author="Ellen Brouwer" w:date="2022-03-10T10:43:00Z">
        <w:r w:rsidRPr="006D5DB2" w:rsidDel="00002F0C">
          <w:rPr>
            <w:lang w:val="en-GB"/>
            <w:rPrChange w:id="8691" w:author="Ellen Brouwer" w:date="2022-03-31T13:52:00Z">
              <w:rPr/>
            </w:rPrChange>
          </w:rPr>
          <w:delText>lient</w:delText>
        </w:r>
      </w:del>
      <w:r w:rsidRPr="006D5DB2">
        <w:rPr>
          <w:lang w:val="en-GB"/>
          <w:rPrChange w:id="8692" w:author="Ellen Brouwer" w:date="2022-03-31T13:52:00Z">
            <w:rPr/>
          </w:rPrChange>
        </w:rPr>
        <w:t xml:space="preserve">s’) who had </w:t>
      </w:r>
      <w:del w:id="8693" w:author="Ellen Brouwer" w:date="2022-03-04T13:34:00Z">
        <w:r w:rsidRPr="006D5DB2" w:rsidDel="00475F4F">
          <w:rPr>
            <w:lang w:val="en-GB"/>
            <w:rPrChange w:id="8694" w:author="Ellen Brouwer" w:date="2022-03-31T13:52:00Z">
              <w:rPr/>
            </w:rPrChange>
          </w:rPr>
          <w:delText xml:space="preserve">(resolved) </w:delText>
        </w:r>
      </w:del>
      <w:r w:rsidRPr="006D5DB2">
        <w:rPr>
          <w:lang w:val="en-GB"/>
          <w:rPrChange w:id="8695" w:author="Ellen Brouwer" w:date="2022-03-31T13:52:00Z">
            <w:rPr/>
          </w:rPrChange>
        </w:rPr>
        <w:t xml:space="preserve">major NCs for the past two </w:t>
      </w:r>
      <w:ins w:id="8696" w:author="Ellen Brouwer" w:date="2022-03-10T11:47:00Z">
        <w:r w:rsidR="00C01B20" w:rsidRPr="006D5DB2">
          <w:rPr>
            <w:lang w:val="en-GB"/>
          </w:rPr>
          <w:t xml:space="preserve">(2) </w:t>
        </w:r>
      </w:ins>
      <w:r w:rsidRPr="006D5DB2">
        <w:rPr>
          <w:lang w:val="en-GB"/>
          <w:rPrChange w:id="8697" w:author="Ellen Brouwer" w:date="2022-03-31T13:52:00Z">
            <w:rPr/>
          </w:rPrChange>
        </w:rPr>
        <w:t xml:space="preserve">audit cycles in a row (even though resolved), OR </w:t>
      </w:r>
      <w:ins w:id="8698" w:author="Ellen Brouwer" w:date="2022-03-04T13:52:00Z">
        <w:r w:rsidR="000278A0" w:rsidRPr="006D5DB2">
          <w:rPr>
            <w:lang w:val="en-GB"/>
          </w:rPr>
          <w:t xml:space="preserve">who </w:t>
        </w:r>
      </w:ins>
      <w:ins w:id="8699" w:author="Ellen Brouwer" w:date="2022-03-04T13:54:00Z">
        <w:r w:rsidR="003D33D9" w:rsidRPr="006D5DB2">
          <w:rPr>
            <w:lang w:val="en-GB"/>
          </w:rPr>
          <w:t xml:space="preserve">reduced </w:t>
        </w:r>
        <w:r w:rsidR="001E4B4E" w:rsidRPr="006D5DB2">
          <w:rPr>
            <w:lang w:val="en-GB"/>
          </w:rPr>
          <w:t>internally less than required by the Annual Reduction Target’</w:t>
        </w:r>
      </w:ins>
      <w:ins w:id="8700" w:author="Ellen Brouwer" w:date="2022-03-04T13:55:00Z">
        <w:r w:rsidR="00D21F99" w:rsidRPr="006D5DB2">
          <w:rPr>
            <w:lang w:val="en-GB"/>
          </w:rPr>
          <w:t xml:space="preserve"> </w:t>
        </w:r>
      </w:ins>
      <w:ins w:id="8701" w:author="Ellen Brouwer" w:date="2022-03-04T13:54:00Z">
        <w:r w:rsidR="001E4B4E" w:rsidRPr="006D5DB2">
          <w:rPr>
            <w:lang w:val="en-GB"/>
          </w:rPr>
          <w:t>for the past</w:t>
        </w:r>
      </w:ins>
      <w:ins w:id="8702" w:author="Ellen Brouwer" w:date="2022-03-04T13:55:00Z">
        <w:r w:rsidR="00D21F99" w:rsidRPr="006D5DB2">
          <w:rPr>
            <w:lang w:val="en-GB"/>
          </w:rPr>
          <w:t xml:space="preserve"> two</w:t>
        </w:r>
      </w:ins>
      <w:ins w:id="8703" w:author="Ellen Brouwer" w:date="2022-03-04T13:54:00Z">
        <w:r w:rsidR="001E4B4E" w:rsidRPr="006D5DB2">
          <w:rPr>
            <w:lang w:val="en-GB"/>
          </w:rPr>
          <w:t xml:space="preserve"> </w:t>
        </w:r>
      </w:ins>
      <w:ins w:id="8704" w:author="Ellen Brouwer" w:date="2022-03-10T11:47:00Z">
        <w:r w:rsidR="00C01B20" w:rsidRPr="006D5DB2">
          <w:rPr>
            <w:lang w:val="en-GB"/>
          </w:rPr>
          <w:t xml:space="preserve">(2) </w:t>
        </w:r>
      </w:ins>
      <w:ins w:id="8705" w:author="Ellen Brouwer" w:date="2022-03-04T13:54:00Z">
        <w:r w:rsidR="001E4B4E" w:rsidRPr="006D5DB2">
          <w:rPr>
            <w:lang w:val="en-GB"/>
          </w:rPr>
          <w:t>years in a row</w:t>
        </w:r>
      </w:ins>
      <w:del w:id="8706" w:author="Ellen Brouwer" w:date="2022-03-04T13:52:00Z">
        <w:r w:rsidRPr="006D5DB2" w:rsidDel="000278A0">
          <w:rPr>
            <w:lang w:val="en-GB"/>
            <w:rPrChange w:id="8707" w:author="Ellen Brouwer" w:date="2022-03-31T13:52:00Z">
              <w:rPr/>
            </w:rPrChange>
          </w:rPr>
          <w:delText>who reduced internally less than required by the ‘Annual Reduction</w:delText>
        </w:r>
      </w:del>
      <w:del w:id="8708" w:author="Ellen Brouwer" w:date="2022-03-04T13:48:00Z">
        <w:r w:rsidRPr="006D5DB2" w:rsidDel="00926712">
          <w:rPr>
            <w:lang w:val="en-GB"/>
            <w:rPrChange w:id="8709" w:author="Ellen Brouwer" w:date="2022-03-31T13:52:00Z">
              <w:rPr/>
            </w:rPrChange>
          </w:rPr>
          <w:delText xml:space="preserve"> Target’ for the past two (2) years in a row</w:delText>
        </w:r>
      </w:del>
      <w:ins w:id="8710" w:author="Ellen Brouwer" w:date="2022-03-04T13:34:00Z">
        <w:r w:rsidR="00475F4F" w:rsidRPr="006D5DB2">
          <w:rPr>
            <w:lang w:val="en-GB"/>
          </w:rPr>
          <w:t>. They</w:t>
        </w:r>
      </w:ins>
      <w:r w:rsidRPr="006D5DB2">
        <w:rPr>
          <w:lang w:val="en-GB"/>
          <w:rPrChange w:id="8711" w:author="Ellen Brouwer" w:date="2022-03-31T13:52:00Z">
            <w:rPr/>
          </w:rPrChange>
        </w:rPr>
        <w:t xml:space="preserve"> shall always receive an </w:t>
      </w:r>
      <w:r w:rsidRPr="006D5DB2">
        <w:rPr>
          <w:u w:val="single" w:color="181717"/>
          <w:lang w:val="en-GB"/>
          <w:rPrChange w:id="8712" w:author="Ellen Brouwer" w:date="2022-03-31T13:52:00Z">
            <w:rPr>
              <w:u w:val="single" w:color="181717"/>
            </w:rPr>
          </w:rPrChange>
        </w:rPr>
        <w:t>on-site</w:t>
      </w:r>
      <w:r w:rsidRPr="006D5DB2">
        <w:rPr>
          <w:lang w:val="en-GB"/>
          <w:rPrChange w:id="8713" w:author="Ellen Brouwer" w:date="2022-03-31T13:52:00Z">
            <w:rPr/>
          </w:rPrChange>
        </w:rPr>
        <w:t xml:space="preserve"> audit. This audit always includes the verification of the footprint calculation method.</w:t>
      </w:r>
    </w:p>
    <w:p w14:paraId="6CDD81A6" w14:textId="548E2484" w:rsidR="00C873F2" w:rsidRPr="006D5DB2" w:rsidRDefault="00593E0F">
      <w:pPr>
        <w:spacing w:after="0"/>
        <w:ind w:left="171" w:right="10"/>
        <w:rPr>
          <w:ins w:id="8714" w:author="Ellen Brouwer" w:date="2022-03-11T11:20:00Z"/>
          <w:lang w:val="en-GB"/>
        </w:rPr>
      </w:pPr>
      <w:r w:rsidRPr="006D5DB2">
        <w:rPr>
          <w:lang w:val="en-GB"/>
          <w:rPrChange w:id="8715" w:author="Ellen Brouwer" w:date="2022-03-31T13:52:00Z">
            <w:rPr/>
          </w:rPrChange>
        </w:rPr>
        <w:t xml:space="preserve">The figure below showcases different possible progress tracks, but more scenarios are possible. Note that the footprint calculation method shall always be verified </w:t>
      </w:r>
      <w:ins w:id="8716" w:author="Ellen Brouwer" w:date="2022-04-01T15:10:00Z">
        <w:r w:rsidR="00BE5033">
          <w:rPr>
            <w:lang w:val="en-GB"/>
          </w:rPr>
          <w:t>at l</w:t>
        </w:r>
        <w:r w:rsidR="00C63339">
          <w:rPr>
            <w:lang w:val="en-GB"/>
          </w:rPr>
          <w:t>e</w:t>
        </w:r>
        <w:r w:rsidR="00BE5033">
          <w:rPr>
            <w:lang w:val="en-GB"/>
          </w:rPr>
          <w:t xml:space="preserve">ast </w:t>
        </w:r>
      </w:ins>
      <w:r w:rsidRPr="006D5DB2">
        <w:rPr>
          <w:lang w:val="en-GB"/>
          <w:rPrChange w:id="8717" w:author="Ellen Brouwer" w:date="2022-03-31T13:52:00Z">
            <w:rPr/>
          </w:rPrChange>
        </w:rPr>
        <w:t xml:space="preserve">once every three </w:t>
      </w:r>
      <w:ins w:id="8718" w:author="Ellen Brouwer" w:date="2022-03-10T11:48:00Z">
        <w:r w:rsidR="00C01B20" w:rsidRPr="006D5DB2">
          <w:rPr>
            <w:lang w:val="en-GB"/>
          </w:rPr>
          <w:t xml:space="preserve">(3) </w:t>
        </w:r>
      </w:ins>
      <w:r w:rsidRPr="006D5DB2">
        <w:rPr>
          <w:lang w:val="en-GB"/>
          <w:rPrChange w:id="8719" w:author="Ellen Brouwer" w:date="2022-03-31T13:52:00Z">
            <w:rPr/>
          </w:rPrChange>
        </w:rPr>
        <w:t xml:space="preserve">years, regardless the type of </w:t>
      </w:r>
      <w:del w:id="8720" w:author="Ellen Brouwer" w:date="2022-03-04T13:33:00Z">
        <w:r w:rsidRPr="006D5DB2" w:rsidDel="00BF0B47">
          <w:rPr>
            <w:lang w:val="en-GB"/>
            <w:rPrChange w:id="8721" w:author="Ellen Brouwer" w:date="2022-03-31T13:52:00Z">
              <w:rPr/>
            </w:rPrChange>
          </w:rPr>
          <w:delText>Client</w:delText>
        </w:r>
      </w:del>
      <w:ins w:id="8722" w:author="Ellen Brouwer" w:date="2022-03-04T13:33:00Z">
        <w:r w:rsidR="00BF0B47" w:rsidRPr="006D5DB2">
          <w:rPr>
            <w:lang w:val="en-GB"/>
          </w:rPr>
          <w:t>CO</w:t>
        </w:r>
      </w:ins>
      <w:r w:rsidRPr="006D5DB2">
        <w:rPr>
          <w:lang w:val="en-GB"/>
          <w:rPrChange w:id="8723" w:author="Ellen Brouwer" w:date="2022-03-31T13:52:00Z">
            <w:rPr/>
          </w:rPrChange>
        </w:rPr>
        <w:t xml:space="preserve">. </w:t>
      </w:r>
    </w:p>
    <w:p w14:paraId="2080B5C7" w14:textId="70B16099" w:rsidR="00625E34" w:rsidRPr="006D5DB2" w:rsidRDefault="00625E34">
      <w:pPr>
        <w:spacing w:after="0"/>
        <w:ind w:left="171" w:right="10"/>
        <w:rPr>
          <w:ins w:id="8724" w:author="Ellen Brouwer" w:date="2022-03-11T11:20:00Z"/>
          <w:lang w:val="en-GB"/>
        </w:rPr>
      </w:pPr>
    </w:p>
    <w:tbl>
      <w:tblPr>
        <w:tblStyle w:val="TableGrid"/>
        <w:tblW w:w="7666" w:type="dxa"/>
        <w:tblInd w:w="2513" w:type="dxa"/>
        <w:tblCellMar>
          <w:top w:w="86" w:type="dxa"/>
          <w:left w:w="115" w:type="dxa"/>
          <w:right w:w="115" w:type="dxa"/>
        </w:tblCellMar>
        <w:tblLook w:val="04A0" w:firstRow="1" w:lastRow="0" w:firstColumn="1" w:lastColumn="0" w:noHBand="0" w:noVBand="1"/>
      </w:tblPr>
      <w:tblGrid>
        <w:gridCol w:w="1347"/>
        <w:gridCol w:w="236"/>
        <w:gridCol w:w="1347"/>
        <w:gridCol w:w="236"/>
        <w:gridCol w:w="1349"/>
        <w:gridCol w:w="236"/>
        <w:gridCol w:w="1348"/>
        <w:gridCol w:w="236"/>
        <w:gridCol w:w="1331"/>
      </w:tblGrid>
      <w:tr w:rsidR="00625E34" w:rsidRPr="006D5DB2" w14:paraId="491D7D63" w14:textId="77777777" w:rsidTr="004362E2">
        <w:trPr>
          <w:trHeight w:val="372"/>
        </w:trPr>
        <w:tc>
          <w:tcPr>
            <w:tcW w:w="1477" w:type="dxa"/>
            <w:tcBorders>
              <w:top w:val="nil"/>
              <w:left w:val="nil"/>
              <w:bottom w:val="nil"/>
              <w:right w:val="nil"/>
            </w:tcBorders>
            <w:shd w:val="clear" w:color="auto" w:fill="323B58"/>
          </w:tcPr>
          <w:p w14:paraId="1BC80B97" w14:textId="77777777" w:rsidR="00625E34" w:rsidRPr="006D5DB2" w:rsidRDefault="00625E34" w:rsidP="004362E2">
            <w:pPr>
              <w:spacing w:after="0" w:line="259" w:lineRule="auto"/>
              <w:ind w:left="0" w:right="3" w:firstLine="0"/>
              <w:jc w:val="center"/>
              <w:rPr>
                <w:moveTo w:id="8725" w:author="Ellen Brouwer" w:date="2022-03-11T11:20:00Z"/>
                <w:lang w:val="en-GB"/>
                <w:rPrChange w:id="8726" w:author="Ellen Brouwer" w:date="2022-03-31T13:52:00Z">
                  <w:rPr>
                    <w:moveTo w:id="8727" w:author="Ellen Brouwer" w:date="2022-03-11T11:20:00Z"/>
                  </w:rPr>
                </w:rPrChange>
              </w:rPr>
            </w:pPr>
            <w:moveToRangeStart w:id="8728" w:author="Ellen Brouwer" w:date="2022-03-11T11:20:00Z" w:name="move97890034"/>
            <w:moveTo w:id="8729" w:author="Ellen Brouwer" w:date="2022-03-11T11:20:00Z">
              <w:r w:rsidRPr="006D5DB2">
                <w:rPr>
                  <w:color w:val="FFFEFD"/>
                  <w:lang w:val="en-GB"/>
                  <w:rPrChange w:id="8730" w:author="Ellen Brouwer" w:date="2022-03-31T13:52:00Z">
                    <w:rPr>
                      <w:color w:val="FFFEFD"/>
                    </w:rPr>
                  </w:rPrChange>
                </w:rPr>
                <w:t>YEAR 1</w:t>
              </w:r>
            </w:moveTo>
          </w:p>
        </w:tc>
        <w:tc>
          <w:tcPr>
            <w:tcW w:w="76" w:type="dxa"/>
            <w:tcBorders>
              <w:top w:val="nil"/>
              <w:left w:val="nil"/>
              <w:bottom w:val="nil"/>
              <w:right w:val="nil"/>
            </w:tcBorders>
          </w:tcPr>
          <w:p w14:paraId="64716EE7" w14:textId="77777777" w:rsidR="00625E34" w:rsidRPr="006D5DB2" w:rsidRDefault="00625E34" w:rsidP="004362E2">
            <w:pPr>
              <w:spacing w:after="160" w:line="259" w:lineRule="auto"/>
              <w:ind w:left="0" w:firstLine="0"/>
              <w:rPr>
                <w:moveTo w:id="8731" w:author="Ellen Brouwer" w:date="2022-03-11T11:20:00Z"/>
                <w:lang w:val="en-GB"/>
                <w:rPrChange w:id="8732" w:author="Ellen Brouwer" w:date="2022-03-31T13:52:00Z">
                  <w:rPr>
                    <w:moveTo w:id="8733" w:author="Ellen Brouwer" w:date="2022-03-11T11:20:00Z"/>
                  </w:rPr>
                </w:rPrChange>
              </w:rPr>
            </w:pPr>
          </w:p>
        </w:tc>
        <w:tc>
          <w:tcPr>
            <w:tcW w:w="1477" w:type="dxa"/>
            <w:tcBorders>
              <w:top w:val="nil"/>
              <w:left w:val="nil"/>
              <w:bottom w:val="nil"/>
              <w:right w:val="nil"/>
            </w:tcBorders>
            <w:shd w:val="clear" w:color="auto" w:fill="323B58"/>
          </w:tcPr>
          <w:p w14:paraId="6EB885F5" w14:textId="77777777" w:rsidR="00625E34" w:rsidRPr="006D5DB2" w:rsidRDefault="00625E34" w:rsidP="004362E2">
            <w:pPr>
              <w:spacing w:after="0" w:line="259" w:lineRule="auto"/>
              <w:ind w:left="3" w:firstLine="0"/>
              <w:jc w:val="center"/>
              <w:rPr>
                <w:moveTo w:id="8734" w:author="Ellen Brouwer" w:date="2022-03-11T11:20:00Z"/>
                <w:lang w:val="en-GB"/>
                <w:rPrChange w:id="8735" w:author="Ellen Brouwer" w:date="2022-03-31T13:52:00Z">
                  <w:rPr>
                    <w:moveTo w:id="8736" w:author="Ellen Brouwer" w:date="2022-03-11T11:20:00Z"/>
                  </w:rPr>
                </w:rPrChange>
              </w:rPr>
            </w:pPr>
            <w:moveTo w:id="8737" w:author="Ellen Brouwer" w:date="2022-03-11T11:20:00Z">
              <w:r w:rsidRPr="006D5DB2">
                <w:rPr>
                  <w:color w:val="FFFEFD"/>
                  <w:lang w:val="en-GB"/>
                  <w:rPrChange w:id="8738" w:author="Ellen Brouwer" w:date="2022-03-31T13:52:00Z">
                    <w:rPr>
                      <w:color w:val="FFFEFD"/>
                    </w:rPr>
                  </w:rPrChange>
                </w:rPr>
                <w:t>YEAR 2</w:t>
              </w:r>
            </w:moveTo>
          </w:p>
        </w:tc>
        <w:tc>
          <w:tcPr>
            <w:tcW w:w="76" w:type="dxa"/>
            <w:tcBorders>
              <w:top w:val="nil"/>
              <w:left w:val="nil"/>
              <w:bottom w:val="nil"/>
              <w:right w:val="nil"/>
            </w:tcBorders>
          </w:tcPr>
          <w:p w14:paraId="37F7F361" w14:textId="77777777" w:rsidR="00625E34" w:rsidRPr="006D5DB2" w:rsidRDefault="00625E34" w:rsidP="004362E2">
            <w:pPr>
              <w:spacing w:after="160" w:line="259" w:lineRule="auto"/>
              <w:ind w:left="0" w:firstLine="0"/>
              <w:rPr>
                <w:moveTo w:id="8739" w:author="Ellen Brouwer" w:date="2022-03-11T11:20:00Z"/>
                <w:lang w:val="en-GB"/>
                <w:rPrChange w:id="8740" w:author="Ellen Brouwer" w:date="2022-03-31T13:52:00Z">
                  <w:rPr>
                    <w:moveTo w:id="8741" w:author="Ellen Brouwer" w:date="2022-03-11T11:20:00Z"/>
                  </w:rPr>
                </w:rPrChange>
              </w:rPr>
            </w:pPr>
          </w:p>
        </w:tc>
        <w:tc>
          <w:tcPr>
            <w:tcW w:w="1477" w:type="dxa"/>
            <w:tcBorders>
              <w:top w:val="nil"/>
              <w:left w:val="nil"/>
              <w:bottom w:val="nil"/>
              <w:right w:val="nil"/>
            </w:tcBorders>
            <w:shd w:val="clear" w:color="auto" w:fill="323B58"/>
          </w:tcPr>
          <w:p w14:paraId="3E408EF4" w14:textId="77777777" w:rsidR="00625E34" w:rsidRPr="006D5DB2" w:rsidRDefault="00625E34" w:rsidP="004362E2">
            <w:pPr>
              <w:spacing w:after="0" w:line="259" w:lineRule="auto"/>
              <w:ind w:left="0" w:right="18" w:firstLine="0"/>
              <w:jc w:val="center"/>
              <w:rPr>
                <w:moveTo w:id="8742" w:author="Ellen Brouwer" w:date="2022-03-11T11:20:00Z"/>
                <w:lang w:val="en-GB"/>
                <w:rPrChange w:id="8743" w:author="Ellen Brouwer" w:date="2022-03-31T13:52:00Z">
                  <w:rPr>
                    <w:moveTo w:id="8744" w:author="Ellen Brouwer" w:date="2022-03-11T11:20:00Z"/>
                  </w:rPr>
                </w:rPrChange>
              </w:rPr>
            </w:pPr>
            <w:moveTo w:id="8745" w:author="Ellen Brouwer" w:date="2022-03-11T11:20:00Z">
              <w:r w:rsidRPr="006D5DB2">
                <w:rPr>
                  <w:color w:val="FFFEFD"/>
                  <w:lang w:val="en-GB"/>
                  <w:rPrChange w:id="8746" w:author="Ellen Brouwer" w:date="2022-03-31T13:52:00Z">
                    <w:rPr>
                      <w:color w:val="FFFEFD"/>
                    </w:rPr>
                  </w:rPrChange>
                </w:rPr>
                <w:t>YEAR 3</w:t>
              </w:r>
            </w:moveTo>
          </w:p>
        </w:tc>
        <w:tc>
          <w:tcPr>
            <w:tcW w:w="76" w:type="dxa"/>
            <w:tcBorders>
              <w:top w:val="nil"/>
              <w:left w:val="nil"/>
              <w:bottom w:val="nil"/>
              <w:right w:val="nil"/>
            </w:tcBorders>
          </w:tcPr>
          <w:p w14:paraId="4DB901C1" w14:textId="77777777" w:rsidR="00625E34" w:rsidRPr="006D5DB2" w:rsidRDefault="00625E34" w:rsidP="004362E2">
            <w:pPr>
              <w:spacing w:after="160" w:line="259" w:lineRule="auto"/>
              <w:ind w:left="0" w:firstLine="0"/>
              <w:rPr>
                <w:moveTo w:id="8747" w:author="Ellen Brouwer" w:date="2022-03-11T11:20:00Z"/>
                <w:lang w:val="en-GB"/>
                <w:rPrChange w:id="8748" w:author="Ellen Brouwer" w:date="2022-03-31T13:52:00Z">
                  <w:rPr>
                    <w:moveTo w:id="8749" w:author="Ellen Brouwer" w:date="2022-03-11T11:20:00Z"/>
                  </w:rPr>
                </w:rPrChange>
              </w:rPr>
            </w:pPr>
          </w:p>
        </w:tc>
        <w:tc>
          <w:tcPr>
            <w:tcW w:w="1477" w:type="dxa"/>
            <w:tcBorders>
              <w:top w:val="nil"/>
              <w:left w:val="nil"/>
              <w:bottom w:val="nil"/>
              <w:right w:val="nil"/>
            </w:tcBorders>
            <w:shd w:val="clear" w:color="auto" w:fill="323B58"/>
          </w:tcPr>
          <w:p w14:paraId="4D851E28" w14:textId="77777777" w:rsidR="00625E34" w:rsidRPr="006D5DB2" w:rsidRDefault="00625E34" w:rsidP="004362E2">
            <w:pPr>
              <w:spacing w:after="0" w:line="259" w:lineRule="auto"/>
              <w:ind w:left="0" w:right="12" w:firstLine="0"/>
              <w:jc w:val="center"/>
              <w:rPr>
                <w:moveTo w:id="8750" w:author="Ellen Brouwer" w:date="2022-03-11T11:20:00Z"/>
                <w:lang w:val="en-GB"/>
                <w:rPrChange w:id="8751" w:author="Ellen Brouwer" w:date="2022-03-31T13:52:00Z">
                  <w:rPr>
                    <w:moveTo w:id="8752" w:author="Ellen Brouwer" w:date="2022-03-11T11:20:00Z"/>
                  </w:rPr>
                </w:rPrChange>
              </w:rPr>
            </w:pPr>
            <w:moveTo w:id="8753" w:author="Ellen Brouwer" w:date="2022-03-11T11:20:00Z">
              <w:r w:rsidRPr="006D5DB2">
                <w:rPr>
                  <w:color w:val="FFFEFD"/>
                  <w:lang w:val="en-GB"/>
                  <w:rPrChange w:id="8754" w:author="Ellen Brouwer" w:date="2022-03-31T13:52:00Z">
                    <w:rPr>
                      <w:color w:val="FFFEFD"/>
                    </w:rPr>
                  </w:rPrChange>
                </w:rPr>
                <w:t>YEAR 4</w:t>
              </w:r>
            </w:moveTo>
          </w:p>
        </w:tc>
        <w:tc>
          <w:tcPr>
            <w:tcW w:w="76" w:type="dxa"/>
            <w:tcBorders>
              <w:top w:val="nil"/>
              <w:left w:val="nil"/>
              <w:bottom w:val="nil"/>
              <w:right w:val="nil"/>
            </w:tcBorders>
          </w:tcPr>
          <w:p w14:paraId="06E2C498" w14:textId="77777777" w:rsidR="00625E34" w:rsidRPr="006D5DB2" w:rsidRDefault="00625E34" w:rsidP="004362E2">
            <w:pPr>
              <w:spacing w:after="160" w:line="259" w:lineRule="auto"/>
              <w:ind w:left="0" w:firstLine="0"/>
              <w:rPr>
                <w:moveTo w:id="8755" w:author="Ellen Brouwer" w:date="2022-03-11T11:20:00Z"/>
                <w:lang w:val="en-GB"/>
                <w:rPrChange w:id="8756" w:author="Ellen Brouwer" w:date="2022-03-31T13:52:00Z">
                  <w:rPr>
                    <w:moveTo w:id="8757" w:author="Ellen Brouwer" w:date="2022-03-11T11:20:00Z"/>
                  </w:rPr>
                </w:rPrChange>
              </w:rPr>
            </w:pPr>
          </w:p>
        </w:tc>
        <w:tc>
          <w:tcPr>
            <w:tcW w:w="1457" w:type="dxa"/>
            <w:tcBorders>
              <w:top w:val="nil"/>
              <w:left w:val="nil"/>
              <w:bottom w:val="nil"/>
              <w:right w:val="nil"/>
            </w:tcBorders>
            <w:shd w:val="clear" w:color="auto" w:fill="323B58"/>
          </w:tcPr>
          <w:p w14:paraId="449CA973" w14:textId="77777777" w:rsidR="00625E34" w:rsidRPr="006D5DB2" w:rsidRDefault="00625E34" w:rsidP="004362E2">
            <w:pPr>
              <w:spacing w:after="0" w:line="259" w:lineRule="auto"/>
              <w:ind w:left="14" w:firstLine="0"/>
              <w:jc w:val="center"/>
              <w:rPr>
                <w:moveTo w:id="8758" w:author="Ellen Brouwer" w:date="2022-03-11T11:20:00Z"/>
                <w:lang w:val="en-GB"/>
                <w:rPrChange w:id="8759" w:author="Ellen Brouwer" w:date="2022-03-31T13:52:00Z">
                  <w:rPr>
                    <w:moveTo w:id="8760" w:author="Ellen Brouwer" w:date="2022-03-11T11:20:00Z"/>
                  </w:rPr>
                </w:rPrChange>
              </w:rPr>
            </w:pPr>
            <w:moveTo w:id="8761" w:author="Ellen Brouwer" w:date="2022-03-11T11:20:00Z">
              <w:r w:rsidRPr="006D5DB2">
                <w:rPr>
                  <w:color w:val="FFFEFD"/>
                  <w:lang w:val="en-GB"/>
                  <w:rPrChange w:id="8762" w:author="Ellen Brouwer" w:date="2022-03-31T13:52:00Z">
                    <w:rPr>
                      <w:color w:val="FFFEFD"/>
                    </w:rPr>
                  </w:rPrChange>
                </w:rPr>
                <w:t>YEAR 5</w:t>
              </w:r>
            </w:moveTo>
          </w:p>
        </w:tc>
      </w:tr>
      <w:moveToRangeEnd w:id="8728"/>
    </w:tbl>
    <w:p w14:paraId="0A8C66AB" w14:textId="206D986C" w:rsidR="00625E34" w:rsidRPr="006D5DB2" w:rsidRDefault="00625E34">
      <w:pPr>
        <w:spacing w:after="0"/>
        <w:ind w:left="0" w:right="10" w:firstLine="0"/>
        <w:rPr>
          <w:lang w:val="en-GB"/>
          <w:rPrChange w:id="8763" w:author="Ellen Brouwer" w:date="2022-03-31T13:52:00Z">
            <w:rPr/>
          </w:rPrChange>
        </w:rPr>
        <w:pPrChange w:id="8764" w:author="Ellen Brouwer" w:date="2022-03-11T11:20:00Z">
          <w:pPr>
            <w:spacing w:after="0"/>
            <w:ind w:left="171" w:right="10"/>
          </w:pPr>
        </w:pPrChange>
      </w:pPr>
    </w:p>
    <w:p w14:paraId="5649235C" w14:textId="62FC50B1" w:rsidR="00F04F27" w:rsidRPr="006D5DB2" w:rsidRDefault="00625E34">
      <w:pPr>
        <w:spacing w:after="0" w:line="240" w:lineRule="auto"/>
        <w:ind w:left="0" w:firstLine="0"/>
        <w:rPr>
          <w:ins w:id="8765" w:author="Ellen Brouwer" w:date="2022-03-04T13:04:00Z"/>
          <w:lang w:val="en-GB"/>
        </w:rPr>
      </w:pPr>
      <w:ins w:id="8766" w:author="Ellen Brouwer" w:date="2022-03-11T11:20:00Z">
        <w:r w:rsidRPr="006B2298">
          <w:rPr>
            <w:b/>
            <w:bCs/>
            <w:noProof/>
            <w:lang w:val="en-GB" w:bidi="ar-SA"/>
          </w:rPr>
          <w:lastRenderedPageBreak/>
          <mc:AlternateContent>
            <mc:Choice Requires="wps">
              <w:drawing>
                <wp:anchor distT="45720" distB="45720" distL="114300" distR="114300" simplePos="0" relativeHeight="251679232" behindDoc="0" locked="0" layoutInCell="1" allowOverlap="1" wp14:anchorId="344832A0" wp14:editId="71888020">
                  <wp:simplePos x="0" y="0"/>
                  <wp:positionH relativeFrom="margin">
                    <wp:align>left</wp:align>
                  </wp:positionH>
                  <wp:positionV relativeFrom="paragraph">
                    <wp:posOffset>14206</wp:posOffset>
                  </wp:positionV>
                  <wp:extent cx="1492250" cy="3124200"/>
                  <wp:effectExtent l="0" t="0" r="12700" b="19050"/>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3124200"/>
                          </a:xfrm>
                          <a:prstGeom prst="rect">
                            <a:avLst/>
                          </a:prstGeom>
                          <a:solidFill>
                            <a:srgbClr val="FFFFFF"/>
                          </a:solidFill>
                          <a:ln w="9525">
                            <a:solidFill>
                              <a:srgbClr val="000000"/>
                            </a:solidFill>
                            <a:miter lim="800000"/>
                            <a:headEnd/>
                            <a:tailEnd/>
                          </a:ln>
                        </wps:spPr>
                        <wps:txbx>
                          <w:txbxContent>
                            <w:p w14:paraId="1F0EFCDA" w14:textId="17405122" w:rsidR="00625E34" w:rsidRDefault="00625E34" w:rsidP="00625E34">
                              <w:pPr>
                                <w:rPr>
                                  <w:ins w:id="8767" w:author="Ellen Brouwer" w:date="2022-03-11T11:20:00Z"/>
                                  <w:color w:val="FF0000"/>
                                  <w:lang w:bidi="ar-SA"/>
                                </w:rPr>
                              </w:pPr>
                              <w:ins w:id="8768" w:author="Ellen Brouwer" w:date="2022-03-11T11:20:00Z">
                                <w:r>
                                  <w:rPr>
                                    <w:color w:val="FF0000"/>
                                    <w:lang w:bidi="ar-SA"/>
                                  </w:rPr>
                                  <w:tab/>
                                  <w:t>VOOR KIM:</w:t>
                                </w:r>
                              </w:ins>
                            </w:p>
                            <w:p w14:paraId="68E6AD4C" w14:textId="77777777" w:rsidR="00625E34" w:rsidRDefault="00625E34" w:rsidP="00625E34">
                              <w:pPr>
                                <w:rPr>
                                  <w:ins w:id="8769" w:author="Ellen Brouwer" w:date="2022-03-11T11:20:00Z"/>
                                  <w:color w:val="FF0000"/>
                                  <w:lang w:bidi="ar-SA"/>
                                </w:rPr>
                              </w:pPr>
                            </w:p>
                            <w:p w14:paraId="4FBBCB64" w14:textId="14968404" w:rsidR="00625E34" w:rsidRDefault="00625E34" w:rsidP="00625E34">
                              <w:pPr>
                                <w:rPr>
                                  <w:ins w:id="8770" w:author="Ellen Brouwer" w:date="2022-03-04T13:46:00Z"/>
                                  <w:color w:val="FF0000"/>
                                  <w:lang w:bidi="ar-SA"/>
                                </w:rPr>
                              </w:pPr>
                              <w:ins w:id="8771" w:author="Ellen Brouwer" w:date="2022-03-04T13:45:00Z">
                                <w:r w:rsidRPr="00EE004B">
                                  <w:rPr>
                                    <w:color w:val="FF0000"/>
                                    <w:lang w:bidi="ar-SA"/>
                                    <w:rPrChange w:id="8772" w:author="Ellen Brouwer" w:date="2022-03-04T13:46:00Z">
                                      <w:rPr>
                                        <w:lang w:bidi="ar-SA"/>
                                      </w:rPr>
                                    </w:rPrChange>
                                  </w:rPr>
                                  <w:t xml:space="preserve">IMPORTANT: IN </w:t>
                                </w:r>
                              </w:ins>
                              <w:ins w:id="8773" w:author="Ellen Brouwer" w:date="2022-03-04T13:46:00Z">
                                <w:r w:rsidRPr="00EE004B">
                                  <w:rPr>
                                    <w:color w:val="FF0000"/>
                                    <w:lang w:bidi="ar-SA"/>
                                    <w:rPrChange w:id="8774" w:author="Ellen Brouwer" w:date="2022-03-04T13:46:00Z">
                                      <w:rPr>
                                        <w:lang w:bidi="ar-SA"/>
                                      </w:rPr>
                                    </w:rPrChange>
                                  </w:rPr>
                                  <w:t xml:space="preserve">DIT </w:t>
                                </w:r>
                              </w:ins>
                              <w:ins w:id="8775" w:author="Ellen Brouwer" w:date="2022-03-04T13:45:00Z">
                                <w:r w:rsidRPr="00EE004B">
                                  <w:rPr>
                                    <w:color w:val="FF0000"/>
                                    <w:lang w:bidi="ar-SA"/>
                                    <w:rPrChange w:id="8776" w:author="Ellen Brouwer" w:date="2022-03-04T13:46:00Z">
                                      <w:rPr>
                                        <w:lang w:bidi="ar-SA"/>
                                      </w:rPr>
                                    </w:rPrChange>
                                  </w:rPr>
                                  <w:t>PLAATJE IS DE EERSTE KOLOM WEGGEVALLEN (ZIE OORSPRONKELIJKE ASSURANCE PROTOCOL)</w:t>
                                </w:r>
                              </w:ins>
                              <w:ins w:id="8777" w:author="Ellen Brouwer" w:date="2022-04-01T10:48:00Z">
                                <w:r w:rsidR="0047008F">
                                  <w:rPr>
                                    <w:color w:val="FF0000"/>
                                    <w:lang w:bidi="ar-SA"/>
                                  </w:rPr>
                                  <w:t xml:space="preserve"> + HEADER</w:t>
                                </w:r>
                              </w:ins>
                            </w:p>
                            <w:p w14:paraId="72769278" w14:textId="77777777" w:rsidR="00625E34" w:rsidRDefault="00625E34" w:rsidP="00625E34">
                              <w:pPr>
                                <w:rPr>
                                  <w:ins w:id="8778" w:author="Ellen Brouwer" w:date="2022-03-04T13:46:00Z"/>
                                  <w:color w:val="FF0000"/>
                                  <w:lang w:bidi="ar-SA"/>
                                </w:rPr>
                              </w:pPr>
                            </w:p>
                            <w:p w14:paraId="49DDE8F3" w14:textId="77777777" w:rsidR="00625E34" w:rsidRDefault="00625E34" w:rsidP="00625E34">
                              <w:pPr>
                                <w:rPr>
                                  <w:ins w:id="8779" w:author="Ellen Brouwer" w:date="2022-03-10T11:30:00Z"/>
                                  <w:color w:val="FF0000"/>
                                  <w:lang w:val="en-GB" w:bidi="ar-SA"/>
                                </w:rPr>
                              </w:pPr>
                              <w:ins w:id="8780" w:author="Ellen Brouwer" w:date="2022-03-04T13:46:00Z">
                                <w:r w:rsidRPr="00931D1D">
                                  <w:rPr>
                                    <w:color w:val="FF0000"/>
                                    <w:lang w:val="en-GB" w:bidi="ar-SA"/>
                                    <w:rPrChange w:id="8781" w:author="Ellen Brouwer" w:date="2022-03-04T13:47:00Z">
                                      <w:rPr>
                                        <w:color w:val="FF0000"/>
                                        <w:lang w:bidi="ar-SA"/>
                                      </w:rPr>
                                    </w:rPrChange>
                                  </w:rPr>
                                  <w:t>WIJZIGING FOR GOOD PERFORMER</w:t>
                                </w:r>
                              </w:ins>
                              <w:ins w:id="8782" w:author="Ellen Brouwer" w:date="2022-03-04T13:56:00Z">
                                <w:r>
                                  <w:rPr>
                                    <w:color w:val="FF0000"/>
                                    <w:lang w:val="en-GB" w:bidi="ar-SA"/>
                                  </w:rPr>
                                  <w:t xml:space="preserve">: </w:t>
                                </w:r>
                              </w:ins>
                              <w:ins w:id="8783" w:author="Ellen Brouwer" w:date="2022-03-04T13:47:00Z">
                                <w:r w:rsidRPr="00931D1D">
                                  <w:rPr>
                                    <w:color w:val="FF0000"/>
                                    <w:lang w:val="en-GB" w:bidi="ar-SA"/>
                                    <w:rPrChange w:id="8784" w:author="Ellen Brouwer" w:date="2022-03-04T13:47:00Z">
                                      <w:rPr>
                                        <w:color w:val="FF0000"/>
                                        <w:lang w:bidi="ar-SA"/>
                                      </w:rPr>
                                    </w:rPrChange>
                                  </w:rPr>
                                  <w:t xml:space="preserve">CONSISTENLY OVER-PERFORMING  </w:t>
                                </w:r>
                              </w:ins>
                            </w:p>
                            <w:p w14:paraId="613E86B8" w14:textId="77777777" w:rsidR="00625E34" w:rsidRDefault="00625E34" w:rsidP="00625E34">
                              <w:pPr>
                                <w:rPr>
                                  <w:ins w:id="8785" w:author="Ellen Brouwer" w:date="2022-03-10T11:30:00Z"/>
                                  <w:color w:val="FF0000"/>
                                  <w:lang w:val="en-GB" w:bidi="ar-SA"/>
                                </w:rPr>
                              </w:pPr>
                            </w:p>
                            <w:p w14:paraId="36C335E2" w14:textId="12220815" w:rsidR="00625E34" w:rsidRPr="008C652F" w:rsidRDefault="00625E34" w:rsidP="00625E34">
                              <w:pPr>
                                <w:rPr>
                                  <w:ins w:id="8786" w:author="Ellen Brouwer" w:date="2022-03-04T13:45:00Z"/>
                                  <w:color w:val="FF0000"/>
                                  <w:lang w:bidi="ar-SA"/>
                                  <w:rPrChange w:id="8787" w:author="Ellen Brouwer" w:date="2022-03-11T14:00:00Z">
                                    <w:rPr>
                                      <w:ins w:id="8788" w:author="Ellen Brouwer" w:date="2022-03-04T13:45:00Z"/>
                                      <w:lang w:bidi="ar-SA"/>
                                    </w:rPr>
                                  </w:rPrChange>
                                </w:rPr>
                              </w:pPr>
                              <w:ins w:id="8789" w:author="Ellen Brouwer" w:date="2022-03-10T11:30:00Z">
                                <w:r w:rsidRPr="008C652F">
                                  <w:rPr>
                                    <w:color w:val="FF0000"/>
                                    <w:lang w:bidi="ar-SA"/>
                                    <w:rPrChange w:id="8790" w:author="Ellen Brouwer" w:date="2022-03-11T14:00:00Z">
                                      <w:rPr>
                                        <w:color w:val="FF0000"/>
                                        <w:lang w:val="en-GB" w:bidi="ar-SA"/>
                                      </w:rPr>
                                    </w:rPrChange>
                                  </w:rPr>
                                  <w:t>KAN FIGUUR NUMMER NIET AANPASSEN</w:t>
                                </w:r>
                              </w:ins>
                              <w:ins w:id="8791" w:author="Ellen Brouwer" w:date="2022-03-11T11:58:00Z">
                                <w:r w:rsidR="00BE2ACC" w:rsidRPr="008C652F">
                                  <w:rPr>
                                    <w:color w:val="FF0000"/>
                                    <w:lang w:bidi="ar-SA"/>
                                    <w:rPrChange w:id="8792" w:author="Ellen Brouwer" w:date="2022-03-11T14:00:00Z">
                                      <w:rPr>
                                        <w:color w:val="FF0000"/>
                                        <w:lang w:val="en-GB" w:bidi="ar-SA"/>
                                      </w:rPr>
                                    </w:rPrChange>
                                  </w:rPr>
                                  <w:t xml:space="preserve"> (</w:t>
                                </w:r>
                                <w:proofErr w:type="spellStart"/>
                                <w:r w:rsidR="00BE2ACC" w:rsidRPr="008C652F">
                                  <w:rPr>
                                    <w:color w:val="FF0000"/>
                                    <w:lang w:bidi="ar-SA"/>
                                    <w:rPrChange w:id="8793" w:author="Ellen Brouwer" w:date="2022-03-11T14:00:00Z">
                                      <w:rPr>
                                        <w:color w:val="FF0000"/>
                                        <w:lang w:val="en-GB" w:bidi="ar-SA"/>
                                      </w:rPr>
                                    </w:rPrChange>
                                  </w:rPr>
                                  <w:t>f</w:t>
                                </w:r>
                              </w:ins>
                              <w:ins w:id="8794" w:author="Ellen Brouwer" w:date="2022-03-11T11:59:00Z">
                                <w:r w:rsidR="00BE2ACC" w:rsidRPr="008C652F">
                                  <w:rPr>
                                    <w:color w:val="FF0000"/>
                                    <w:lang w:bidi="ar-SA"/>
                                    <w:rPrChange w:id="8795" w:author="Ellen Brouwer" w:date="2022-03-11T14:00:00Z">
                                      <w:rPr>
                                        <w:color w:val="FF0000"/>
                                        <w:lang w:val="en-GB" w:bidi="ar-SA"/>
                                      </w:rPr>
                                    </w:rPrChange>
                                  </w:rPr>
                                  <w:t>ig</w:t>
                                </w:r>
                                <w:proofErr w:type="spellEnd"/>
                                <w:r w:rsidR="00BE2ACC" w:rsidRPr="008C652F">
                                  <w:rPr>
                                    <w:color w:val="FF0000"/>
                                    <w:lang w:bidi="ar-SA"/>
                                    <w:rPrChange w:id="8796" w:author="Ellen Brouwer" w:date="2022-03-11T14:00:00Z">
                                      <w:rPr>
                                        <w:color w:val="FF0000"/>
                                        <w:lang w:val="en-GB" w:bidi="ar-SA"/>
                                      </w:rPr>
                                    </w:rPrChange>
                                  </w:rPr>
                                  <w:t xml:space="preserve"> 5)</w:t>
                                </w:r>
                              </w:ins>
                            </w:p>
                            <w:p w14:paraId="79F6EE4C" w14:textId="77777777" w:rsidR="00625E34" w:rsidRPr="008C652F" w:rsidRDefault="00625E34" w:rsidP="00625E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4832A0" id="_x0000_t202" coordsize="21600,21600" o:spt="202" path="m,l,21600r21600,l21600,xe">
                  <v:stroke joinstyle="miter"/>
                  <v:path gradientshapeok="t" o:connecttype="rect"/>
                </v:shapetype>
                <v:shape id="_x0000_s1388" type="#_x0000_t202" style="position:absolute;margin-left:0;margin-top:1.1pt;width:117.5pt;height:246pt;z-index:2516792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">
                  <v:textbox>
                    <w:txbxContent>
                      <w:p w14:paraId="1F0EFCDA" w14:textId="17405122" w:rsidR="00625E34" w:rsidRDefault="00625E34" w:rsidP="00625E34">
                        <w:pPr>
                          <w:rPr>
                            <w:ins w:id="8290" w:author="Ellen Brouwer" w:date="2022-03-11T11:20:00Z"/>
                            <w:color w:val="FF0000"/>
                            <w:lang w:bidi="ar-SA"/>
                          </w:rPr>
                        </w:pPr>
                        <w:ins w:id="8291" w:author="Ellen Brouwer" w:date="2022-03-11T11:20:00Z">
                          <w:r>
                            <w:rPr>
                              <w:color w:val="FF0000"/>
                              <w:lang w:bidi="ar-SA"/>
                            </w:rPr>
                            <w:tab/>
                            <w:t>VOOR KIM:</w:t>
                          </w:r>
                        </w:ins>
                      </w:p>
                      <w:p w14:paraId="68E6AD4C" w14:textId="77777777" w:rsidR="00625E34" w:rsidRDefault="00625E34" w:rsidP="00625E34">
                        <w:pPr>
                          <w:rPr>
                            <w:ins w:id="8292" w:author="Ellen Brouwer" w:date="2022-03-11T11:20:00Z"/>
                            <w:color w:val="FF0000"/>
                            <w:lang w:bidi="ar-SA"/>
                          </w:rPr>
                        </w:pPr>
                      </w:p>
                      <w:p w14:paraId="4FBBCB64" w14:textId="14968404" w:rsidR="00625E34" w:rsidRDefault="00625E34" w:rsidP="00625E34">
                        <w:pPr>
                          <w:rPr>
                            <w:ins w:id="8293" w:author="Ellen Brouwer" w:date="2022-03-04T13:46:00Z"/>
                            <w:color w:val="FF0000"/>
                            <w:lang w:bidi="ar-SA"/>
                          </w:rPr>
                        </w:pPr>
                        <w:ins w:id="8294" w:author="Ellen Brouwer" w:date="2022-03-04T13:45:00Z">
                          <w:r w:rsidRPr="00EE004B">
                            <w:rPr>
                              <w:color w:val="FF0000"/>
                              <w:lang w:bidi="ar-SA"/>
                              <w:rPrChange w:id="8295" w:author="Ellen Brouwer" w:date="2022-03-04T13:46:00Z">
                                <w:rPr>
                                  <w:lang w:bidi="ar-SA"/>
                                </w:rPr>
                              </w:rPrChange>
                            </w:rPr>
                            <w:t xml:space="preserve">IMPORTANT: IN </w:t>
                          </w:r>
                        </w:ins>
                        <w:ins w:id="8296" w:author="Ellen Brouwer" w:date="2022-03-04T13:46:00Z">
                          <w:r w:rsidRPr="00EE004B">
                            <w:rPr>
                              <w:color w:val="FF0000"/>
                              <w:lang w:bidi="ar-SA"/>
                              <w:rPrChange w:id="8297" w:author="Ellen Brouwer" w:date="2022-03-04T13:46:00Z">
                                <w:rPr>
                                  <w:lang w:bidi="ar-SA"/>
                                </w:rPr>
                              </w:rPrChange>
                            </w:rPr>
                            <w:t xml:space="preserve">DIT </w:t>
                          </w:r>
                        </w:ins>
                        <w:ins w:id="8298" w:author="Ellen Brouwer" w:date="2022-03-04T13:45:00Z">
                          <w:r w:rsidRPr="00EE004B">
                            <w:rPr>
                              <w:color w:val="FF0000"/>
                              <w:lang w:bidi="ar-SA"/>
                              <w:rPrChange w:id="8299" w:author="Ellen Brouwer" w:date="2022-03-04T13:46:00Z">
                                <w:rPr>
                                  <w:lang w:bidi="ar-SA"/>
                                </w:rPr>
                              </w:rPrChange>
                            </w:rPr>
                            <w:t>PLAATJE IS DE EERSTE KOLOM WEGGEVALLEN (ZIE OORSPRONKELIJKE ASSURANCE PROTOCOL)</w:t>
                          </w:r>
                        </w:ins>
                        <w:ins w:id="8300" w:author="Ellen Brouwer" w:date="2022-04-01T10:48:00Z">
                          <w:r w:rsidR="0047008F">
                            <w:rPr>
                              <w:color w:val="FF0000"/>
                              <w:lang w:bidi="ar-SA"/>
                            </w:rPr>
                            <w:t xml:space="preserve"> + HEADER</w:t>
                          </w:r>
                        </w:ins>
                      </w:p>
                      <w:p w14:paraId="72769278" w14:textId="77777777" w:rsidR="00625E34" w:rsidRDefault="00625E34" w:rsidP="00625E34">
                        <w:pPr>
                          <w:rPr>
                            <w:ins w:id="8301" w:author="Ellen Brouwer" w:date="2022-03-04T13:46:00Z"/>
                            <w:color w:val="FF0000"/>
                            <w:lang w:bidi="ar-SA"/>
                          </w:rPr>
                        </w:pPr>
                      </w:p>
                      <w:p w14:paraId="49DDE8F3" w14:textId="77777777" w:rsidR="00625E34" w:rsidRDefault="00625E34" w:rsidP="00625E34">
                        <w:pPr>
                          <w:rPr>
                            <w:ins w:id="8302" w:author="Ellen Brouwer" w:date="2022-03-10T11:30:00Z"/>
                            <w:color w:val="FF0000"/>
                            <w:lang w:val="en-GB" w:bidi="ar-SA"/>
                          </w:rPr>
                        </w:pPr>
                        <w:ins w:id="8303" w:author="Ellen Brouwer" w:date="2022-03-04T13:46:00Z">
                          <w:r w:rsidRPr="00931D1D">
                            <w:rPr>
                              <w:color w:val="FF0000"/>
                              <w:lang w:val="en-GB" w:bidi="ar-SA"/>
                              <w:rPrChange w:id="8304" w:author="Ellen Brouwer" w:date="2022-03-04T13:47:00Z">
                                <w:rPr>
                                  <w:color w:val="FF0000"/>
                                  <w:lang w:bidi="ar-SA"/>
                                </w:rPr>
                              </w:rPrChange>
                            </w:rPr>
                            <w:t>WIJZIGING FOR GOOD PERFORMER</w:t>
                          </w:r>
                        </w:ins>
                        <w:ins w:id="8305" w:author="Ellen Brouwer" w:date="2022-03-04T13:56:00Z">
                          <w:r>
                            <w:rPr>
                              <w:color w:val="FF0000"/>
                              <w:lang w:val="en-GB" w:bidi="ar-SA"/>
                            </w:rPr>
                            <w:t xml:space="preserve">: </w:t>
                          </w:r>
                        </w:ins>
                        <w:ins w:id="8306" w:author="Ellen Brouwer" w:date="2022-03-04T13:47:00Z">
                          <w:r w:rsidRPr="00931D1D">
                            <w:rPr>
                              <w:color w:val="FF0000"/>
                              <w:lang w:val="en-GB" w:bidi="ar-SA"/>
                              <w:rPrChange w:id="8307" w:author="Ellen Brouwer" w:date="2022-03-04T13:47:00Z">
                                <w:rPr>
                                  <w:color w:val="FF0000"/>
                                  <w:lang w:bidi="ar-SA"/>
                                </w:rPr>
                              </w:rPrChange>
                            </w:rPr>
                            <w:t xml:space="preserve">CONSISTENLY OVER-PERFORMING  </w:t>
                          </w:r>
                        </w:ins>
                      </w:p>
                      <w:p w14:paraId="613E86B8" w14:textId="77777777" w:rsidR="00625E34" w:rsidRDefault="00625E34" w:rsidP="00625E34">
                        <w:pPr>
                          <w:rPr>
                            <w:ins w:id="8308" w:author="Ellen Brouwer" w:date="2022-03-10T11:30:00Z"/>
                            <w:color w:val="FF0000"/>
                            <w:lang w:val="en-GB" w:bidi="ar-SA"/>
                          </w:rPr>
                        </w:pPr>
                      </w:p>
                      <w:p w14:paraId="36C335E2" w14:textId="12220815" w:rsidR="00625E34" w:rsidRPr="008C652F" w:rsidRDefault="00625E34" w:rsidP="00625E34">
                        <w:pPr>
                          <w:rPr>
                            <w:ins w:id="8309" w:author="Ellen Brouwer" w:date="2022-03-04T13:45:00Z"/>
                            <w:color w:val="FF0000"/>
                            <w:lang w:bidi="ar-SA"/>
                            <w:rPrChange w:id="8310" w:author="Ellen Brouwer" w:date="2022-03-11T14:00:00Z">
                              <w:rPr>
                                <w:ins w:id="8311" w:author="Ellen Brouwer" w:date="2022-03-04T13:45:00Z"/>
                                <w:lang w:bidi="ar-SA"/>
                              </w:rPr>
                            </w:rPrChange>
                          </w:rPr>
                        </w:pPr>
                        <w:ins w:id="8312" w:author="Ellen Brouwer" w:date="2022-03-10T11:30:00Z">
                          <w:r w:rsidRPr="008C652F">
                            <w:rPr>
                              <w:color w:val="FF0000"/>
                              <w:lang w:bidi="ar-SA"/>
                              <w:rPrChange w:id="8313" w:author="Ellen Brouwer" w:date="2022-03-11T14:00:00Z">
                                <w:rPr>
                                  <w:color w:val="FF0000"/>
                                  <w:lang w:val="en-GB" w:bidi="ar-SA"/>
                                </w:rPr>
                              </w:rPrChange>
                            </w:rPr>
                            <w:t>KAN FIGUUR NUMMER NIET AANPASSEN</w:t>
                          </w:r>
                        </w:ins>
                        <w:ins w:id="8314" w:author="Ellen Brouwer" w:date="2022-03-11T11:58:00Z">
                          <w:r w:rsidR="00BE2ACC" w:rsidRPr="008C652F">
                            <w:rPr>
                              <w:color w:val="FF0000"/>
                              <w:lang w:bidi="ar-SA"/>
                              <w:rPrChange w:id="8315" w:author="Ellen Brouwer" w:date="2022-03-11T14:00:00Z">
                                <w:rPr>
                                  <w:color w:val="FF0000"/>
                                  <w:lang w:val="en-GB" w:bidi="ar-SA"/>
                                </w:rPr>
                              </w:rPrChange>
                            </w:rPr>
                            <w:t xml:space="preserve"> (</w:t>
                          </w:r>
                          <w:proofErr w:type="spellStart"/>
                          <w:r w:rsidR="00BE2ACC" w:rsidRPr="008C652F">
                            <w:rPr>
                              <w:color w:val="FF0000"/>
                              <w:lang w:bidi="ar-SA"/>
                              <w:rPrChange w:id="8316" w:author="Ellen Brouwer" w:date="2022-03-11T14:00:00Z">
                                <w:rPr>
                                  <w:color w:val="FF0000"/>
                                  <w:lang w:val="en-GB" w:bidi="ar-SA"/>
                                </w:rPr>
                              </w:rPrChange>
                            </w:rPr>
                            <w:t>f</w:t>
                          </w:r>
                        </w:ins>
                        <w:ins w:id="8317" w:author="Ellen Brouwer" w:date="2022-03-11T11:59:00Z">
                          <w:r w:rsidR="00BE2ACC" w:rsidRPr="008C652F">
                            <w:rPr>
                              <w:color w:val="FF0000"/>
                              <w:lang w:bidi="ar-SA"/>
                              <w:rPrChange w:id="8318" w:author="Ellen Brouwer" w:date="2022-03-11T14:00:00Z">
                                <w:rPr>
                                  <w:color w:val="FF0000"/>
                                  <w:lang w:val="en-GB" w:bidi="ar-SA"/>
                                </w:rPr>
                              </w:rPrChange>
                            </w:rPr>
                            <w:t>ig</w:t>
                          </w:r>
                          <w:proofErr w:type="spellEnd"/>
                          <w:r w:rsidR="00BE2ACC" w:rsidRPr="008C652F">
                            <w:rPr>
                              <w:color w:val="FF0000"/>
                              <w:lang w:bidi="ar-SA"/>
                              <w:rPrChange w:id="8319" w:author="Ellen Brouwer" w:date="2022-03-11T14:00:00Z">
                                <w:rPr>
                                  <w:color w:val="FF0000"/>
                                  <w:lang w:val="en-GB" w:bidi="ar-SA"/>
                                </w:rPr>
                              </w:rPrChange>
                            </w:rPr>
                            <w:t xml:space="preserve"> 5)</w:t>
                          </w:r>
                        </w:ins>
                      </w:p>
                      <w:p w14:paraId="79F6EE4C" w14:textId="77777777" w:rsidR="00625E34" w:rsidRPr="008C652F" w:rsidRDefault="00625E34" w:rsidP="00625E34"/>
                    </w:txbxContent>
                  </v:textbox>
                  <w10:wrap anchorx="margin"/>
                </v:shape>
              </w:pict>
            </mc:Fallback>
          </mc:AlternateContent>
        </w:r>
      </w:ins>
      <w:moveToRangeStart w:id="8797" w:author="Ellen Brouwer" w:date="2022-03-11T11:20:00Z" w:name="move97890010"/>
      <w:moveTo w:id="8798" w:author="Ellen Brouwer" w:date="2022-03-11T11:20:00Z">
        <w:r w:rsidRPr="006D5DB2">
          <w:rPr>
            <w:noProof/>
            <w:lang w:val="en-GB"/>
            <w:rPrChange w:id="8799" w:author="Ellen Brouwer" w:date="2022-03-31T13:52:00Z">
              <w:rPr>
                <w:noProof/>
              </w:rPr>
            </w:rPrChange>
          </w:rPr>
          <w:drawing>
            <wp:inline distT="0" distB="0" distL="0" distR="0" wp14:anchorId="06458858" wp14:editId="348C4201">
              <wp:extent cx="6355081" cy="3849624"/>
              <wp:effectExtent l="0" t="0" r="0" b="0"/>
              <wp:docPr id="50562" name="Picture 61096"/>
              <wp:cNvGraphicFramePr/>
              <a:graphic xmlns:a="http://schemas.openxmlformats.org/drawingml/2006/main">
                <a:graphicData uri="http://schemas.openxmlformats.org/drawingml/2006/picture">
                  <pic:pic xmlns:pic="http://schemas.openxmlformats.org/drawingml/2006/picture">
                    <pic:nvPicPr>
                      <pic:cNvPr id="61096" name="Picture 61096"/>
                      <pic:cNvPicPr/>
                    </pic:nvPicPr>
                    <pic:blipFill>
                      <a:blip r:embed="rId35"/>
                      <a:stretch>
                        <a:fillRect/>
                      </a:stretch>
                    </pic:blipFill>
                    <pic:spPr>
                      <a:xfrm>
                        <a:off x="0" y="0"/>
                        <a:ext cx="6355081" cy="3849624"/>
                      </a:xfrm>
                      <a:prstGeom prst="rect">
                        <a:avLst/>
                      </a:prstGeom>
                    </pic:spPr>
                  </pic:pic>
                </a:graphicData>
              </a:graphic>
            </wp:inline>
          </w:drawing>
        </w:r>
      </w:moveTo>
      <w:moveToRangeEnd w:id="8797"/>
    </w:p>
    <w:p w14:paraId="6B7D3467" w14:textId="49A4EA6E" w:rsidR="00C873F2" w:rsidRPr="006D5DB2" w:rsidDel="00625E34" w:rsidRDefault="00C873F2">
      <w:pPr>
        <w:spacing w:after="0" w:line="240" w:lineRule="auto"/>
        <w:ind w:left="0" w:firstLine="0"/>
        <w:rPr>
          <w:del w:id="8800" w:author="Ellen Brouwer" w:date="2022-03-11T11:21:00Z"/>
          <w:lang w:val="en-GB"/>
          <w:rPrChange w:id="8801" w:author="Ellen Brouwer" w:date="2022-03-31T13:52:00Z">
            <w:rPr>
              <w:del w:id="8802" w:author="Ellen Brouwer" w:date="2022-03-11T11:21:00Z"/>
            </w:rPr>
          </w:rPrChange>
        </w:rPr>
      </w:pPr>
      <w:del w:id="8803" w:author="Ellen Brouwer" w:date="2022-03-11T11:21:00Z">
        <w:r w:rsidRPr="006D5DB2" w:rsidDel="00625E34">
          <w:rPr>
            <w:lang w:val="en-GB"/>
            <w:rPrChange w:id="8804" w:author="Ellen Brouwer" w:date="2022-03-31T13:52:00Z">
              <w:rPr/>
            </w:rPrChange>
          </w:rPr>
          <w:br w:type="page"/>
        </w:r>
      </w:del>
    </w:p>
    <w:p w14:paraId="4F7828A2" w14:textId="67CA824A" w:rsidR="00A61640" w:rsidRPr="006D5DB2" w:rsidDel="00625E34" w:rsidRDefault="00A61640">
      <w:pPr>
        <w:spacing w:after="0"/>
        <w:ind w:left="171" w:right="10"/>
        <w:rPr>
          <w:del w:id="8805" w:author="Ellen Brouwer" w:date="2022-03-11T11:21:00Z"/>
          <w:lang w:val="en-GB"/>
          <w:rPrChange w:id="8806" w:author="Ellen Brouwer" w:date="2022-03-31T13:52:00Z">
            <w:rPr>
              <w:del w:id="8807" w:author="Ellen Brouwer" w:date="2022-03-11T11:21:00Z"/>
            </w:rPr>
          </w:rPrChange>
        </w:rPr>
      </w:pPr>
    </w:p>
    <w:tbl>
      <w:tblPr>
        <w:tblStyle w:val="TableGrid"/>
        <w:tblW w:w="7666" w:type="dxa"/>
        <w:tblInd w:w="2513" w:type="dxa"/>
        <w:tblCellMar>
          <w:top w:w="86" w:type="dxa"/>
          <w:left w:w="115" w:type="dxa"/>
          <w:right w:w="115" w:type="dxa"/>
        </w:tblCellMar>
        <w:tblLook w:val="04A0" w:firstRow="1" w:lastRow="0" w:firstColumn="1" w:lastColumn="0" w:noHBand="0" w:noVBand="1"/>
        <w:tblPrChange w:id="8808" w:author="Ellen Brouwer" w:date="2022-03-11T11:21:00Z">
          <w:tblPr>
            <w:tblStyle w:val="TableGrid"/>
            <w:tblW w:w="7666" w:type="dxa"/>
            <w:tblInd w:w="2513" w:type="dxa"/>
            <w:tblCellMar>
              <w:top w:w="86" w:type="dxa"/>
              <w:left w:w="115" w:type="dxa"/>
              <w:right w:w="115" w:type="dxa"/>
            </w:tblCellMar>
            <w:tblLook w:val="04A0" w:firstRow="1" w:lastRow="0" w:firstColumn="1" w:lastColumn="0" w:noHBand="0" w:noVBand="1"/>
          </w:tblPr>
        </w:tblPrChange>
      </w:tblPr>
      <w:tblGrid>
        <w:gridCol w:w="1347"/>
        <w:gridCol w:w="236"/>
        <w:gridCol w:w="1347"/>
        <w:gridCol w:w="236"/>
        <w:gridCol w:w="1349"/>
        <w:gridCol w:w="236"/>
        <w:gridCol w:w="1348"/>
        <w:gridCol w:w="236"/>
        <w:gridCol w:w="1331"/>
        <w:tblGridChange w:id="8809">
          <w:tblGrid>
            <w:gridCol w:w="1347"/>
            <w:gridCol w:w="236"/>
            <w:gridCol w:w="1347"/>
            <w:gridCol w:w="236"/>
            <w:gridCol w:w="1349"/>
            <w:gridCol w:w="236"/>
            <w:gridCol w:w="1348"/>
            <w:gridCol w:w="236"/>
            <w:gridCol w:w="1331"/>
          </w:tblGrid>
        </w:tblGridChange>
      </w:tblGrid>
      <w:tr w:rsidR="00A61640" w:rsidRPr="006D5DB2" w:rsidDel="00625E34" w14:paraId="1E48B0D5" w14:textId="155FCD7D" w:rsidTr="00625E34">
        <w:trPr>
          <w:trHeight w:val="372"/>
          <w:del w:id="8810" w:author="Ellen Brouwer" w:date="2022-03-11T11:21:00Z"/>
          <w:trPrChange w:id="8811" w:author="Ellen Brouwer" w:date="2022-03-11T11:21:00Z">
            <w:trPr>
              <w:trHeight w:val="372"/>
            </w:trPr>
          </w:trPrChange>
        </w:trPr>
        <w:tc>
          <w:tcPr>
            <w:tcW w:w="1347" w:type="dxa"/>
            <w:tcBorders>
              <w:top w:val="nil"/>
              <w:left w:val="nil"/>
              <w:bottom w:val="nil"/>
              <w:right w:val="nil"/>
            </w:tcBorders>
            <w:shd w:val="clear" w:color="auto" w:fill="323B58"/>
            <w:tcPrChange w:id="8812" w:author="Ellen Brouwer" w:date="2022-03-11T11:21:00Z">
              <w:tcPr>
                <w:tcW w:w="1477" w:type="dxa"/>
                <w:tcBorders>
                  <w:top w:val="nil"/>
                  <w:left w:val="nil"/>
                  <w:bottom w:val="nil"/>
                  <w:right w:val="nil"/>
                </w:tcBorders>
                <w:shd w:val="clear" w:color="auto" w:fill="323B58"/>
              </w:tcPr>
            </w:tcPrChange>
          </w:tcPr>
          <w:p w14:paraId="08C3AAEE" w14:textId="5C2147EA" w:rsidR="00A61640" w:rsidRPr="006D5DB2" w:rsidDel="00625E34" w:rsidRDefault="00593E0F">
            <w:pPr>
              <w:spacing w:after="0" w:line="259" w:lineRule="auto"/>
              <w:ind w:left="0" w:right="3" w:firstLine="0"/>
              <w:jc w:val="center"/>
              <w:rPr>
                <w:del w:id="8813" w:author="Ellen Brouwer" w:date="2022-03-11T11:21:00Z"/>
                <w:moveFrom w:id="8814" w:author="Ellen Brouwer" w:date="2022-03-11T11:20:00Z"/>
                <w:lang w:val="en-GB"/>
                <w:rPrChange w:id="8815" w:author="Ellen Brouwer" w:date="2022-03-31T13:52:00Z">
                  <w:rPr>
                    <w:del w:id="8816" w:author="Ellen Brouwer" w:date="2022-03-11T11:21:00Z"/>
                    <w:moveFrom w:id="8817" w:author="Ellen Brouwer" w:date="2022-03-11T11:20:00Z"/>
                  </w:rPr>
                </w:rPrChange>
              </w:rPr>
            </w:pPr>
            <w:moveFromRangeStart w:id="8818" w:author="Ellen Brouwer" w:date="2022-03-11T11:20:00Z" w:name="move97890034"/>
            <w:moveFrom w:id="8819" w:author="Ellen Brouwer" w:date="2022-03-11T11:20:00Z">
              <w:del w:id="8820" w:author="Ellen Brouwer" w:date="2022-03-11T11:21:00Z">
                <w:r w:rsidRPr="006D5DB2" w:rsidDel="00625E34">
                  <w:rPr>
                    <w:color w:val="FFFEFD"/>
                    <w:lang w:val="en-GB"/>
                    <w:rPrChange w:id="8821" w:author="Ellen Brouwer" w:date="2022-03-31T13:52:00Z">
                      <w:rPr>
                        <w:color w:val="FFFEFD"/>
                      </w:rPr>
                    </w:rPrChange>
                  </w:rPr>
                  <w:delText>YEAR 1</w:delText>
                </w:r>
              </w:del>
            </w:moveFrom>
          </w:p>
        </w:tc>
        <w:tc>
          <w:tcPr>
            <w:tcW w:w="236" w:type="dxa"/>
            <w:tcBorders>
              <w:top w:val="nil"/>
              <w:left w:val="nil"/>
              <w:bottom w:val="nil"/>
              <w:right w:val="nil"/>
            </w:tcBorders>
            <w:tcPrChange w:id="8822" w:author="Ellen Brouwer" w:date="2022-03-11T11:21:00Z">
              <w:tcPr>
                <w:tcW w:w="76" w:type="dxa"/>
                <w:tcBorders>
                  <w:top w:val="nil"/>
                  <w:left w:val="nil"/>
                  <w:bottom w:val="nil"/>
                  <w:right w:val="nil"/>
                </w:tcBorders>
              </w:tcPr>
            </w:tcPrChange>
          </w:tcPr>
          <w:p w14:paraId="5581160C" w14:textId="03D0B999" w:rsidR="00A61640" w:rsidRPr="006D5DB2" w:rsidDel="00625E34" w:rsidRDefault="00A61640">
            <w:pPr>
              <w:spacing w:after="160" w:line="259" w:lineRule="auto"/>
              <w:ind w:left="0" w:firstLine="0"/>
              <w:rPr>
                <w:del w:id="8823" w:author="Ellen Brouwer" w:date="2022-03-11T11:21:00Z"/>
                <w:moveFrom w:id="8824" w:author="Ellen Brouwer" w:date="2022-03-11T11:20:00Z"/>
                <w:lang w:val="en-GB"/>
                <w:rPrChange w:id="8825" w:author="Ellen Brouwer" w:date="2022-03-31T13:52:00Z">
                  <w:rPr>
                    <w:del w:id="8826" w:author="Ellen Brouwer" w:date="2022-03-11T11:21:00Z"/>
                    <w:moveFrom w:id="8827" w:author="Ellen Brouwer" w:date="2022-03-11T11:20:00Z"/>
                  </w:rPr>
                </w:rPrChange>
              </w:rPr>
            </w:pPr>
          </w:p>
        </w:tc>
        <w:tc>
          <w:tcPr>
            <w:tcW w:w="1347" w:type="dxa"/>
            <w:tcBorders>
              <w:top w:val="nil"/>
              <w:left w:val="nil"/>
              <w:bottom w:val="nil"/>
              <w:right w:val="nil"/>
            </w:tcBorders>
            <w:shd w:val="clear" w:color="auto" w:fill="323B58"/>
            <w:tcPrChange w:id="8828" w:author="Ellen Brouwer" w:date="2022-03-11T11:21:00Z">
              <w:tcPr>
                <w:tcW w:w="1477" w:type="dxa"/>
                <w:tcBorders>
                  <w:top w:val="nil"/>
                  <w:left w:val="nil"/>
                  <w:bottom w:val="nil"/>
                  <w:right w:val="nil"/>
                </w:tcBorders>
                <w:shd w:val="clear" w:color="auto" w:fill="323B58"/>
              </w:tcPr>
            </w:tcPrChange>
          </w:tcPr>
          <w:p w14:paraId="54379CEE" w14:textId="5E9C37C9" w:rsidR="00A61640" w:rsidRPr="006D5DB2" w:rsidDel="00625E34" w:rsidRDefault="00593E0F">
            <w:pPr>
              <w:spacing w:after="0" w:line="259" w:lineRule="auto"/>
              <w:ind w:left="3" w:firstLine="0"/>
              <w:jc w:val="center"/>
              <w:rPr>
                <w:del w:id="8829" w:author="Ellen Brouwer" w:date="2022-03-11T11:21:00Z"/>
                <w:moveFrom w:id="8830" w:author="Ellen Brouwer" w:date="2022-03-11T11:20:00Z"/>
                <w:lang w:val="en-GB"/>
                <w:rPrChange w:id="8831" w:author="Ellen Brouwer" w:date="2022-03-31T13:52:00Z">
                  <w:rPr>
                    <w:del w:id="8832" w:author="Ellen Brouwer" w:date="2022-03-11T11:21:00Z"/>
                    <w:moveFrom w:id="8833" w:author="Ellen Brouwer" w:date="2022-03-11T11:20:00Z"/>
                  </w:rPr>
                </w:rPrChange>
              </w:rPr>
            </w:pPr>
            <w:moveFrom w:id="8834" w:author="Ellen Brouwer" w:date="2022-03-11T11:20:00Z">
              <w:del w:id="8835" w:author="Ellen Brouwer" w:date="2022-03-11T11:21:00Z">
                <w:r w:rsidRPr="006D5DB2" w:rsidDel="00625E34">
                  <w:rPr>
                    <w:color w:val="FFFEFD"/>
                    <w:lang w:val="en-GB"/>
                    <w:rPrChange w:id="8836" w:author="Ellen Brouwer" w:date="2022-03-31T13:52:00Z">
                      <w:rPr>
                        <w:color w:val="FFFEFD"/>
                      </w:rPr>
                    </w:rPrChange>
                  </w:rPr>
                  <w:delText>YEAR 2</w:delText>
                </w:r>
              </w:del>
            </w:moveFrom>
          </w:p>
        </w:tc>
        <w:tc>
          <w:tcPr>
            <w:tcW w:w="236" w:type="dxa"/>
            <w:tcBorders>
              <w:top w:val="nil"/>
              <w:left w:val="nil"/>
              <w:bottom w:val="nil"/>
              <w:right w:val="nil"/>
            </w:tcBorders>
            <w:tcPrChange w:id="8837" w:author="Ellen Brouwer" w:date="2022-03-11T11:21:00Z">
              <w:tcPr>
                <w:tcW w:w="76" w:type="dxa"/>
                <w:tcBorders>
                  <w:top w:val="nil"/>
                  <w:left w:val="nil"/>
                  <w:bottom w:val="nil"/>
                  <w:right w:val="nil"/>
                </w:tcBorders>
              </w:tcPr>
            </w:tcPrChange>
          </w:tcPr>
          <w:p w14:paraId="748C36BE" w14:textId="2A14FB0E" w:rsidR="00A61640" w:rsidRPr="006D5DB2" w:rsidDel="00625E34" w:rsidRDefault="00A61640">
            <w:pPr>
              <w:spacing w:after="160" w:line="259" w:lineRule="auto"/>
              <w:ind w:left="0" w:firstLine="0"/>
              <w:rPr>
                <w:del w:id="8838" w:author="Ellen Brouwer" w:date="2022-03-11T11:21:00Z"/>
                <w:moveFrom w:id="8839" w:author="Ellen Brouwer" w:date="2022-03-11T11:20:00Z"/>
                <w:lang w:val="en-GB"/>
                <w:rPrChange w:id="8840" w:author="Ellen Brouwer" w:date="2022-03-31T13:52:00Z">
                  <w:rPr>
                    <w:del w:id="8841" w:author="Ellen Brouwer" w:date="2022-03-11T11:21:00Z"/>
                    <w:moveFrom w:id="8842" w:author="Ellen Brouwer" w:date="2022-03-11T11:20:00Z"/>
                  </w:rPr>
                </w:rPrChange>
              </w:rPr>
            </w:pPr>
          </w:p>
        </w:tc>
        <w:tc>
          <w:tcPr>
            <w:tcW w:w="1349" w:type="dxa"/>
            <w:tcBorders>
              <w:top w:val="nil"/>
              <w:left w:val="nil"/>
              <w:bottom w:val="nil"/>
              <w:right w:val="nil"/>
            </w:tcBorders>
            <w:shd w:val="clear" w:color="auto" w:fill="323B58"/>
            <w:tcPrChange w:id="8843" w:author="Ellen Brouwer" w:date="2022-03-11T11:21:00Z">
              <w:tcPr>
                <w:tcW w:w="1477" w:type="dxa"/>
                <w:tcBorders>
                  <w:top w:val="nil"/>
                  <w:left w:val="nil"/>
                  <w:bottom w:val="nil"/>
                  <w:right w:val="nil"/>
                </w:tcBorders>
                <w:shd w:val="clear" w:color="auto" w:fill="323B58"/>
              </w:tcPr>
            </w:tcPrChange>
          </w:tcPr>
          <w:p w14:paraId="421D0086" w14:textId="6FDD261C" w:rsidR="00A61640" w:rsidRPr="006D5DB2" w:rsidDel="00625E34" w:rsidRDefault="00593E0F">
            <w:pPr>
              <w:spacing w:after="0" w:line="259" w:lineRule="auto"/>
              <w:ind w:left="0" w:right="18" w:firstLine="0"/>
              <w:jc w:val="center"/>
              <w:rPr>
                <w:del w:id="8844" w:author="Ellen Brouwer" w:date="2022-03-11T11:21:00Z"/>
                <w:moveFrom w:id="8845" w:author="Ellen Brouwer" w:date="2022-03-11T11:20:00Z"/>
                <w:lang w:val="en-GB"/>
                <w:rPrChange w:id="8846" w:author="Ellen Brouwer" w:date="2022-03-31T13:52:00Z">
                  <w:rPr>
                    <w:del w:id="8847" w:author="Ellen Brouwer" w:date="2022-03-11T11:21:00Z"/>
                    <w:moveFrom w:id="8848" w:author="Ellen Brouwer" w:date="2022-03-11T11:20:00Z"/>
                  </w:rPr>
                </w:rPrChange>
              </w:rPr>
            </w:pPr>
            <w:moveFrom w:id="8849" w:author="Ellen Brouwer" w:date="2022-03-11T11:20:00Z">
              <w:del w:id="8850" w:author="Ellen Brouwer" w:date="2022-03-11T11:21:00Z">
                <w:r w:rsidRPr="006D5DB2" w:rsidDel="00625E34">
                  <w:rPr>
                    <w:color w:val="FFFEFD"/>
                    <w:lang w:val="en-GB"/>
                    <w:rPrChange w:id="8851" w:author="Ellen Brouwer" w:date="2022-03-31T13:52:00Z">
                      <w:rPr>
                        <w:color w:val="FFFEFD"/>
                      </w:rPr>
                    </w:rPrChange>
                  </w:rPr>
                  <w:delText>YEAR 3</w:delText>
                </w:r>
              </w:del>
            </w:moveFrom>
          </w:p>
        </w:tc>
        <w:tc>
          <w:tcPr>
            <w:tcW w:w="236" w:type="dxa"/>
            <w:tcBorders>
              <w:top w:val="nil"/>
              <w:left w:val="nil"/>
              <w:bottom w:val="nil"/>
              <w:right w:val="nil"/>
            </w:tcBorders>
            <w:tcPrChange w:id="8852" w:author="Ellen Brouwer" w:date="2022-03-11T11:21:00Z">
              <w:tcPr>
                <w:tcW w:w="76" w:type="dxa"/>
                <w:tcBorders>
                  <w:top w:val="nil"/>
                  <w:left w:val="nil"/>
                  <w:bottom w:val="nil"/>
                  <w:right w:val="nil"/>
                </w:tcBorders>
              </w:tcPr>
            </w:tcPrChange>
          </w:tcPr>
          <w:p w14:paraId="6DA9E4ED" w14:textId="120BF25E" w:rsidR="00A61640" w:rsidRPr="006D5DB2" w:rsidDel="00625E34" w:rsidRDefault="00A61640">
            <w:pPr>
              <w:spacing w:after="160" w:line="259" w:lineRule="auto"/>
              <w:ind w:left="0" w:firstLine="0"/>
              <w:rPr>
                <w:del w:id="8853" w:author="Ellen Brouwer" w:date="2022-03-11T11:21:00Z"/>
                <w:moveFrom w:id="8854" w:author="Ellen Brouwer" w:date="2022-03-11T11:20:00Z"/>
                <w:lang w:val="en-GB"/>
                <w:rPrChange w:id="8855" w:author="Ellen Brouwer" w:date="2022-03-31T13:52:00Z">
                  <w:rPr>
                    <w:del w:id="8856" w:author="Ellen Brouwer" w:date="2022-03-11T11:21:00Z"/>
                    <w:moveFrom w:id="8857" w:author="Ellen Brouwer" w:date="2022-03-11T11:20:00Z"/>
                  </w:rPr>
                </w:rPrChange>
              </w:rPr>
            </w:pPr>
          </w:p>
        </w:tc>
        <w:tc>
          <w:tcPr>
            <w:tcW w:w="1348" w:type="dxa"/>
            <w:tcBorders>
              <w:top w:val="nil"/>
              <w:left w:val="nil"/>
              <w:bottom w:val="nil"/>
              <w:right w:val="nil"/>
            </w:tcBorders>
            <w:shd w:val="clear" w:color="auto" w:fill="323B58"/>
            <w:tcPrChange w:id="8858" w:author="Ellen Brouwer" w:date="2022-03-11T11:21:00Z">
              <w:tcPr>
                <w:tcW w:w="1477" w:type="dxa"/>
                <w:tcBorders>
                  <w:top w:val="nil"/>
                  <w:left w:val="nil"/>
                  <w:bottom w:val="nil"/>
                  <w:right w:val="nil"/>
                </w:tcBorders>
                <w:shd w:val="clear" w:color="auto" w:fill="323B58"/>
              </w:tcPr>
            </w:tcPrChange>
          </w:tcPr>
          <w:p w14:paraId="29C0468B" w14:textId="7B2DB6DC" w:rsidR="00A61640" w:rsidRPr="006D5DB2" w:rsidDel="00625E34" w:rsidRDefault="00593E0F">
            <w:pPr>
              <w:spacing w:after="0" w:line="259" w:lineRule="auto"/>
              <w:ind w:left="0" w:right="12" w:firstLine="0"/>
              <w:jc w:val="center"/>
              <w:rPr>
                <w:del w:id="8859" w:author="Ellen Brouwer" w:date="2022-03-11T11:21:00Z"/>
                <w:moveFrom w:id="8860" w:author="Ellen Brouwer" w:date="2022-03-11T11:20:00Z"/>
                <w:lang w:val="en-GB"/>
                <w:rPrChange w:id="8861" w:author="Ellen Brouwer" w:date="2022-03-31T13:52:00Z">
                  <w:rPr>
                    <w:del w:id="8862" w:author="Ellen Brouwer" w:date="2022-03-11T11:21:00Z"/>
                    <w:moveFrom w:id="8863" w:author="Ellen Brouwer" w:date="2022-03-11T11:20:00Z"/>
                  </w:rPr>
                </w:rPrChange>
              </w:rPr>
            </w:pPr>
            <w:moveFrom w:id="8864" w:author="Ellen Brouwer" w:date="2022-03-11T11:20:00Z">
              <w:del w:id="8865" w:author="Ellen Brouwer" w:date="2022-03-11T11:21:00Z">
                <w:r w:rsidRPr="006D5DB2" w:rsidDel="00625E34">
                  <w:rPr>
                    <w:color w:val="FFFEFD"/>
                    <w:lang w:val="en-GB"/>
                    <w:rPrChange w:id="8866" w:author="Ellen Brouwer" w:date="2022-03-31T13:52:00Z">
                      <w:rPr>
                        <w:color w:val="FFFEFD"/>
                      </w:rPr>
                    </w:rPrChange>
                  </w:rPr>
                  <w:delText>YEAR 4</w:delText>
                </w:r>
              </w:del>
            </w:moveFrom>
          </w:p>
        </w:tc>
        <w:tc>
          <w:tcPr>
            <w:tcW w:w="236" w:type="dxa"/>
            <w:tcBorders>
              <w:top w:val="nil"/>
              <w:left w:val="nil"/>
              <w:bottom w:val="nil"/>
              <w:right w:val="nil"/>
            </w:tcBorders>
            <w:tcPrChange w:id="8867" w:author="Ellen Brouwer" w:date="2022-03-11T11:21:00Z">
              <w:tcPr>
                <w:tcW w:w="76" w:type="dxa"/>
                <w:tcBorders>
                  <w:top w:val="nil"/>
                  <w:left w:val="nil"/>
                  <w:bottom w:val="nil"/>
                  <w:right w:val="nil"/>
                </w:tcBorders>
              </w:tcPr>
            </w:tcPrChange>
          </w:tcPr>
          <w:p w14:paraId="505F1272" w14:textId="23CD0E09" w:rsidR="00A61640" w:rsidRPr="006D5DB2" w:rsidDel="00625E34" w:rsidRDefault="00A61640">
            <w:pPr>
              <w:spacing w:after="160" w:line="259" w:lineRule="auto"/>
              <w:ind w:left="0" w:firstLine="0"/>
              <w:rPr>
                <w:del w:id="8868" w:author="Ellen Brouwer" w:date="2022-03-11T11:21:00Z"/>
                <w:moveFrom w:id="8869" w:author="Ellen Brouwer" w:date="2022-03-11T11:20:00Z"/>
                <w:lang w:val="en-GB"/>
                <w:rPrChange w:id="8870" w:author="Ellen Brouwer" w:date="2022-03-31T13:52:00Z">
                  <w:rPr>
                    <w:del w:id="8871" w:author="Ellen Brouwer" w:date="2022-03-11T11:21:00Z"/>
                    <w:moveFrom w:id="8872" w:author="Ellen Brouwer" w:date="2022-03-11T11:20:00Z"/>
                  </w:rPr>
                </w:rPrChange>
              </w:rPr>
            </w:pPr>
          </w:p>
        </w:tc>
        <w:tc>
          <w:tcPr>
            <w:tcW w:w="1331" w:type="dxa"/>
            <w:tcBorders>
              <w:top w:val="nil"/>
              <w:left w:val="nil"/>
              <w:bottom w:val="nil"/>
              <w:right w:val="nil"/>
            </w:tcBorders>
            <w:shd w:val="clear" w:color="auto" w:fill="323B58"/>
            <w:tcPrChange w:id="8873" w:author="Ellen Brouwer" w:date="2022-03-11T11:21:00Z">
              <w:tcPr>
                <w:tcW w:w="1457" w:type="dxa"/>
                <w:tcBorders>
                  <w:top w:val="nil"/>
                  <w:left w:val="nil"/>
                  <w:bottom w:val="nil"/>
                  <w:right w:val="nil"/>
                </w:tcBorders>
                <w:shd w:val="clear" w:color="auto" w:fill="323B58"/>
              </w:tcPr>
            </w:tcPrChange>
          </w:tcPr>
          <w:p w14:paraId="6A5371FC" w14:textId="775EBFAD" w:rsidR="00A61640" w:rsidRPr="006D5DB2" w:rsidDel="00625E34" w:rsidRDefault="00593E0F">
            <w:pPr>
              <w:spacing w:after="0" w:line="259" w:lineRule="auto"/>
              <w:ind w:left="14" w:firstLine="0"/>
              <w:jc w:val="center"/>
              <w:rPr>
                <w:del w:id="8874" w:author="Ellen Brouwer" w:date="2022-03-11T11:21:00Z"/>
                <w:moveFrom w:id="8875" w:author="Ellen Brouwer" w:date="2022-03-11T11:20:00Z"/>
                <w:lang w:val="en-GB"/>
                <w:rPrChange w:id="8876" w:author="Ellen Brouwer" w:date="2022-03-31T13:52:00Z">
                  <w:rPr>
                    <w:del w:id="8877" w:author="Ellen Brouwer" w:date="2022-03-11T11:21:00Z"/>
                    <w:moveFrom w:id="8878" w:author="Ellen Brouwer" w:date="2022-03-11T11:20:00Z"/>
                  </w:rPr>
                </w:rPrChange>
              </w:rPr>
            </w:pPr>
            <w:moveFrom w:id="8879" w:author="Ellen Brouwer" w:date="2022-03-11T11:20:00Z">
              <w:del w:id="8880" w:author="Ellen Brouwer" w:date="2022-03-11T11:21:00Z">
                <w:r w:rsidRPr="006D5DB2" w:rsidDel="00625E34">
                  <w:rPr>
                    <w:color w:val="FFFEFD"/>
                    <w:lang w:val="en-GB"/>
                    <w:rPrChange w:id="8881" w:author="Ellen Brouwer" w:date="2022-03-31T13:52:00Z">
                      <w:rPr>
                        <w:color w:val="FFFEFD"/>
                      </w:rPr>
                    </w:rPrChange>
                  </w:rPr>
                  <w:delText>YEAR 5</w:delText>
                </w:r>
              </w:del>
            </w:moveFrom>
          </w:p>
        </w:tc>
      </w:tr>
    </w:tbl>
    <w:p w14:paraId="65B49E83" w14:textId="5508896D" w:rsidR="00A61640" w:rsidRPr="006D5DB2" w:rsidDel="00625E34" w:rsidRDefault="00593E0F">
      <w:pPr>
        <w:pStyle w:val="Heading2"/>
        <w:ind w:left="165"/>
        <w:rPr>
          <w:del w:id="8882" w:author="Ellen Brouwer" w:date="2022-03-11T11:20:00Z"/>
          <w:lang w:val="en-GB"/>
          <w:rPrChange w:id="8883" w:author="Ellen Brouwer" w:date="2022-03-31T13:52:00Z">
            <w:rPr>
              <w:del w:id="8884" w:author="Ellen Brouwer" w:date="2022-03-11T11:20:00Z"/>
            </w:rPr>
          </w:rPrChange>
        </w:rPr>
      </w:pPr>
      <w:moveFromRangeStart w:id="8885" w:author="Ellen Brouwer" w:date="2022-03-11T11:20:00Z" w:name="move97890010"/>
      <w:moveFromRangeEnd w:id="8818"/>
      <w:moveFrom w:id="8886" w:author="Ellen Brouwer" w:date="2022-03-11T11:20:00Z">
        <w:del w:id="8887" w:author="Ellen Brouwer" w:date="2022-03-11T11:21:00Z">
          <w:r w:rsidRPr="006D5DB2" w:rsidDel="00625E34">
            <w:rPr>
              <w:noProof/>
              <w:lang w:val="en-GB"/>
              <w:rPrChange w:id="8888" w:author="Ellen Brouwer" w:date="2022-03-31T13:52:00Z">
                <w:rPr>
                  <w:noProof/>
                </w:rPr>
              </w:rPrChange>
            </w:rPr>
            <w:drawing>
              <wp:inline distT="0" distB="0" distL="0" distR="0" wp14:anchorId="640DF781" wp14:editId="06DD0EA5">
                <wp:extent cx="6355081" cy="3849624"/>
                <wp:effectExtent l="0" t="0" r="0" b="0"/>
                <wp:docPr id="61096" name="Picture 61096"/>
                <wp:cNvGraphicFramePr/>
                <a:graphic xmlns:a="http://schemas.openxmlformats.org/drawingml/2006/main">
                  <a:graphicData uri="http://schemas.openxmlformats.org/drawingml/2006/picture">
                    <pic:pic xmlns:pic="http://schemas.openxmlformats.org/drawingml/2006/picture">
                      <pic:nvPicPr>
                        <pic:cNvPr id="61096" name="Picture 61096"/>
                        <pic:cNvPicPr/>
                      </pic:nvPicPr>
                      <pic:blipFill>
                        <a:blip r:embed="rId35"/>
                        <a:stretch>
                          <a:fillRect/>
                        </a:stretch>
                      </pic:blipFill>
                      <pic:spPr>
                        <a:xfrm>
                          <a:off x="0" y="0"/>
                          <a:ext cx="6355081" cy="3849624"/>
                        </a:xfrm>
                        <a:prstGeom prst="rect">
                          <a:avLst/>
                        </a:prstGeom>
                      </pic:spPr>
                    </pic:pic>
                  </a:graphicData>
                </a:graphic>
              </wp:inline>
            </w:drawing>
          </w:r>
        </w:del>
      </w:moveFrom>
      <w:moveFromRangeEnd w:id="8885"/>
    </w:p>
    <w:p w14:paraId="438D0EF6" w14:textId="77777777" w:rsidR="00625E34" w:rsidRPr="006D5DB2" w:rsidRDefault="00625E34">
      <w:pPr>
        <w:rPr>
          <w:ins w:id="8889" w:author="Ellen Brouwer" w:date="2022-03-11T11:21:00Z"/>
          <w:lang w:val="en-GB" w:bidi="ar-SA"/>
          <w:rPrChange w:id="8890" w:author="Ellen Brouwer" w:date="2022-03-31T13:52:00Z">
            <w:rPr>
              <w:ins w:id="8891" w:author="Ellen Brouwer" w:date="2022-03-11T11:21:00Z"/>
              <w:lang w:bidi="ar-SA"/>
            </w:rPr>
          </w:rPrChange>
        </w:rPr>
        <w:pPrChange w:id="8892" w:author="Ellen Brouwer" w:date="2022-03-11T11:21:00Z">
          <w:pPr>
            <w:spacing w:after="0" w:line="259" w:lineRule="auto"/>
            <w:ind w:left="172" w:firstLine="0"/>
          </w:pPr>
        </w:pPrChange>
      </w:pPr>
    </w:p>
    <w:p w14:paraId="2A784F4E" w14:textId="42B65A26" w:rsidR="00656A41" w:rsidRPr="006D5DB2" w:rsidDel="00366D52" w:rsidRDefault="00656A41">
      <w:pPr>
        <w:pStyle w:val="Heading2"/>
        <w:rPr>
          <w:del w:id="8893" w:author="Ellen Brouwer" w:date="2022-03-04T13:45:00Z"/>
          <w:lang w:val="en-GB"/>
          <w:rPrChange w:id="8894" w:author="Ellen Brouwer" w:date="2022-03-31T13:52:00Z">
            <w:rPr>
              <w:del w:id="8895" w:author="Ellen Brouwer" w:date="2022-03-04T13:45:00Z"/>
            </w:rPr>
          </w:rPrChange>
        </w:rPr>
        <w:pPrChange w:id="8896" w:author="Ellen Brouwer" w:date="2022-03-11T14:11:00Z">
          <w:pPr>
            <w:pStyle w:val="Heading2"/>
            <w:ind w:left="165"/>
          </w:pPr>
        </w:pPrChange>
      </w:pPr>
    </w:p>
    <w:p w14:paraId="5D31FE33" w14:textId="0C5FB36C" w:rsidR="00A61640" w:rsidRPr="006D5DB2" w:rsidRDefault="00593E0F">
      <w:pPr>
        <w:pStyle w:val="Heading2"/>
        <w:rPr>
          <w:lang w:val="en-GB"/>
          <w:rPrChange w:id="8897" w:author="Ellen Brouwer" w:date="2022-03-31T13:52:00Z">
            <w:rPr/>
          </w:rPrChange>
        </w:rPr>
        <w:pPrChange w:id="8898" w:author="Ellen Brouwer" w:date="2022-03-11T14:11:00Z">
          <w:pPr>
            <w:pStyle w:val="Heading2"/>
            <w:ind w:left="165"/>
          </w:pPr>
        </w:pPrChange>
      </w:pPr>
      <w:bookmarkStart w:id="8899" w:name="_Toc99360425"/>
      <w:r w:rsidRPr="006D5DB2">
        <w:rPr>
          <w:lang w:val="en-GB"/>
          <w:rPrChange w:id="8900" w:author="Ellen Brouwer" w:date="2022-03-31T13:52:00Z">
            <w:rPr/>
          </w:rPrChange>
        </w:rPr>
        <w:t>2.</w:t>
      </w:r>
      <w:ins w:id="8901" w:author="Ellen Brouwer" w:date="2022-03-04T15:32:00Z">
        <w:r w:rsidR="00161C21" w:rsidRPr="006D5DB2">
          <w:rPr>
            <w:lang w:val="en-GB"/>
          </w:rPr>
          <w:t>10</w:t>
        </w:r>
      </w:ins>
      <w:del w:id="8902" w:author="Ellen Brouwer" w:date="2022-03-04T15:32:00Z">
        <w:r w:rsidRPr="006D5DB2" w:rsidDel="00161C21">
          <w:rPr>
            <w:lang w:val="en-GB"/>
            <w:rPrChange w:id="8903" w:author="Ellen Brouwer" w:date="2022-03-31T13:52:00Z">
              <w:rPr/>
            </w:rPrChange>
          </w:rPr>
          <w:delText>7</w:delText>
        </w:r>
      </w:del>
      <w:r w:rsidRPr="006D5DB2">
        <w:rPr>
          <w:lang w:val="en-GB"/>
          <w:rPrChange w:id="8904" w:author="Ellen Brouwer" w:date="2022-03-31T13:52:00Z">
            <w:rPr/>
          </w:rPrChange>
        </w:rPr>
        <w:t xml:space="preserve"> Audit duration and audit fee calculation</w:t>
      </w:r>
      <w:bookmarkEnd w:id="8899"/>
    </w:p>
    <w:p w14:paraId="61F1D8F8" w14:textId="5728D851" w:rsidR="00A61640" w:rsidRPr="006D5DB2" w:rsidRDefault="00593E0F">
      <w:pPr>
        <w:spacing w:after="0"/>
        <w:ind w:left="171" w:right="10"/>
        <w:rPr>
          <w:ins w:id="8905" w:author="Ellen Brouwer" w:date="2022-03-04T16:03:00Z"/>
          <w:lang w:val="en-GB"/>
        </w:rPr>
      </w:pPr>
      <w:del w:id="8906" w:author="Ellen Brouwer" w:date="2022-03-11T11:44:00Z">
        <w:r w:rsidRPr="006D5DB2" w:rsidDel="00CD454F">
          <w:rPr>
            <w:lang w:val="en-GB"/>
            <w:rPrChange w:id="8907" w:author="Ellen Brouwer" w:date="2022-03-31T13:52:00Z">
              <w:rPr/>
            </w:rPrChange>
          </w:rPr>
          <w:delText xml:space="preserve">The </w:delText>
        </w:r>
      </w:del>
      <w:del w:id="8908" w:author="Ellen Brouwer" w:date="2022-03-04T15:31:00Z">
        <w:r w:rsidRPr="006D5DB2" w:rsidDel="002B19A1">
          <w:rPr>
            <w:lang w:val="en-GB"/>
            <w:rPrChange w:id="8909" w:author="Ellen Brouwer" w:date="2022-03-31T13:52:00Z">
              <w:rPr/>
            </w:rPrChange>
          </w:rPr>
          <w:delText xml:space="preserve">minimum and maximum </w:delText>
        </w:r>
      </w:del>
      <w:del w:id="8910" w:author="Ellen Brouwer" w:date="2022-03-11T11:44:00Z">
        <w:r w:rsidRPr="006D5DB2" w:rsidDel="00CD454F">
          <w:rPr>
            <w:lang w:val="en-GB"/>
            <w:rPrChange w:id="8911" w:author="Ellen Brouwer" w:date="2022-03-31T13:52:00Z">
              <w:rPr/>
            </w:rPrChange>
          </w:rPr>
          <w:delText>audit duration timeframe depends on: A) the certification scope</w:delText>
        </w:r>
      </w:del>
      <w:del w:id="8912" w:author="Ellen Brouwer" w:date="2022-03-04T15:25:00Z">
        <w:r w:rsidRPr="006D5DB2" w:rsidDel="00F23B42">
          <w:rPr>
            <w:lang w:val="en-GB"/>
            <w:rPrChange w:id="8913" w:author="Ellen Brouwer" w:date="2022-03-31T13:52:00Z">
              <w:rPr/>
            </w:rPrChange>
          </w:rPr>
          <w:delText>;</w:delText>
        </w:r>
      </w:del>
      <w:del w:id="8914" w:author="Ellen Brouwer" w:date="2022-03-11T11:44:00Z">
        <w:r w:rsidRPr="006D5DB2" w:rsidDel="00CD454F">
          <w:rPr>
            <w:lang w:val="en-GB"/>
            <w:rPrChange w:id="8915" w:author="Ellen Brouwer" w:date="2022-03-31T13:52:00Z">
              <w:rPr/>
            </w:rPrChange>
          </w:rPr>
          <w:delText xml:space="preserve"> B) the agreed operational and organisational boundaries (see </w:delText>
        </w:r>
        <w:r w:rsidRPr="006D5DB2" w:rsidDel="00CD454F">
          <w:rPr>
            <w:color w:val="1080B8"/>
            <w:lang w:val="en-GB"/>
            <w:rPrChange w:id="8916" w:author="Ellen Brouwer" w:date="2022-03-31T13:52:00Z">
              <w:rPr>
                <w:color w:val="1080B8"/>
              </w:rPr>
            </w:rPrChange>
          </w:rPr>
          <w:delText>Chapter 2 of the Standard</w:delText>
        </w:r>
        <w:r w:rsidRPr="006D5DB2" w:rsidDel="00CD454F">
          <w:rPr>
            <w:lang w:val="en-GB"/>
            <w:rPrChange w:id="8917" w:author="Ellen Brouwer" w:date="2022-03-31T13:52:00Z">
              <w:rPr/>
            </w:rPrChange>
          </w:rPr>
          <w:delText>)</w:delText>
        </w:r>
      </w:del>
      <w:commentRangeStart w:id="8918"/>
      <w:del w:id="8919" w:author="Ellen Brouwer" w:date="2022-03-04T15:25:00Z">
        <w:r w:rsidRPr="006D5DB2" w:rsidDel="00F23B42">
          <w:rPr>
            <w:lang w:val="en-GB"/>
            <w:rPrChange w:id="8920" w:author="Ellen Brouwer" w:date="2022-03-31T13:52:00Z">
              <w:rPr/>
            </w:rPrChange>
          </w:rPr>
          <w:delText>, and C) the client’s self-assessment</w:delText>
        </w:r>
      </w:del>
      <w:del w:id="8921" w:author="Ellen Brouwer" w:date="2022-03-11T11:44:00Z">
        <w:r w:rsidRPr="006D5DB2" w:rsidDel="00CD454F">
          <w:rPr>
            <w:lang w:val="en-GB"/>
            <w:rPrChange w:id="8922" w:author="Ellen Brouwer" w:date="2022-03-31T13:52:00Z">
              <w:rPr/>
            </w:rPrChange>
          </w:rPr>
          <w:delText xml:space="preserve">. </w:delText>
        </w:r>
        <w:commentRangeEnd w:id="8918"/>
        <w:r w:rsidR="00D34C52" w:rsidRPr="006D5DB2" w:rsidDel="00CD454F">
          <w:rPr>
            <w:rStyle w:val="CommentReference"/>
            <w:lang w:val="en-GB"/>
            <w:rPrChange w:id="8923" w:author="Ellen Brouwer" w:date="2022-03-31T13:52:00Z">
              <w:rPr>
                <w:rStyle w:val="CommentReference"/>
              </w:rPr>
            </w:rPrChange>
          </w:rPr>
          <w:commentReference w:id="8918"/>
        </w:r>
      </w:del>
      <w:ins w:id="8924" w:author="Ellen Brouwer" w:date="2022-03-11T11:41:00Z">
        <w:r w:rsidR="00F23B04" w:rsidRPr="006D5DB2">
          <w:rPr>
            <w:lang w:val="en-GB"/>
          </w:rPr>
          <w:t>For the sake of impartiality and a level playing field, CNG does not intervene in audit fee price setting</w:t>
        </w:r>
      </w:ins>
      <w:ins w:id="8925" w:author="Ellen Brouwer" w:date="2022-04-01T15:11:00Z">
        <w:r w:rsidR="00C63339">
          <w:rPr>
            <w:lang w:val="en-GB"/>
          </w:rPr>
          <w:t>. I</w:t>
        </w:r>
      </w:ins>
      <w:ins w:id="8926" w:author="Ellen Brouwer" w:date="2022-03-11T11:41:00Z">
        <w:r w:rsidR="00F23B04" w:rsidRPr="006D5DB2">
          <w:rPr>
            <w:lang w:val="en-GB"/>
          </w:rPr>
          <w:t xml:space="preserve">nternational auditor rate regulation </w:t>
        </w:r>
      </w:ins>
      <w:ins w:id="8927" w:author="Ellen Brouwer" w:date="2022-04-01T15:11:00Z">
        <w:r w:rsidR="00C63339">
          <w:rPr>
            <w:lang w:val="en-GB"/>
          </w:rPr>
          <w:t xml:space="preserve">does not </w:t>
        </w:r>
      </w:ins>
      <w:ins w:id="8928" w:author="Ellen Brouwer" w:date="2022-03-11T11:41:00Z">
        <w:r w:rsidR="00F23B04" w:rsidRPr="006D5DB2">
          <w:rPr>
            <w:lang w:val="en-GB"/>
          </w:rPr>
          <w:t>exist</w:t>
        </w:r>
      </w:ins>
      <w:ins w:id="8929" w:author="Ellen Brouwer" w:date="2022-03-11T11:42:00Z">
        <w:r w:rsidR="00F23B04" w:rsidRPr="006D5DB2">
          <w:rPr>
            <w:lang w:val="en-GB"/>
          </w:rPr>
          <w:t>.</w:t>
        </w:r>
      </w:ins>
      <w:ins w:id="8930" w:author="Ellen Brouwer" w:date="2022-03-11T11:41:00Z">
        <w:r w:rsidR="00F23B04" w:rsidRPr="006D5DB2">
          <w:rPr>
            <w:lang w:val="en-GB"/>
          </w:rPr>
          <w:t xml:space="preserve"> </w:t>
        </w:r>
      </w:ins>
      <w:ins w:id="8931" w:author="Ellen Brouwer" w:date="2022-03-11T11:42:00Z">
        <w:r w:rsidR="00F23B04" w:rsidRPr="006D5DB2">
          <w:rPr>
            <w:lang w:val="en-GB"/>
          </w:rPr>
          <w:t xml:space="preserve">Thus, </w:t>
        </w:r>
      </w:ins>
      <w:r w:rsidRPr="006D5DB2">
        <w:rPr>
          <w:lang w:val="en-GB"/>
          <w:rPrChange w:id="8932" w:author="Ellen Brouwer" w:date="2022-03-31T13:52:00Z">
            <w:rPr/>
          </w:rPrChange>
        </w:rPr>
        <w:t>C</w:t>
      </w:r>
      <w:ins w:id="8933" w:author="Ellen Brouwer" w:date="2022-03-11T11:25:00Z">
        <w:r w:rsidR="007F2ECC" w:rsidRPr="006D5DB2">
          <w:rPr>
            <w:lang w:val="en-GB"/>
          </w:rPr>
          <w:t>Bs are free to provide their own audit quotes, for the</w:t>
        </w:r>
      </w:ins>
      <w:ins w:id="8934" w:author="Ellen Brouwer" w:date="2022-04-01T15:11:00Z">
        <w:r w:rsidR="00C63339">
          <w:rPr>
            <w:lang w:val="en-GB"/>
          </w:rPr>
          <w:t xml:space="preserve"> (prospect)</w:t>
        </w:r>
      </w:ins>
      <w:ins w:id="8935" w:author="Ellen Brouwer" w:date="2022-03-11T11:25:00Z">
        <w:r w:rsidR="007F2ECC" w:rsidRPr="006D5DB2">
          <w:rPr>
            <w:lang w:val="en-GB"/>
          </w:rPr>
          <w:t xml:space="preserve"> CO to select their preferred CB. </w:t>
        </w:r>
      </w:ins>
      <w:ins w:id="8936" w:author="Ellen Brouwer" w:date="2022-03-11T11:42:00Z">
        <w:r w:rsidR="00773EBD" w:rsidRPr="006D5DB2">
          <w:rPr>
            <w:lang w:val="en-GB"/>
          </w:rPr>
          <w:t>However,</w:t>
        </w:r>
      </w:ins>
      <w:ins w:id="8937" w:author="Ellen Brouwer" w:date="2022-03-11T11:40:00Z">
        <w:r w:rsidR="001D3C5F" w:rsidRPr="006D5DB2">
          <w:rPr>
            <w:lang w:val="en-GB"/>
          </w:rPr>
          <w:t xml:space="preserve"> CNG deems the following </w:t>
        </w:r>
      </w:ins>
      <w:ins w:id="8938" w:author="Ellen Brouwer" w:date="2022-03-11T11:42:00Z">
        <w:r w:rsidR="00773EBD" w:rsidRPr="006D5DB2">
          <w:rPr>
            <w:lang w:val="en-GB"/>
          </w:rPr>
          <w:t>figures and rate</w:t>
        </w:r>
      </w:ins>
      <w:ins w:id="8939" w:author="Ellen Brouwer" w:date="2022-03-11T11:40:00Z">
        <w:r w:rsidR="001D3C5F" w:rsidRPr="006D5DB2">
          <w:rPr>
            <w:lang w:val="en-GB"/>
          </w:rPr>
          <w:t xml:space="preserve">s reasonable </w:t>
        </w:r>
      </w:ins>
      <w:ins w:id="8940" w:author="Ellen Brouwer" w:date="2022-03-11T11:45:00Z">
        <w:r w:rsidR="000270B6" w:rsidRPr="006D5DB2">
          <w:rPr>
            <w:lang w:val="en-GB"/>
          </w:rPr>
          <w:t xml:space="preserve">and </w:t>
        </w:r>
      </w:ins>
      <w:del w:id="8941" w:author="Ellen Brouwer" w:date="2022-03-11T11:45:00Z">
        <w:r w:rsidRPr="006D5DB2" w:rsidDel="000270B6">
          <w:rPr>
            <w:lang w:val="en-GB"/>
            <w:rPrChange w:id="8942" w:author="Ellen Brouwer" w:date="2022-03-31T13:52:00Z">
              <w:rPr/>
            </w:rPrChange>
          </w:rPr>
          <w:delText xml:space="preserve">NG </w:delText>
        </w:r>
      </w:del>
      <w:r w:rsidRPr="006D5DB2">
        <w:rPr>
          <w:lang w:val="en-GB"/>
          <w:rPrChange w:id="8943" w:author="Ellen Brouwer" w:date="2022-03-31T13:52:00Z">
            <w:rPr/>
          </w:rPrChange>
        </w:rPr>
        <w:t>recommends</w:t>
      </w:r>
      <w:ins w:id="8944" w:author="Ellen Brouwer" w:date="2022-03-11T11:24:00Z">
        <w:r w:rsidR="00422D71" w:rsidRPr="006D5DB2">
          <w:rPr>
            <w:lang w:val="en-GB"/>
          </w:rPr>
          <w:t xml:space="preserve"> </w:t>
        </w:r>
      </w:ins>
      <w:ins w:id="8945" w:author="Ellen Brouwer" w:date="2022-03-11T11:45:00Z">
        <w:r w:rsidR="000270B6" w:rsidRPr="006D5DB2">
          <w:rPr>
            <w:lang w:val="en-GB"/>
          </w:rPr>
          <w:t xml:space="preserve">CBs </w:t>
        </w:r>
      </w:ins>
      <w:ins w:id="8946" w:author="Ellen Brouwer" w:date="2022-03-11T11:24:00Z">
        <w:r w:rsidR="00422D71" w:rsidRPr="006D5DB2">
          <w:rPr>
            <w:lang w:val="en-GB"/>
          </w:rPr>
          <w:t xml:space="preserve">to adhere to </w:t>
        </w:r>
        <w:r w:rsidR="00422D71" w:rsidRPr="006D5DB2">
          <w:rPr>
            <w:color w:val="1080B8"/>
            <w:lang w:val="en-GB"/>
            <w:rPrChange w:id="8947" w:author="Ellen Brouwer" w:date="2022-03-31T13:52:00Z">
              <w:rPr>
                <w:lang w:val="en-GB"/>
              </w:rPr>
            </w:rPrChange>
          </w:rPr>
          <w:t xml:space="preserve">table </w:t>
        </w:r>
      </w:ins>
      <w:ins w:id="8948" w:author="Ellen Brouwer" w:date="2022-03-11T15:52:00Z">
        <w:r w:rsidR="004C1926" w:rsidRPr="006D5DB2">
          <w:rPr>
            <w:color w:val="1080B8"/>
            <w:lang w:val="en-GB"/>
            <w:rPrChange w:id="8949" w:author="Ellen Brouwer" w:date="2022-03-31T13:52:00Z">
              <w:rPr>
                <w:color w:val="FF0000"/>
                <w:lang w:val="en-GB"/>
              </w:rPr>
            </w:rPrChange>
          </w:rPr>
          <w:t>13</w:t>
        </w:r>
      </w:ins>
      <w:ins w:id="8950" w:author="Ellen Brouwer" w:date="2022-03-11T11:24:00Z">
        <w:r w:rsidR="00422D71" w:rsidRPr="006D5DB2">
          <w:rPr>
            <w:color w:val="1080B8"/>
            <w:lang w:val="en-GB"/>
            <w:rPrChange w:id="8951" w:author="Ellen Brouwer" w:date="2022-03-31T13:52:00Z">
              <w:rPr>
                <w:lang w:val="en-GB"/>
              </w:rPr>
            </w:rPrChange>
          </w:rPr>
          <w:t xml:space="preserve">, </w:t>
        </w:r>
      </w:ins>
      <w:ins w:id="8952" w:author="Ellen Brouwer" w:date="2022-03-11T15:52:00Z">
        <w:r w:rsidR="004C1926" w:rsidRPr="006D5DB2">
          <w:rPr>
            <w:color w:val="1080B8"/>
            <w:lang w:val="en-GB"/>
            <w:rPrChange w:id="8953" w:author="Ellen Brouwer" w:date="2022-03-31T13:52:00Z">
              <w:rPr>
                <w:color w:val="FF0000"/>
                <w:lang w:val="en-GB"/>
              </w:rPr>
            </w:rPrChange>
          </w:rPr>
          <w:t>14</w:t>
        </w:r>
      </w:ins>
      <w:ins w:id="8954" w:author="Ellen Brouwer" w:date="2022-03-11T11:24:00Z">
        <w:r w:rsidR="00422D71" w:rsidRPr="006D5DB2">
          <w:rPr>
            <w:color w:val="1080B8"/>
            <w:lang w:val="en-GB"/>
            <w:rPrChange w:id="8955" w:author="Ellen Brouwer" w:date="2022-03-31T13:52:00Z">
              <w:rPr>
                <w:lang w:val="en-GB"/>
              </w:rPr>
            </w:rPrChange>
          </w:rPr>
          <w:t xml:space="preserve">, </w:t>
        </w:r>
      </w:ins>
      <w:ins w:id="8956" w:author="Ellen Brouwer" w:date="2022-03-11T15:52:00Z">
        <w:r w:rsidR="004C1926" w:rsidRPr="006D5DB2">
          <w:rPr>
            <w:color w:val="1080B8"/>
            <w:lang w:val="en-GB"/>
            <w:rPrChange w:id="8957" w:author="Ellen Brouwer" w:date="2022-03-31T13:52:00Z">
              <w:rPr>
                <w:color w:val="FF0000"/>
                <w:lang w:val="en-GB"/>
              </w:rPr>
            </w:rPrChange>
          </w:rPr>
          <w:t>15</w:t>
        </w:r>
      </w:ins>
      <w:ins w:id="8958" w:author="Ellen Brouwer" w:date="2022-03-11T11:34:00Z">
        <w:r w:rsidR="00294024" w:rsidRPr="006D5DB2">
          <w:rPr>
            <w:sz w:val="16"/>
            <w:vertAlign w:val="superscript"/>
            <w:lang w:val="en-GB"/>
            <w:rPrChange w:id="8959" w:author="Ellen Brouwer" w:date="2022-03-31T13:52:00Z">
              <w:rPr>
                <w:sz w:val="16"/>
                <w:vertAlign w:val="superscript"/>
              </w:rPr>
            </w:rPrChange>
          </w:rPr>
          <w:footnoteReference w:id="25"/>
        </w:r>
      </w:ins>
      <w:ins w:id="8965" w:author="Ellen Brouwer" w:date="2022-03-11T11:24:00Z">
        <w:r w:rsidR="00422D71" w:rsidRPr="006D5DB2">
          <w:rPr>
            <w:color w:val="FF0000"/>
            <w:lang w:val="en-GB"/>
            <w:rPrChange w:id="8966" w:author="Ellen Brouwer" w:date="2022-03-31T13:52:00Z">
              <w:rPr>
                <w:lang w:val="en-GB"/>
              </w:rPr>
            </w:rPrChange>
          </w:rPr>
          <w:t xml:space="preserve"> </w:t>
        </w:r>
        <w:r w:rsidR="00422D71" w:rsidRPr="006D5DB2">
          <w:rPr>
            <w:lang w:val="en-GB"/>
          </w:rPr>
          <w:t>to calculate a reali</w:t>
        </w:r>
      </w:ins>
      <w:ins w:id="8967" w:author="Ellen Brouwer" w:date="2022-03-11T11:34:00Z">
        <w:r w:rsidR="00294024" w:rsidRPr="006D5DB2">
          <w:rPr>
            <w:lang w:val="en-GB"/>
          </w:rPr>
          <w:t>s</w:t>
        </w:r>
      </w:ins>
      <w:ins w:id="8968" w:author="Ellen Brouwer" w:date="2022-03-11T11:24:00Z">
        <w:r w:rsidR="00422D71" w:rsidRPr="006D5DB2">
          <w:rPr>
            <w:lang w:val="en-GB"/>
          </w:rPr>
          <w:t>tic audit fee</w:t>
        </w:r>
      </w:ins>
      <w:ins w:id="8969" w:author="Ellen Brouwer" w:date="2022-04-01T15:11:00Z">
        <w:r w:rsidR="00716AF3">
          <w:rPr>
            <w:lang w:val="en-GB"/>
          </w:rPr>
          <w:t>. It should however</w:t>
        </w:r>
      </w:ins>
      <w:ins w:id="8970" w:author="Ellen Brouwer" w:date="2022-03-11T11:24:00Z">
        <w:r w:rsidR="00422D71" w:rsidRPr="006D5DB2">
          <w:rPr>
            <w:lang w:val="en-GB"/>
          </w:rPr>
          <w:t xml:space="preserve"> be noted</w:t>
        </w:r>
      </w:ins>
      <w:ins w:id="8971" w:author="Ellen Brouwer" w:date="2022-03-11T11:25:00Z">
        <w:r w:rsidR="00422D71" w:rsidRPr="006D5DB2">
          <w:rPr>
            <w:lang w:val="en-GB"/>
          </w:rPr>
          <w:t xml:space="preserve"> that</w:t>
        </w:r>
      </w:ins>
      <w:del w:id="8972" w:author="Ellen Brouwer" w:date="2022-03-11T11:24:00Z">
        <w:r w:rsidRPr="006D5DB2" w:rsidDel="00422D71">
          <w:rPr>
            <w:lang w:val="en-GB"/>
            <w:rPrChange w:id="8973" w:author="Ellen Brouwer" w:date="2022-03-31T13:52:00Z">
              <w:rPr/>
            </w:rPrChange>
          </w:rPr>
          <w:delText xml:space="preserve"> the</w:delText>
        </w:r>
      </w:del>
      <w:del w:id="8974" w:author="Ellen Brouwer" w:date="2022-03-04T15:51:00Z">
        <w:r w:rsidRPr="006D5DB2" w:rsidDel="00FD6A31">
          <w:rPr>
            <w:lang w:val="en-GB"/>
            <w:rPrChange w:id="8975" w:author="Ellen Brouwer" w:date="2022-03-31T13:52:00Z">
              <w:rPr/>
            </w:rPrChange>
          </w:rPr>
          <w:delText xml:space="preserve"> </w:delText>
        </w:r>
      </w:del>
      <w:del w:id="8976" w:author="Ellen Brouwer" w:date="2022-03-11T11:24:00Z">
        <w:r w:rsidRPr="006D5DB2" w:rsidDel="00422D71">
          <w:rPr>
            <w:lang w:val="en-GB"/>
            <w:rPrChange w:id="8977" w:author="Ellen Brouwer" w:date="2022-03-31T13:52:00Z">
              <w:rPr/>
            </w:rPrChange>
          </w:rPr>
          <w:delText xml:space="preserve"> following</w:delText>
        </w:r>
      </w:del>
      <w:ins w:id="8978" w:author="Ellen Brouwer" w:date="2022-03-04T15:51:00Z">
        <w:r w:rsidR="00FD6A31" w:rsidRPr="006D5DB2">
          <w:rPr>
            <w:lang w:val="en-GB"/>
            <w:rPrChange w:id="8979" w:author="Ellen Brouwer" w:date="2022-03-31T13:52:00Z">
              <w:rPr>
                <w:sz w:val="15"/>
                <w:lang w:val="en-GB"/>
              </w:rPr>
            </w:rPrChange>
          </w:rPr>
          <w:t xml:space="preserve"> audit time is not always linear with size or volume, and may depend on the number of sites and sub-contractors, a</w:t>
        </w:r>
      </w:ins>
      <w:ins w:id="8980" w:author="Ellen Brouwer" w:date="2022-04-01T15:12:00Z">
        <w:r w:rsidR="004C25E0">
          <w:rPr>
            <w:lang w:val="en-GB"/>
          </w:rPr>
          <w:t>s well as the</w:t>
        </w:r>
      </w:ins>
      <w:ins w:id="8981" w:author="Ellen Brouwer" w:date="2022-03-04T15:51:00Z">
        <w:r w:rsidR="00FD6A31" w:rsidRPr="006D5DB2">
          <w:rPr>
            <w:lang w:val="en-GB"/>
            <w:rPrChange w:id="8982" w:author="Ellen Brouwer" w:date="2022-03-31T13:52:00Z">
              <w:rPr>
                <w:sz w:val="15"/>
                <w:lang w:val="en-GB"/>
              </w:rPr>
            </w:rPrChange>
          </w:rPr>
          <w:t xml:space="preserve"> number of certified products and services. </w:t>
        </w:r>
      </w:ins>
      <w:del w:id="8983" w:author="Ellen Brouwer" w:date="2022-03-04T15:40:00Z">
        <w:r w:rsidRPr="006D5DB2" w:rsidDel="00276BF9">
          <w:rPr>
            <w:lang w:val="en-GB"/>
            <w:rPrChange w:id="8984" w:author="Ellen Brouwer" w:date="2022-03-31T13:52:00Z">
              <w:rPr/>
            </w:rPrChange>
          </w:rPr>
          <w:delText xml:space="preserve"> </w:delText>
        </w:r>
        <w:r w:rsidRPr="006D5DB2" w:rsidDel="00276BF9">
          <w:rPr>
            <w:lang w:val="en-GB"/>
            <w:rPrChange w:id="8985" w:author="Ellen Brouwer" w:date="2022-03-31T13:52:00Z">
              <w:rPr>
                <w:sz w:val="16"/>
                <w:vertAlign w:val="superscript"/>
              </w:rPr>
            </w:rPrChange>
          </w:rPr>
          <w:delText>9</w:delText>
        </w:r>
      </w:del>
      <w:del w:id="8986" w:author="Ellen Brouwer" w:date="2022-03-04T15:52:00Z">
        <w:r w:rsidRPr="006D5DB2" w:rsidDel="00D34C52">
          <w:rPr>
            <w:lang w:val="en-GB"/>
            <w:rPrChange w:id="8987" w:author="Ellen Brouwer" w:date="2022-03-31T13:52:00Z">
              <w:rPr/>
            </w:rPrChange>
          </w:rPr>
          <w:delText>:</w:delText>
        </w:r>
      </w:del>
    </w:p>
    <w:p w14:paraId="3BA5A707" w14:textId="1D8FEFDE" w:rsidR="00C81BEE" w:rsidRPr="006D5DB2" w:rsidRDefault="00C81BEE">
      <w:pPr>
        <w:spacing w:after="0" w:line="259" w:lineRule="auto"/>
        <w:rPr>
          <w:ins w:id="8988" w:author="Ellen Brouwer" w:date="2022-03-11T11:32:00Z"/>
          <w:lang w:val="en-GB"/>
        </w:rPr>
        <w:pPrChange w:id="8989" w:author="Ellen Brouwer" w:date="2022-03-11T11:34:00Z">
          <w:pPr>
            <w:spacing w:after="0" w:line="259" w:lineRule="auto"/>
            <w:ind w:left="170" w:firstLine="0"/>
          </w:pPr>
        </w:pPrChange>
      </w:pPr>
    </w:p>
    <w:tbl>
      <w:tblPr>
        <w:tblStyle w:val="TableGrid"/>
        <w:tblW w:w="10205" w:type="dxa"/>
        <w:tblInd w:w="170" w:type="dxa"/>
        <w:tblCellMar>
          <w:top w:w="55" w:type="dxa"/>
          <w:left w:w="80" w:type="dxa"/>
          <w:right w:w="80" w:type="dxa"/>
        </w:tblCellMar>
        <w:tblLook w:val="04A0" w:firstRow="1" w:lastRow="0" w:firstColumn="1" w:lastColumn="0" w:noHBand="0" w:noVBand="1"/>
      </w:tblPr>
      <w:tblGrid>
        <w:gridCol w:w="3401"/>
        <w:gridCol w:w="3402"/>
        <w:gridCol w:w="3402"/>
      </w:tblGrid>
      <w:tr w:rsidR="00C81BEE" w:rsidRPr="006D5DB2" w14:paraId="010DBBA5" w14:textId="77777777" w:rsidTr="004362E2">
        <w:trPr>
          <w:trHeight w:val="376"/>
          <w:ins w:id="8990" w:author="Ellen Brouwer" w:date="2022-03-11T11:32:00Z"/>
        </w:trPr>
        <w:tc>
          <w:tcPr>
            <w:tcW w:w="3402" w:type="dxa"/>
            <w:tcBorders>
              <w:top w:val="nil"/>
              <w:left w:val="nil"/>
              <w:bottom w:val="nil"/>
              <w:right w:val="single" w:sz="4" w:space="0" w:color="FFFEFD"/>
            </w:tcBorders>
            <w:shd w:val="clear" w:color="auto" w:fill="323B58"/>
          </w:tcPr>
          <w:p w14:paraId="5D0594C1" w14:textId="77777777" w:rsidR="00C81BEE" w:rsidRPr="006D5DB2" w:rsidRDefault="00C81BEE" w:rsidP="004362E2">
            <w:pPr>
              <w:spacing w:after="0" w:line="259" w:lineRule="auto"/>
              <w:ind w:left="0" w:firstLine="0"/>
              <w:rPr>
                <w:ins w:id="8991" w:author="Ellen Brouwer" w:date="2022-03-11T11:32:00Z"/>
                <w:lang w:val="en-GB"/>
                <w:rPrChange w:id="8992" w:author="Ellen Brouwer" w:date="2022-03-31T13:52:00Z">
                  <w:rPr>
                    <w:ins w:id="8993" w:author="Ellen Brouwer" w:date="2022-03-11T11:32:00Z"/>
                  </w:rPr>
                </w:rPrChange>
              </w:rPr>
            </w:pPr>
            <w:ins w:id="8994" w:author="Ellen Brouwer" w:date="2022-03-11T11:32:00Z">
              <w:r w:rsidRPr="006D5DB2">
                <w:rPr>
                  <w:color w:val="FFFEFD"/>
                  <w:lang w:val="en-GB"/>
                  <w:rPrChange w:id="8995" w:author="Ellen Brouwer" w:date="2022-03-31T13:52:00Z">
                    <w:rPr>
                      <w:color w:val="FFFEFD"/>
                    </w:rPr>
                  </w:rPrChange>
                </w:rPr>
                <w:t>Activity</w:t>
              </w:r>
            </w:ins>
          </w:p>
        </w:tc>
        <w:tc>
          <w:tcPr>
            <w:tcW w:w="3402" w:type="dxa"/>
            <w:tcBorders>
              <w:top w:val="nil"/>
              <w:left w:val="single" w:sz="4" w:space="0" w:color="FFFEFD"/>
              <w:bottom w:val="nil"/>
              <w:right w:val="single" w:sz="4" w:space="0" w:color="FFFEFD"/>
            </w:tcBorders>
            <w:shd w:val="clear" w:color="auto" w:fill="323B58"/>
          </w:tcPr>
          <w:p w14:paraId="3A288874" w14:textId="4A607917" w:rsidR="00C81BEE" w:rsidRPr="006D5DB2" w:rsidRDefault="00C81BEE" w:rsidP="004362E2">
            <w:pPr>
              <w:spacing w:after="0" w:line="259" w:lineRule="auto"/>
              <w:ind w:left="0" w:firstLine="0"/>
              <w:rPr>
                <w:ins w:id="8996" w:author="Ellen Brouwer" w:date="2022-03-11T11:32:00Z"/>
                <w:lang w:val="en-GB"/>
              </w:rPr>
            </w:pPr>
            <w:ins w:id="8997" w:author="Ellen Brouwer" w:date="2022-03-11T11:32:00Z">
              <w:r w:rsidRPr="006D5DB2">
                <w:rPr>
                  <w:color w:val="FFFEFD"/>
                  <w:lang w:val="en-GB"/>
                </w:rPr>
                <w:t xml:space="preserve"># workdays </w:t>
              </w:r>
            </w:ins>
          </w:p>
        </w:tc>
        <w:tc>
          <w:tcPr>
            <w:tcW w:w="3402" w:type="dxa"/>
            <w:tcBorders>
              <w:top w:val="nil"/>
              <w:left w:val="single" w:sz="4" w:space="0" w:color="FFFEFD"/>
              <w:bottom w:val="nil"/>
              <w:right w:val="nil"/>
            </w:tcBorders>
            <w:shd w:val="clear" w:color="auto" w:fill="323B58"/>
          </w:tcPr>
          <w:p w14:paraId="4007A9E6" w14:textId="77777777" w:rsidR="00C81BEE" w:rsidRPr="006D5DB2" w:rsidRDefault="00C81BEE" w:rsidP="004362E2">
            <w:pPr>
              <w:spacing w:after="0" w:line="259" w:lineRule="auto"/>
              <w:ind w:left="0" w:firstLine="0"/>
              <w:rPr>
                <w:ins w:id="8998" w:author="Ellen Brouwer" w:date="2022-03-11T11:32:00Z"/>
                <w:lang w:val="en-GB"/>
                <w:rPrChange w:id="8999" w:author="Ellen Brouwer" w:date="2022-03-31T13:52:00Z">
                  <w:rPr>
                    <w:ins w:id="9000" w:author="Ellen Brouwer" w:date="2022-03-11T11:32:00Z"/>
                  </w:rPr>
                </w:rPrChange>
              </w:rPr>
            </w:pPr>
            <w:ins w:id="9001" w:author="Ellen Brouwer" w:date="2022-03-11T11:32:00Z">
              <w:r w:rsidRPr="006D5DB2">
                <w:rPr>
                  <w:color w:val="FFFEFD"/>
                  <w:lang w:val="en-GB"/>
                  <w:rPrChange w:id="9002" w:author="Ellen Brouwer" w:date="2022-03-31T13:52:00Z">
                    <w:rPr>
                      <w:color w:val="FFFEFD"/>
                    </w:rPr>
                  </w:rPrChange>
                </w:rPr>
                <w:t xml:space="preserve">Expenses </w:t>
              </w:r>
            </w:ins>
          </w:p>
        </w:tc>
      </w:tr>
      <w:tr w:rsidR="00C81BEE" w:rsidRPr="00295156" w14:paraId="49BCFA2C" w14:textId="77777777" w:rsidTr="004362E2">
        <w:trPr>
          <w:trHeight w:val="527"/>
          <w:ins w:id="9003" w:author="Ellen Brouwer" w:date="2022-03-11T11:32:00Z"/>
        </w:trPr>
        <w:tc>
          <w:tcPr>
            <w:tcW w:w="3402" w:type="dxa"/>
            <w:tcBorders>
              <w:top w:val="nil"/>
              <w:left w:val="nil"/>
              <w:bottom w:val="single" w:sz="4" w:space="0" w:color="323B58"/>
              <w:right w:val="single" w:sz="4" w:space="0" w:color="323B58"/>
            </w:tcBorders>
          </w:tcPr>
          <w:p w14:paraId="06E44950" w14:textId="090EF82C" w:rsidR="00C81BEE" w:rsidRPr="006D5DB2" w:rsidRDefault="00C81BEE" w:rsidP="004362E2">
            <w:pPr>
              <w:spacing w:after="0" w:line="259" w:lineRule="auto"/>
              <w:ind w:left="0" w:firstLine="0"/>
              <w:rPr>
                <w:ins w:id="9004" w:author="Ellen Brouwer" w:date="2022-03-11T11:32:00Z"/>
                <w:lang w:val="en-GB"/>
              </w:rPr>
            </w:pPr>
            <w:ins w:id="9005" w:author="Ellen Brouwer" w:date="2022-03-11T11:32:00Z">
              <w:r w:rsidRPr="006D5DB2">
                <w:rPr>
                  <w:lang w:val="en-GB"/>
                </w:rPr>
                <w:t xml:space="preserve">Audit preparation, including review of </w:t>
              </w:r>
            </w:ins>
            <w:ins w:id="9006" w:author="Ellen Brouwer" w:date="2022-03-11T11:35:00Z">
              <w:r w:rsidR="00725F4E" w:rsidRPr="006D5DB2">
                <w:rPr>
                  <w:lang w:val="en-GB"/>
                </w:rPr>
                <w:t>all mandatory audit documentation</w:t>
              </w:r>
            </w:ins>
          </w:p>
        </w:tc>
        <w:tc>
          <w:tcPr>
            <w:tcW w:w="3402" w:type="dxa"/>
            <w:tcBorders>
              <w:top w:val="nil"/>
              <w:left w:val="single" w:sz="4" w:space="0" w:color="323B58"/>
              <w:bottom w:val="single" w:sz="4" w:space="0" w:color="323B58"/>
              <w:right w:val="single" w:sz="4" w:space="0" w:color="323B58"/>
            </w:tcBorders>
          </w:tcPr>
          <w:p w14:paraId="7EDD4785" w14:textId="77777777" w:rsidR="00C81BEE" w:rsidRPr="006D5DB2" w:rsidRDefault="00C81BEE" w:rsidP="004362E2">
            <w:pPr>
              <w:spacing w:after="0" w:line="259" w:lineRule="auto"/>
              <w:ind w:left="0" w:firstLine="0"/>
              <w:rPr>
                <w:ins w:id="9007" w:author="Ellen Brouwer" w:date="2022-03-11T11:32:00Z"/>
                <w:lang w:val="en-GB"/>
              </w:rPr>
            </w:pPr>
            <w:ins w:id="9008" w:author="Ellen Brouwer" w:date="2022-03-11T11:32:00Z">
              <w:r w:rsidRPr="006D5DB2">
                <w:rPr>
                  <w:lang w:val="en-GB"/>
                </w:rPr>
                <w:t xml:space="preserve">Max. 1 workday </w:t>
              </w:r>
            </w:ins>
          </w:p>
        </w:tc>
        <w:tc>
          <w:tcPr>
            <w:tcW w:w="3402" w:type="dxa"/>
            <w:tcBorders>
              <w:top w:val="nil"/>
              <w:left w:val="single" w:sz="4" w:space="0" w:color="323B58"/>
              <w:bottom w:val="single" w:sz="4" w:space="0" w:color="323B58"/>
              <w:right w:val="nil"/>
            </w:tcBorders>
          </w:tcPr>
          <w:p w14:paraId="0A0DAD46" w14:textId="095204C4" w:rsidR="00C81BEE" w:rsidRPr="006D5DB2" w:rsidRDefault="00C81BEE" w:rsidP="004362E2">
            <w:pPr>
              <w:spacing w:after="0" w:line="259" w:lineRule="auto"/>
              <w:ind w:left="0" w:firstLine="0"/>
              <w:rPr>
                <w:ins w:id="9009" w:author="Ellen Brouwer" w:date="2022-03-11T11:32:00Z"/>
                <w:lang w:val="en-GB"/>
              </w:rPr>
            </w:pPr>
            <w:ins w:id="9010" w:author="Ellen Brouwer" w:date="2022-03-11T11:32:00Z">
              <w:r w:rsidRPr="006D5DB2">
                <w:rPr>
                  <w:lang w:val="en-GB"/>
                </w:rPr>
                <w:t>1 * daily auditor rate (</w:t>
              </w:r>
            </w:ins>
            <w:ins w:id="9011" w:author="Ellen Brouwer" w:date="2022-03-11T11:33:00Z">
              <w:r w:rsidR="00DA3634" w:rsidRPr="006D5DB2">
                <w:rPr>
                  <w:lang w:val="en-GB"/>
                </w:rPr>
                <w:t xml:space="preserve">see </w:t>
              </w:r>
            </w:ins>
            <w:ins w:id="9012" w:author="Ellen Brouwer" w:date="2022-03-11T11:32:00Z">
              <w:r w:rsidRPr="006D5DB2">
                <w:rPr>
                  <w:color w:val="1080B8"/>
                  <w:lang w:val="en-GB"/>
                  <w:rPrChange w:id="9013" w:author="Ellen Brouwer" w:date="2022-03-31T13:52:00Z">
                    <w:rPr>
                      <w:color w:val="FF0000"/>
                      <w:lang w:val="en-GB"/>
                    </w:rPr>
                  </w:rPrChange>
                </w:rPr>
                <w:t xml:space="preserve">table </w:t>
              </w:r>
            </w:ins>
            <w:ins w:id="9014" w:author="Ellen Brouwer" w:date="2022-03-11T15:52:00Z">
              <w:r w:rsidR="004C1926" w:rsidRPr="006D5DB2">
                <w:rPr>
                  <w:color w:val="1080B8"/>
                  <w:lang w:val="en-GB"/>
                  <w:rPrChange w:id="9015" w:author="Ellen Brouwer" w:date="2022-03-31T13:52:00Z">
                    <w:rPr>
                      <w:color w:val="FF0000"/>
                      <w:lang w:val="en-GB"/>
                    </w:rPr>
                  </w:rPrChange>
                </w:rPr>
                <w:t>15</w:t>
              </w:r>
            </w:ins>
            <w:ins w:id="9016" w:author="Ellen Brouwer" w:date="2022-03-11T11:32:00Z">
              <w:r w:rsidRPr="006D5DB2">
                <w:rPr>
                  <w:color w:val="1080B8"/>
                  <w:lang w:val="en-GB"/>
                  <w:rPrChange w:id="9017" w:author="Ellen Brouwer" w:date="2022-03-31T13:52:00Z">
                    <w:rPr>
                      <w:lang w:val="en-GB"/>
                    </w:rPr>
                  </w:rPrChange>
                </w:rPr>
                <w:t>)</w:t>
              </w:r>
            </w:ins>
            <w:ins w:id="9018" w:author="Ellen Brouwer" w:date="2022-03-11T11:37:00Z">
              <w:r w:rsidR="005A5DDB" w:rsidRPr="006D5DB2">
                <w:rPr>
                  <w:lang w:val="en-GB"/>
                </w:rPr>
                <w:t xml:space="preserve"> = A</w:t>
              </w:r>
            </w:ins>
          </w:p>
        </w:tc>
      </w:tr>
      <w:tr w:rsidR="00C81BEE" w:rsidRPr="00295156" w14:paraId="63B7F17C" w14:textId="77777777" w:rsidTr="004362E2">
        <w:trPr>
          <w:trHeight w:val="376"/>
          <w:ins w:id="9019" w:author="Ellen Brouwer" w:date="2022-03-11T11:32:00Z"/>
        </w:trPr>
        <w:tc>
          <w:tcPr>
            <w:tcW w:w="3402" w:type="dxa"/>
            <w:tcBorders>
              <w:top w:val="single" w:sz="4" w:space="0" w:color="323B58"/>
              <w:left w:val="nil"/>
              <w:bottom w:val="single" w:sz="4" w:space="0" w:color="323B58"/>
              <w:right w:val="single" w:sz="4" w:space="0" w:color="323B58"/>
            </w:tcBorders>
          </w:tcPr>
          <w:p w14:paraId="71D6361C" w14:textId="77777777" w:rsidR="00C81BEE" w:rsidRPr="006D5DB2" w:rsidRDefault="00C81BEE" w:rsidP="004362E2">
            <w:pPr>
              <w:spacing w:after="0" w:line="259" w:lineRule="auto"/>
              <w:ind w:left="0" w:firstLine="0"/>
              <w:rPr>
                <w:ins w:id="9020" w:author="Ellen Brouwer" w:date="2022-03-11T11:32:00Z"/>
                <w:lang w:val="en-GB"/>
              </w:rPr>
            </w:pPr>
            <w:ins w:id="9021" w:author="Ellen Brouwer" w:date="2022-03-11T11:32:00Z">
              <w:r w:rsidRPr="006D5DB2">
                <w:rPr>
                  <w:lang w:val="en-GB"/>
                </w:rPr>
                <w:t>Regular audit (on-site, remote or desk review)</w:t>
              </w:r>
            </w:ins>
          </w:p>
        </w:tc>
        <w:tc>
          <w:tcPr>
            <w:tcW w:w="3402" w:type="dxa"/>
            <w:tcBorders>
              <w:top w:val="single" w:sz="4" w:space="0" w:color="323B58"/>
              <w:left w:val="single" w:sz="4" w:space="0" w:color="323B58"/>
              <w:bottom w:val="single" w:sz="4" w:space="0" w:color="323B58"/>
              <w:right w:val="single" w:sz="4" w:space="0" w:color="323B58"/>
            </w:tcBorders>
          </w:tcPr>
          <w:p w14:paraId="41E6BEFE" w14:textId="375BA88A" w:rsidR="00C81BEE" w:rsidRPr="006D5DB2" w:rsidRDefault="00C81BEE" w:rsidP="004362E2">
            <w:pPr>
              <w:spacing w:after="0" w:line="259" w:lineRule="auto"/>
              <w:ind w:left="0" w:firstLine="0"/>
              <w:jc w:val="both"/>
              <w:rPr>
                <w:ins w:id="9022" w:author="Ellen Brouwer" w:date="2022-03-11T11:32:00Z"/>
                <w:lang w:val="en-GB"/>
              </w:rPr>
            </w:pPr>
            <w:ins w:id="9023" w:author="Ellen Brouwer" w:date="2022-03-11T11:32:00Z">
              <w:r w:rsidRPr="006D5DB2">
                <w:rPr>
                  <w:lang w:val="en-GB"/>
                </w:rPr>
                <w:t xml:space="preserve">See </w:t>
              </w:r>
              <w:r w:rsidRPr="006D5DB2">
                <w:rPr>
                  <w:color w:val="1080B8"/>
                  <w:lang w:val="en-GB"/>
                  <w:rPrChange w:id="9024" w:author="Ellen Brouwer" w:date="2022-03-31T13:52:00Z">
                    <w:rPr>
                      <w:color w:val="FF0000"/>
                      <w:lang w:val="en-GB"/>
                    </w:rPr>
                  </w:rPrChange>
                </w:rPr>
                <w:t xml:space="preserve">table </w:t>
              </w:r>
            </w:ins>
            <w:ins w:id="9025" w:author="Ellen Brouwer" w:date="2022-03-11T15:52:00Z">
              <w:r w:rsidR="004C1926" w:rsidRPr="006D5DB2">
                <w:rPr>
                  <w:color w:val="1080B8"/>
                  <w:lang w:val="en-GB"/>
                  <w:rPrChange w:id="9026" w:author="Ellen Brouwer" w:date="2022-03-31T13:52:00Z">
                    <w:rPr>
                      <w:color w:val="FF0000"/>
                      <w:lang w:val="en-GB"/>
                    </w:rPr>
                  </w:rPrChange>
                </w:rPr>
                <w:t>14</w:t>
              </w:r>
            </w:ins>
            <w:ins w:id="9027" w:author="Ellen Brouwer" w:date="2022-03-11T11:32:00Z">
              <w:r w:rsidRPr="006D5DB2">
                <w:rPr>
                  <w:color w:val="FF0000"/>
                  <w:lang w:val="en-GB"/>
                </w:rPr>
                <w:t xml:space="preserve"> </w:t>
              </w:r>
              <w:r w:rsidRPr="006D5DB2">
                <w:rPr>
                  <w:lang w:val="en-GB"/>
                </w:rPr>
                <w:t>for audit duration timeframe</w:t>
              </w:r>
            </w:ins>
          </w:p>
        </w:tc>
        <w:tc>
          <w:tcPr>
            <w:tcW w:w="3402" w:type="dxa"/>
            <w:tcBorders>
              <w:top w:val="single" w:sz="4" w:space="0" w:color="323B58"/>
              <w:left w:val="single" w:sz="4" w:space="0" w:color="323B58"/>
              <w:bottom w:val="single" w:sz="4" w:space="0" w:color="323B58"/>
              <w:right w:val="nil"/>
            </w:tcBorders>
          </w:tcPr>
          <w:p w14:paraId="4C39E2A0" w14:textId="43EAB384" w:rsidR="00C81BEE" w:rsidRPr="006D5DB2" w:rsidRDefault="00C81BEE" w:rsidP="004362E2">
            <w:pPr>
              <w:spacing w:after="0" w:line="259" w:lineRule="auto"/>
              <w:ind w:left="0" w:firstLine="0"/>
              <w:rPr>
                <w:ins w:id="9028" w:author="Ellen Brouwer" w:date="2022-03-11T11:32:00Z"/>
                <w:lang w:val="en-GB"/>
              </w:rPr>
            </w:pPr>
            <w:ins w:id="9029" w:author="Ellen Brouwer" w:date="2022-03-11T11:32:00Z">
              <w:r w:rsidRPr="006D5DB2">
                <w:rPr>
                  <w:lang w:val="en-GB"/>
                </w:rPr>
                <w:t>duration in hrs * daily auditor rate</w:t>
              </w:r>
              <w:r w:rsidRPr="006D5DB2">
                <w:rPr>
                  <w:rFonts w:ascii="Times New Roman" w:eastAsia="Times New Roman" w:hAnsi="Times New Roman" w:cs="Times New Roman"/>
                  <w:sz w:val="24"/>
                  <w:lang w:val="en-GB"/>
                </w:rPr>
                <w:t xml:space="preserve"> </w:t>
              </w:r>
            </w:ins>
            <w:ins w:id="9030" w:author="Ellen Brouwer" w:date="2022-03-11T11:36:00Z">
              <w:r w:rsidR="005A5DDB" w:rsidRPr="006D5DB2">
                <w:rPr>
                  <w:lang w:val="en-GB"/>
                  <w:rPrChange w:id="9031" w:author="Ellen Brouwer" w:date="2022-03-31T13:52:00Z">
                    <w:rPr>
                      <w:rFonts w:ascii="Times New Roman" w:eastAsia="Times New Roman" w:hAnsi="Times New Roman" w:cs="Times New Roman"/>
                      <w:sz w:val="24"/>
                      <w:lang w:val="en-GB"/>
                    </w:rPr>
                  </w:rPrChange>
                </w:rPr>
                <w:t xml:space="preserve">= </w:t>
              </w:r>
            </w:ins>
            <w:ins w:id="9032" w:author="Ellen Brouwer" w:date="2022-03-11T11:37:00Z">
              <w:r w:rsidR="005A5DDB" w:rsidRPr="006D5DB2">
                <w:rPr>
                  <w:lang w:val="en-GB"/>
                  <w:rPrChange w:id="9033" w:author="Ellen Brouwer" w:date="2022-03-31T13:52:00Z">
                    <w:rPr>
                      <w:rFonts w:ascii="Times New Roman" w:eastAsia="Times New Roman" w:hAnsi="Times New Roman" w:cs="Times New Roman"/>
                      <w:sz w:val="24"/>
                      <w:lang w:val="en-GB"/>
                    </w:rPr>
                  </w:rPrChange>
                </w:rPr>
                <w:t>B</w:t>
              </w:r>
            </w:ins>
          </w:p>
        </w:tc>
      </w:tr>
      <w:tr w:rsidR="00C81BEE" w:rsidRPr="006D5DB2" w14:paraId="242380B2" w14:textId="77777777" w:rsidTr="004362E2">
        <w:trPr>
          <w:trHeight w:val="376"/>
          <w:ins w:id="9034" w:author="Ellen Brouwer" w:date="2022-03-11T11:32:00Z"/>
        </w:trPr>
        <w:tc>
          <w:tcPr>
            <w:tcW w:w="3402" w:type="dxa"/>
            <w:tcBorders>
              <w:top w:val="single" w:sz="4" w:space="0" w:color="323B58"/>
              <w:left w:val="nil"/>
              <w:bottom w:val="single" w:sz="4" w:space="0" w:color="323B58"/>
              <w:right w:val="single" w:sz="4" w:space="0" w:color="323B58"/>
            </w:tcBorders>
          </w:tcPr>
          <w:p w14:paraId="22B80853" w14:textId="77777777" w:rsidR="00C81BEE" w:rsidRPr="006D5DB2" w:rsidRDefault="00C81BEE" w:rsidP="004362E2">
            <w:pPr>
              <w:spacing w:after="0" w:line="259" w:lineRule="auto"/>
              <w:ind w:left="0" w:firstLine="0"/>
              <w:rPr>
                <w:ins w:id="9035" w:author="Ellen Brouwer" w:date="2022-03-11T11:32:00Z"/>
                <w:lang w:val="en-GB"/>
                <w:rPrChange w:id="9036" w:author="Ellen Brouwer" w:date="2022-03-31T13:52:00Z">
                  <w:rPr>
                    <w:ins w:id="9037" w:author="Ellen Brouwer" w:date="2022-03-11T11:32:00Z"/>
                  </w:rPr>
                </w:rPrChange>
              </w:rPr>
            </w:pPr>
            <w:ins w:id="9038" w:author="Ellen Brouwer" w:date="2022-03-11T11:32:00Z">
              <w:r w:rsidRPr="006D5DB2">
                <w:rPr>
                  <w:lang w:val="en-GB"/>
                  <w:rPrChange w:id="9039" w:author="Ellen Brouwer" w:date="2022-03-31T13:52:00Z">
                    <w:rPr/>
                  </w:rPrChange>
                </w:rPr>
                <w:t xml:space="preserve">Audit report writing </w:t>
              </w:r>
            </w:ins>
          </w:p>
        </w:tc>
        <w:tc>
          <w:tcPr>
            <w:tcW w:w="3402" w:type="dxa"/>
            <w:tcBorders>
              <w:top w:val="single" w:sz="4" w:space="0" w:color="323B58"/>
              <w:left w:val="single" w:sz="4" w:space="0" w:color="323B58"/>
              <w:bottom w:val="single" w:sz="4" w:space="0" w:color="323B58"/>
              <w:right w:val="single" w:sz="4" w:space="0" w:color="323B58"/>
            </w:tcBorders>
          </w:tcPr>
          <w:p w14:paraId="09242FAC" w14:textId="77777777" w:rsidR="00C81BEE" w:rsidRPr="006D5DB2" w:rsidRDefault="00C81BEE" w:rsidP="004362E2">
            <w:pPr>
              <w:spacing w:after="0" w:line="259" w:lineRule="auto"/>
              <w:ind w:left="0" w:firstLine="0"/>
              <w:rPr>
                <w:ins w:id="9040" w:author="Ellen Brouwer" w:date="2022-03-11T11:32:00Z"/>
                <w:lang w:val="en-GB"/>
                <w:rPrChange w:id="9041" w:author="Ellen Brouwer" w:date="2022-03-31T13:52:00Z">
                  <w:rPr>
                    <w:ins w:id="9042" w:author="Ellen Brouwer" w:date="2022-03-11T11:32:00Z"/>
                  </w:rPr>
                </w:rPrChange>
              </w:rPr>
            </w:pPr>
            <w:ins w:id="9043" w:author="Ellen Brouwer" w:date="2022-03-11T11:32:00Z">
              <w:r w:rsidRPr="006D5DB2">
                <w:rPr>
                  <w:lang w:val="en-GB"/>
                  <w:rPrChange w:id="9044" w:author="Ellen Brouwer" w:date="2022-03-31T13:52:00Z">
                    <w:rPr/>
                  </w:rPrChange>
                </w:rPr>
                <w:t>Max 0.5 workday</w:t>
              </w:r>
            </w:ins>
          </w:p>
        </w:tc>
        <w:tc>
          <w:tcPr>
            <w:tcW w:w="3402" w:type="dxa"/>
            <w:tcBorders>
              <w:top w:val="single" w:sz="4" w:space="0" w:color="323B58"/>
              <w:left w:val="single" w:sz="4" w:space="0" w:color="323B58"/>
              <w:bottom w:val="single" w:sz="4" w:space="0" w:color="323B58"/>
              <w:right w:val="nil"/>
            </w:tcBorders>
          </w:tcPr>
          <w:p w14:paraId="4C4592F4" w14:textId="2ED7F76E" w:rsidR="00C81BEE" w:rsidRPr="006D5DB2" w:rsidRDefault="00C81BEE" w:rsidP="004362E2">
            <w:pPr>
              <w:spacing w:after="0" w:line="259" w:lineRule="auto"/>
              <w:ind w:left="0" w:firstLine="0"/>
              <w:rPr>
                <w:ins w:id="9045" w:author="Ellen Brouwer" w:date="2022-03-11T11:32:00Z"/>
                <w:lang w:val="en-GB"/>
                <w:rPrChange w:id="9046" w:author="Ellen Brouwer" w:date="2022-03-31T13:52:00Z">
                  <w:rPr>
                    <w:ins w:id="9047" w:author="Ellen Brouwer" w:date="2022-03-11T11:32:00Z"/>
                  </w:rPr>
                </w:rPrChange>
              </w:rPr>
            </w:pPr>
            <w:ins w:id="9048" w:author="Ellen Brouwer" w:date="2022-03-11T11:32:00Z">
              <w:r w:rsidRPr="006D5DB2">
                <w:rPr>
                  <w:lang w:val="en-GB"/>
                  <w:rPrChange w:id="9049" w:author="Ellen Brouwer" w:date="2022-03-31T13:52:00Z">
                    <w:rPr/>
                  </w:rPrChange>
                </w:rPr>
                <w:t xml:space="preserve">0,5 * daily auditor rate </w:t>
              </w:r>
            </w:ins>
            <w:ins w:id="9050" w:author="Ellen Brouwer" w:date="2022-03-11T11:36:00Z">
              <w:r w:rsidR="005A5DDB" w:rsidRPr="006D5DB2">
                <w:rPr>
                  <w:lang w:val="en-GB"/>
                  <w:rPrChange w:id="9051" w:author="Ellen Brouwer" w:date="2022-03-31T13:52:00Z">
                    <w:rPr/>
                  </w:rPrChange>
                </w:rPr>
                <w:t>= C</w:t>
              </w:r>
            </w:ins>
          </w:p>
        </w:tc>
      </w:tr>
      <w:tr w:rsidR="00C81BEE" w:rsidRPr="00295156" w14:paraId="726D10B9" w14:textId="77777777" w:rsidTr="004362E2">
        <w:trPr>
          <w:trHeight w:val="376"/>
          <w:ins w:id="9052" w:author="Ellen Brouwer" w:date="2022-03-11T11:32:00Z"/>
        </w:trPr>
        <w:tc>
          <w:tcPr>
            <w:tcW w:w="3402" w:type="dxa"/>
            <w:tcBorders>
              <w:top w:val="single" w:sz="4" w:space="0" w:color="323B58"/>
              <w:left w:val="nil"/>
              <w:bottom w:val="nil"/>
              <w:right w:val="single" w:sz="4" w:space="0" w:color="323B58"/>
            </w:tcBorders>
          </w:tcPr>
          <w:p w14:paraId="010CEF48" w14:textId="77777777" w:rsidR="00C81BEE" w:rsidRPr="006D5DB2" w:rsidRDefault="00C81BEE" w:rsidP="004362E2">
            <w:pPr>
              <w:spacing w:after="0" w:line="259" w:lineRule="auto"/>
              <w:ind w:left="0" w:firstLine="0"/>
              <w:rPr>
                <w:ins w:id="9053" w:author="Ellen Brouwer" w:date="2022-03-11T11:32:00Z"/>
                <w:lang w:val="en-GB"/>
                <w:rPrChange w:id="9054" w:author="Ellen Brouwer" w:date="2022-03-31T13:52:00Z">
                  <w:rPr>
                    <w:ins w:id="9055" w:author="Ellen Brouwer" w:date="2022-03-11T11:32:00Z"/>
                  </w:rPr>
                </w:rPrChange>
              </w:rPr>
            </w:pPr>
            <w:ins w:id="9056" w:author="Ellen Brouwer" w:date="2022-03-11T11:32:00Z">
              <w:r w:rsidRPr="006D5DB2">
                <w:rPr>
                  <w:lang w:val="en-GB"/>
                  <w:rPrChange w:id="9057" w:author="Ellen Brouwer" w:date="2022-03-31T13:52:00Z">
                    <w:rPr/>
                  </w:rPrChange>
                </w:rPr>
                <w:t xml:space="preserve">Travel time </w:t>
              </w:r>
            </w:ins>
          </w:p>
        </w:tc>
        <w:tc>
          <w:tcPr>
            <w:tcW w:w="3402" w:type="dxa"/>
            <w:tcBorders>
              <w:top w:val="single" w:sz="4" w:space="0" w:color="323B58"/>
              <w:left w:val="single" w:sz="4" w:space="0" w:color="323B58"/>
              <w:bottom w:val="nil"/>
              <w:right w:val="single" w:sz="4" w:space="0" w:color="323B58"/>
            </w:tcBorders>
          </w:tcPr>
          <w:p w14:paraId="68443CA0" w14:textId="77777777" w:rsidR="00C81BEE" w:rsidRPr="006D5DB2" w:rsidRDefault="00C81BEE" w:rsidP="004362E2">
            <w:pPr>
              <w:spacing w:after="0" w:line="259" w:lineRule="auto"/>
              <w:ind w:left="0" w:firstLine="0"/>
              <w:rPr>
                <w:ins w:id="9058" w:author="Ellen Brouwer" w:date="2022-03-11T11:32:00Z"/>
                <w:lang w:val="en-GB"/>
              </w:rPr>
            </w:pPr>
            <w:ins w:id="9059" w:author="Ellen Brouwer" w:date="2022-03-11T11:32:00Z">
              <w:r w:rsidRPr="006D5DB2">
                <w:rPr>
                  <w:lang w:val="en-GB"/>
                </w:rPr>
                <w:t>Based on actual travel time</w:t>
              </w:r>
            </w:ins>
          </w:p>
        </w:tc>
        <w:tc>
          <w:tcPr>
            <w:tcW w:w="3402" w:type="dxa"/>
            <w:tcBorders>
              <w:top w:val="single" w:sz="4" w:space="0" w:color="323B58"/>
              <w:left w:val="single" w:sz="4" w:space="0" w:color="323B58"/>
              <w:bottom w:val="nil"/>
              <w:right w:val="nil"/>
            </w:tcBorders>
          </w:tcPr>
          <w:p w14:paraId="1CD6AB0F" w14:textId="6730307E" w:rsidR="00C81BEE" w:rsidRPr="006D5DB2" w:rsidRDefault="00C81BEE" w:rsidP="004362E2">
            <w:pPr>
              <w:spacing w:after="0" w:line="259" w:lineRule="auto"/>
              <w:ind w:left="0" w:firstLine="0"/>
              <w:rPr>
                <w:ins w:id="9060" w:author="Ellen Brouwer" w:date="2022-03-11T11:32:00Z"/>
                <w:lang w:val="en-GB"/>
              </w:rPr>
            </w:pPr>
            <w:ins w:id="9061" w:author="Ellen Brouwer" w:date="2022-03-11T11:32:00Z">
              <w:r w:rsidRPr="006D5DB2">
                <w:rPr>
                  <w:lang w:val="en-GB"/>
                </w:rPr>
                <w:t>X hrs * 70% of daily auditor rate</w:t>
              </w:r>
            </w:ins>
            <w:ins w:id="9062" w:author="Ellen Brouwer" w:date="2022-03-11T11:36:00Z">
              <w:r w:rsidR="005A5DDB" w:rsidRPr="006D5DB2">
                <w:rPr>
                  <w:lang w:val="en-GB"/>
                </w:rPr>
                <w:t xml:space="preserve"> = D</w:t>
              </w:r>
            </w:ins>
          </w:p>
        </w:tc>
      </w:tr>
      <w:tr w:rsidR="00C81BEE" w:rsidRPr="006D5DB2" w14:paraId="75E779B9" w14:textId="77777777" w:rsidTr="004362E2">
        <w:trPr>
          <w:trHeight w:val="376"/>
          <w:ins w:id="9063" w:author="Ellen Brouwer" w:date="2022-03-11T11:32:00Z"/>
        </w:trPr>
        <w:tc>
          <w:tcPr>
            <w:tcW w:w="6803" w:type="dxa"/>
            <w:gridSpan w:val="2"/>
            <w:tcBorders>
              <w:top w:val="nil"/>
              <w:left w:val="nil"/>
              <w:bottom w:val="nil"/>
              <w:right w:val="single" w:sz="4" w:space="0" w:color="FFFEFD"/>
            </w:tcBorders>
            <w:shd w:val="clear" w:color="auto" w:fill="5AAC3E"/>
          </w:tcPr>
          <w:p w14:paraId="5D2784D6" w14:textId="0A7E672C" w:rsidR="00C81BEE" w:rsidRPr="006D5DB2" w:rsidRDefault="00C81BEE" w:rsidP="004362E2">
            <w:pPr>
              <w:spacing w:after="0" w:line="259" w:lineRule="auto"/>
              <w:ind w:left="0" w:firstLine="0"/>
              <w:rPr>
                <w:ins w:id="9064" w:author="Ellen Brouwer" w:date="2022-03-11T11:32:00Z"/>
                <w:lang w:val="en-GB"/>
              </w:rPr>
            </w:pPr>
            <w:ins w:id="9065" w:author="Ellen Brouwer" w:date="2022-03-11T11:32:00Z">
              <w:r w:rsidRPr="006D5DB2">
                <w:rPr>
                  <w:color w:val="FFFEFD"/>
                  <w:lang w:val="en-GB"/>
                </w:rPr>
                <w:t xml:space="preserve">Total </w:t>
              </w:r>
            </w:ins>
            <w:ins w:id="9066" w:author="Ellen Brouwer" w:date="2022-03-11T11:34:00Z">
              <w:r w:rsidR="001A38B8" w:rsidRPr="006D5DB2">
                <w:rPr>
                  <w:color w:val="FFFEFD"/>
                  <w:lang w:val="en-GB"/>
                </w:rPr>
                <w:t xml:space="preserve">recommended </w:t>
              </w:r>
            </w:ins>
            <w:ins w:id="9067" w:author="Ellen Brouwer" w:date="2022-03-11T11:32:00Z">
              <w:r w:rsidRPr="006D5DB2">
                <w:rPr>
                  <w:color w:val="FFFEFD"/>
                  <w:lang w:val="en-GB"/>
                </w:rPr>
                <w:t>fee</w:t>
              </w:r>
            </w:ins>
            <w:ins w:id="9068" w:author="Ellen Brouwer" w:date="2022-03-11T11:34:00Z">
              <w:r w:rsidR="001A38B8" w:rsidRPr="006D5DB2">
                <w:rPr>
                  <w:color w:val="FFFEFD"/>
                  <w:lang w:val="en-GB"/>
                </w:rPr>
                <w:t xml:space="preserve"> for</w:t>
              </w:r>
            </w:ins>
            <w:ins w:id="9069" w:author="Ellen Brouwer" w:date="2022-03-11T11:32:00Z">
              <w:r w:rsidRPr="006D5DB2">
                <w:rPr>
                  <w:color w:val="FFFEFD"/>
                  <w:lang w:val="en-GB"/>
                </w:rPr>
                <w:t xml:space="preserve"> CB </w:t>
              </w:r>
            </w:ins>
            <w:ins w:id="9070" w:author="Ellen Brouwer" w:date="2022-03-11T11:34:00Z">
              <w:r w:rsidR="001A38B8" w:rsidRPr="006D5DB2">
                <w:rPr>
                  <w:color w:val="FFFEFD"/>
                  <w:lang w:val="en-GB"/>
                </w:rPr>
                <w:t xml:space="preserve">to </w:t>
              </w:r>
            </w:ins>
            <w:ins w:id="9071" w:author="Ellen Brouwer" w:date="2022-03-11T11:32:00Z">
              <w:r w:rsidRPr="006D5DB2">
                <w:rPr>
                  <w:color w:val="FFFEFD"/>
                  <w:lang w:val="en-GB"/>
                </w:rPr>
                <w:t>charge to CO (in EUR)</w:t>
              </w:r>
            </w:ins>
          </w:p>
        </w:tc>
        <w:tc>
          <w:tcPr>
            <w:tcW w:w="3402" w:type="dxa"/>
            <w:tcBorders>
              <w:top w:val="nil"/>
              <w:left w:val="single" w:sz="4" w:space="0" w:color="FFFEFD"/>
              <w:bottom w:val="nil"/>
              <w:right w:val="nil"/>
            </w:tcBorders>
            <w:shd w:val="clear" w:color="auto" w:fill="5AAC3E"/>
          </w:tcPr>
          <w:p w14:paraId="501FFADB" w14:textId="77777777" w:rsidR="00C81BEE" w:rsidRPr="006D5DB2" w:rsidRDefault="00C81BEE" w:rsidP="004362E2">
            <w:pPr>
              <w:spacing w:after="0" w:line="259" w:lineRule="auto"/>
              <w:ind w:left="0" w:firstLine="0"/>
              <w:rPr>
                <w:ins w:id="9072" w:author="Ellen Brouwer" w:date="2022-03-11T11:32:00Z"/>
                <w:lang w:val="en-GB"/>
                <w:rPrChange w:id="9073" w:author="Ellen Brouwer" w:date="2022-03-31T13:52:00Z">
                  <w:rPr>
                    <w:ins w:id="9074" w:author="Ellen Brouwer" w:date="2022-03-11T11:32:00Z"/>
                  </w:rPr>
                </w:rPrChange>
              </w:rPr>
            </w:pPr>
            <w:ins w:id="9075" w:author="Ellen Brouwer" w:date="2022-03-11T11:32:00Z">
              <w:r w:rsidRPr="006D5DB2">
                <w:rPr>
                  <w:color w:val="FFFEFD"/>
                  <w:lang w:val="en-GB"/>
                  <w:rPrChange w:id="9076" w:author="Ellen Brouwer" w:date="2022-03-31T13:52:00Z">
                    <w:rPr>
                      <w:color w:val="FFFEFD"/>
                    </w:rPr>
                  </w:rPrChange>
                </w:rPr>
                <w:t xml:space="preserve">A + B + C + D </w:t>
              </w:r>
            </w:ins>
          </w:p>
        </w:tc>
      </w:tr>
    </w:tbl>
    <w:p w14:paraId="30556A57" w14:textId="75B62815" w:rsidR="00C377FB" w:rsidRPr="006D5DB2" w:rsidRDefault="00C81BEE">
      <w:pPr>
        <w:spacing w:after="0"/>
        <w:ind w:left="0" w:right="10" w:firstLine="0"/>
        <w:jc w:val="center"/>
        <w:rPr>
          <w:ins w:id="9077" w:author="Ellen Brouwer" w:date="2022-03-11T11:39:00Z"/>
          <w:i/>
          <w:iCs/>
          <w:color w:val="1080B8"/>
          <w:sz w:val="16"/>
          <w:szCs w:val="16"/>
          <w:lang w:val="en-GB"/>
          <w:rPrChange w:id="9078" w:author="Ellen Brouwer" w:date="2022-03-31T13:52:00Z">
            <w:rPr>
              <w:ins w:id="9079" w:author="Ellen Brouwer" w:date="2022-03-11T11:39:00Z"/>
              <w:i/>
              <w:color w:val="FF0000"/>
              <w:sz w:val="16"/>
            </w:rPr>
          </w:rPrChange>
        </w:rPr>
        <w:pPrChange w:id="9080" w:author="Ellen Brouwer" w:date="2022-03-11T12:11:00Z">
          <w:pPr>
            <w:spacing w:after="218" w:line="265" w:lineRule="auto"/>
            <w:ind w:left="171"/>
            <w:jc w:val="center"/>
          </w:pPr>
        </w:pPrChange>
      </w:pPr>
      <w:ins w:id="9081" w:author="Ellen Brouwer" w:date="2022-03-11T11:32:00Z">
        <w:r w:rsidRPr="006D5DB2">
          <w:rPr>
            <w:i/>
            <w:iCs/>
            <w:color w:val="1080B8"/>
            <w:sz w:val="16"/>
            <w:szCs w:val="16"/>
            <w:lang w:val="en-GB"/>
            <w:rPrChange w:id="9082" w:author="Ellen Brouwer" w:date="2022-03-31T13:52:00Z">
              <w:rPr>
                <w:i/>
                <w:color w:val="FF0000"/>
                <w:sz w:val="16"/>
              </w:rPr>
            </w:rPrChange>
          </w:rPr>
          <w:t xml:space="preserve">Table </w:t>
        </w:r>
      </w:ins>
      <w:ins w:id="9083" w:author="Ellen Brouwer" w:date="2022-03-11T12:01:00Z">
        <w:r w:rsidR="00505C56" w:rsidRPr="006D5DB2">
          <w:rPr>
            <w:i/>
            <w:iCs/>
            <w:color w:val="1080B8"/>
            <w:sz w:val="16"/>
            <w:szCs w:val="16"/>
            <w:lang w:val="en-GB"/>
            <w:rPrChange w:id="9084" w:author="Ellen Brouwer" w:date="2022-03-31T13:52:00Z">
              <w:rPr>
                <w:i/>
                <w:color w:val="FF0000"/>
                <w:sz w:val="16"/>
              </w:rPr>
            </w:rPrChange>
          </w:rPr>
          <w:t>13</w:t>
        </w:r>
      </w:ins>
      <w:ins w:id="9085" w:author="Ellen Brouwer" w:date="2022-03-11T11:32:00Z">
        <w:r w:rsidRPr="006D5DB2">
          <w:rPr>
            <w:i/>
            <w:iCs/>
            <w:color w:val="1080B8"/>
            <w:sz w:val="16"/>
            <w:szCs w:val="16"/>
            <w:lang w:val="en-GB"/>
            <w:rPrChange w:id="9086" w:author="Ellen Brouwer" w:date="2022-03-31T13:52:00Z">
              <w:rPr>
                <w:i/>
                <w:color w:val="FF0000"/>
                <w:sz w:val="16"/>
              </w:rPr>
            </w:rPrChange>
          </w:rPr>
          <w:t>: Calculation of audit fee</w:t>
        </w:r>
      </w:ins>
    </w:p>
    <w:p w14:paraId="01E45310" w14:textId="77777777" w:rsidR="00920EF6" w:rsidRPr="006D5DB2" w:rsidRDefault="00920EF6" w:rsidP="005310B7">
      <w:pPr>
        <w:spacing w:after="0"/>
        <w:ind w:left="171" w:right="10"/>
        <w:rPr>
          <w:ins w:id="9087" w:author="Ellen Brouwer" w:date="2022-03-14T10:21:00Z"/>
          <w:lang w:val="en-GB"/>
        </w:rPr>
      </w:pPr>
    </w:p>
    <w:p w14:paraId="065FDB02" w14:textId="572832CD" w:rsidR="005310B7" w:rsidRPr="006D5DB2" w:rsidRDefault="005310B7" w:rsidP="005310B7">
      <w:pPr>
        <w:spacing w:after="0"/>
        <w:ind w:left="171" w:right="10"/>
        <w:rPr>
          <w:ins w:id="9088" w:author="Ellen Brouwer" w:date="2022-03-11T11:39:00Z"/>
          <w:lang w:val="en-GB"/>
        </w:rPr>
      </w:pPr>
      <w:ins w:id="9089" w:author="Ellen Brouwer" w:date="2022-03-11T11:39:00Z">
        <w:r w:rsidRPr="006D5DB2">
          <w:rPr>
            <w:lang w:val="en-GB"/>
          </w:rPr>
          <w:t xml:space="preserve">The </w:t>
        </w:r>
        <w:r w:rsidRPr="006D5DB2">
          <w:rPr>
            <w:color w:val="323B58"/>
            <w:lang w:val="en-GB"/>
          </w:rPr>
          <w:t xml:space="preserve">audit duration </w:t>
        </w:r>
        <w:r w:rsidRPr="006D5DB2">
          <w:rPr>
            <w:lang w:val="en-GB"/>
          </w:rPr>
          <w:t xml:space="preserve">is defined by the CB and usually depends </w:t>
        </w:r>
        <w:r w:rsidR="00363AD8" w:rsidRPr="006D5DB2">
          <w:rPr>
            <w:lang w:val="en-GB"/>
          </w:rPr>
          <w:t>on the volume and complexity of the footprint</w:t>
        </w:r>
      </w:ins>
      <w:ins w:id="9090" w:author="Ellen Brouwer" w:date="2022-03-11T11:46:00Z">
        <w:r w:rsidR="000930FD" w:rsidRPr="006D5DB2">
          <w:rPr>
            <w:lang w:val="en-GB"/>
          </w:rPr>
          <w:t>, i.e.</w:t>
        </w:r>
      </w:ins>
      <w:ins w:id="9091" w:author="Ellen Brouwer" w:date="2022-03-11T11:45:00Z">
        <w:r w:rsidR="000270B6" w:rsidRPr="006D5DB2">
          <w:rPr>
            <w:lang w:val="en-GB"/>
          </w:rPr>
          <w:t xml:space="preserve">: A) the certification scope, B) the agreed operational and organisational boundaries, C) the complexity of the footprint calculation methodology and D) the nature of footprint data (primary or secondary). </w:t>
        </w:r>
      </w:ins>
    </w:p>
    <w:p w14:paraId="5C4B11D6" w14:textId="2C911308" w:rsidR="00C377FB" w:rsidRPr="006D5DB2" w:rsidDel="009E1412" w:rsidRDefault="00C377FB">
      <w:pPr>
        <w:spacing w:after="0"/>
        <w:ind w:left="171" w:right="10"/>
        <w:rPr>
          <w:del w:id="9092" w:author="Ellen Brouwer" w:date="2022-03-11T11:32:00Z"/>
          <w:lang w:val="en-GB"/>
          <w:rPrChange w:id="9093" w:author="Ellen Brouwer" w:date="2022-03-31T13:52:00Z">
            <w:rPr>
              <w:del w:id="9094" w:author="Ellen Brouwer" w:date="2022-03-11T11:32:00Z"/>
            </w:rPr>
          </w:rPrChange>
        </w:rPr>
      </w:pPr>
    </w:p>
    <w:tbl>
      <w:tblPr>
        <w:tblStyle w:val="TableGrid"/>
        <w:tblW w:w="10205" w:type="dxa"/>
        <w:tblInd w:w="170" w:type="dxa"/>
        <w:tblCellMar>
          <w:top w:w="89" w:type="dxa"/>
          <w:left w:w="57" w:type="dxa"/>
          <w:right w:w="47" w:type="dxa"/>
        </w:tblCellMar>
        <w:tblLook w:val="04A0" w:firstRow="1" w:lastRow="0" w:firstColumn="1" w:lastColumn="0" w:noHBand="0" w:noVBand="1"/>
      </w:tblPr>
      <w:tblGrid>
        <w:gridCol w:w="752"/>
        <w:gridCol w:w="2427"/>
        <w:gridCol w:w="2342"/>
        <w:gridCol w:w="2342"/>
        <w:gridCol w:w="2342"/>
      </w:tblGrid>
      <w:tr w:rsidR="00A61640" w:rsidRPr="00295156" w14:paraId="6DC3A932" w14:textId="77777777" w:rsidTr="00764881">
        <w:trPr>
          <w:trHeight w:val="376"/>
        </w:trPr>
        <w:tc>
          <w:tcPr>
            <w:tcW w:w="5521" w:type="dxa"/>
            <w:gridSpan w:val="3"/>
            <w:tcBorders>
              <w:top w:val="single" w:sz="4" w:space="0" w:color="323B58"/>
              <w:left w:val="nil"/>
              <w:bottom w:val="single" w:sz="4" w:space="0" w:color="FFFEFD"/>
              <w:right w:val="single" w:sz="4" w:space="0" w:color="FFFEFD"/>
            </w:tcBorders>
            <w:shd w:val="clear" w:color="auto" w:fill="323B58"/>
          </w:tcPr>
          <w:p w14:paraId="161D9842" w14:textId="77777777" w:rsidR="00A61640" w:rsidRPr="006D5DB2" w:rsidRDefault="00593E0F">
            <w:pPr>
              <w:tabs>
                <w:tab w:val="center" w:pos="2066"/>
              </w:tabs>
              <w:spacing w:after="0" w:line="259" w:lineRule="auto"/>
              <w:ind w:left="0" w:firstLine="0"/>
              <w:rPr>
                <w:lang w:val="en-GB"/>
                <w:rPrChange w:id="9095" w:author="Ellen Brouwer" w:date="2022-03-31T13:52:00Z">
                  <w:rPr/>
                </w:rPrChange>
              </w:rPr>
            </w:pPr>
            <w:r w:rsidRPr="006D5DB2">
              <w:rPr>
                <w:color w:val="FFFEFD"/>
                <w:lang w:val="en-GB"/>
                <w:rPrChange w:id="9096" w:author="Ellen Brouwer" w:date="2022-03-31T13:52:00Z">
                  <w:rPr>
                    <w:color w:val="FFFEFD"/>
                  </w:rPr>
                </w:rPrChange>
              </w:rPr>
              <w:t>Type</w:t>
            </w:r>
            <w:r w:rsidRPr="006D5DB2">
              <w:rPr>
                <w:color w:val="FFFEFD"/>
                <w:lang w:val="en-GB"/>
                <w:rPrChange w:id="9097" w:author="Ellen Brouwer" w:date="2022-03-31T13:52:00Z">
                  <w:rPr>
                    <w:color w:val="FFFEFD"/>
                  </w:rPr>
                </w:rPrChange>
              </w:rPr>
              <w:tab/>
              <w:t>Certification of the Organisation</w:t>
            </w:r>
          </w:p>
        </w:tc>
        <w:tc>
          <w:tcPr>
            <w:tcW w:w="4684" w:type="dxa"/>
            <w:gridSpan w:val="2"/>
            <w:tcBorders>
              <w:top w:val="single" w:sz="4" w:space="0" w:color="323B58"/>
              <w:left w:val="single" w:sz="4" w:space="0" w:color="FFFEFD"/>
              <w:bottom w:val="single" w:sz="4" w:space="0" w:color="FFFEFD"/>
              <w:right w:val="nil"/>
            </w:tcBorders>
            <w:shd w:val="clear" w:color="auto" w:fill="323B58"/>
          </w:tcPr>
          <w:p w14:paraId="0866E09D" w14:textId="77777777" w:rsidR="00A61640" w:rsidRPr="006D5DB2" w:rsidRDefault="00593E0F">
            <w:pPr>
              <w:spacing w:after="0" w:line="259" w:lineRule="auto"/>
              <w:ind w:left="23" w:firstLine="0"/>
              <w:rPr>
                <w:lang w:val="en-GB"/>
                <w:rPrChange w:id="9098" w:author="Ellen Brouwer" w:date="2022-03-31T13:52:00Z">
                  <w:rPr/>
                </w:rPrChange>
              </w:rPr>
            </w:pPr>
            <w:r w:rsidRPr="006D5DB2">
              <w:rPr>
                <w:color w:val="FFFEFD"/>
                <w:lang w:val="en-GB"/>
                <w:rPrChange w:id="9099" w:author="Ellen Brouwer" w:date="2022-03-31T13:52:00Z">
                  <w:rPr>
                    <w:color w:val="FFFEFD"/>
                  </w:rPr>
                </w:rPrChange>
              </w:rPr>
              <w:t>Certification of a Product/Service</w:t>
            </w:r>
            <w:r w:rsidRPr="006D5DB2">
              <w:rPr>
                <w:color w:val="FFFEFD"/>
                <w:sz w:val="16"/>
                <w:vertAlign w:val="superscript"/>
                <w:lang w:val="en-GB"/>
                <w:rPrChange w:id="9100" w:author="Ellen Brouwer" w:date="2022-03-31T13:52:00Z">
                  <w:rPr>
                    <w:color w:val="FFFEFD"/>
                    <w:sz w:val="16"/>
                    <w:vertAlign w:val="superscript"/>
                  </w:rPr>
                </w:rPrChange>
              </w:rPr>
              <w:t>10</w:t>
            </w:r>
          </w:p>
        </w:tc>
      </w:tr>
      <w:tr w:rsidR="00A61640" w:rsidRPr="006D5DB2" w14:paraId="7CF731E4" w14:textId="77777777" w:rsidTr="00764881">
        <w:trPr>
          <w:trHeight w:val="808"/>
        </w:trPr>
        <w:tc>
          <w:tcPr>
            <w:tcW w:w="752" w:type="dxa"/>
            <w:tcBorders>
              <w:top w:val="single" w:sz="4" w:space="0" w:color="FFFEFD"/>
              <w:left w:val="nil"/>
              <w:bottom w:val="nil"/>
              <w:right w:val="single" w:sz="4" w:space="0" w:color="FFFEFD"/>
            </w:tcBorders>
            <w:shd w:val="clear" w:color="auto" w:fill="1080B8"/>
          </w:tcPr>
          <w:p w14:paraId="063ECBEB" w14:textId="77777777" w:rsidR="00A61640" w:rsidRPr="006D5DB2" w:rsidRDefault="00A61640">
            <w:pPr>
              <w:spacing w:after="160" w:line="259" w:lineRule="auto"/>
              <w:ind w:left="0" w:firstLine="0"/>
              <w:rPr>
                <w:lang w:val="en-GB"/>
                <w:rPrChange w:id="9101" w:author="Ellen Brouwer" w:date="2022-03-31T13:52:00Z">
                  <w:rPr/>
                </w:rPrChange>
              </w:rPr>
            </w:pPr>
          </w:p>
        </w:tc>
        <w:tc>
          <w:tcPr>
            <w:tcW w:w="2427" w:type="dxa"/>
            <w:tcBorders>
              <w:top w:val="single" w:sz="4" w:space="0" w:color="FFFEFD"/>
              <w:left w:val="single" w:sz="4" w:space="0" w:color="FFFEFD"/>
              <w:bottom w:val="nil"/>
              <w:right w:val="single" w:sz="4" w:space="0" w:color="FFFEFD"/>
            </w:tcBorders>
            <w:shd w:val="clear" w:color="auto" w:fill="1080B8"/>
          </w:tcPr>
          <w:p w14:paraId="3221A773" w14:textId="77777777" w:rsidR="00A61640" w:rsidRPr="006D5DB2" w:rsidRDefault="00593E0F">
            <w:pPr>
              <w:spacing w:after="0" w:line="259" w:lineRule="auto"/>
              <w:ind w:left="23" w:firstLine="0"/>
              <w:jc w:val="both"/>
              <w:rPr>
                <w:lang w:val="en-GB"/>
                <w:rPrChange w:id="9102" w:author="Ellen Brouwer" w:date="2022-03-31T13:52:00Z">
                  <w:rPr/>
                </w:rPrChange>
              </w:rPr>
            </w:pPr>
            <w:r w:rsidRPr="006D5DB2">
              <w:rPr>
                <w:color w:val="FFFEFD"/>
                <w:lang w:val="en-GB"/>
                <w:rPrChange w:id="9103" w:author="Ellen Brouwer" w:date="2022-03-31T13:52:00Z">
                  <w:rPr>
                    <w:color w:val="FFFEFD"/>
                  </w:rPr>
                </w:rPrChange>
              </w:rPr>
              <w:t xml:space="preserve">Footprint of the organisation </w:t>
            </w:r>
          </w:p>
          <w:p w14:paraId="5021BFA4" w14:textId="3B7AFCB7" w:rsidR="00A61640" w:rsidRPr="006D5DB2" w:rsidRDefault="00593E0F">
            <w:pPr>
              <w:spacing w:after="0" w:line="259" w:lineRule="auto"/>
              <w:ind w:left="23" w:firstLine="0"/>
              <w:rPr>
                <w:lang w:val="en-GB"/>
                <w:rPrChange w:id="9104" w:author="Ellen Brouwer" w:date="2022-03-31T13:52:00Z">
                  <w:rPr/>
                </w:rPrChange>
              </w:rPr>
            </w:pPr>
            <w:r w:rsidRPr="006D5DB2">
              <w:rPr>
                <w:i/>
                <w:color w:val="FFFEFD"/>
                <w:sz w:val="15"/>
                <w:lang w:val="en-GB"/>
                <w:rPrChange w:id="9105" w:author="Ellen Brouwer" w:date="2022-03-31T13:52:00Z">
                  <w:rPr>
                    <w:i/>
                    <w:color w:val="FFFEFD"/>
                    <w:sz w:val="15"/>
                  </w:rPr>
                </w:rPrChange>
              </w:rPr>
              <w:t>(in T CO</w:t>
            </w:r>
            <w:r w:rsidRPr="006D5DB2">
              <w:rPr>
                <w:i/>
                <w:color w:val="FFFEFD"/>
                <w:sz w:val="9"/>
                <w:lang w:val="en-GB"/>
                <w:rPrChange w:id="9106" w:author="Ellen Brouwer" w:date="2022-03-31T13:52:00Z">
                  <w:rPr>
                    <w:i/>
                    <w:color w:val="FFFEFD"/>
                    <w:sz w:val="9"/>
                  </w:rPr>
                </w:rPrChange>
              </w:rPr>
              <w:t>2-</w:t>
            </w:r>
            <w:r w:rsidRPr="006D5DB2">
              <w:rPr>
                <w:i/>
                <w:color w:val="FFFEFD"/>
                <w:sz w:val="13"/>
                <w:vertAlign w:val="subscript"/>
                <w:lang w:val="en-GB"/>
                <w:rPrChange w:id="9107" w:author="Ellen Brouwer" w:date="2022-03-31T13:52:00Z">
                  <w:rPr>
                    <w:i/>
                    <w:color w:val="FFFEFD"/>
                    <w:sz w:val="13"/>
                    <w:vertAlign w:val="subscript"/>
                  </w:rPr>
                </w:rPrChange>
              </w:rPr>
              <w:t>eq</w:t>
            </w:r>
            <w:r w:rsidRPr="006D5DB2">
              <w:rPr>
                <w:i/>
                <w:color w:val="FFFEFD"/>
                <w:sz w:val="15"/>
                <w:lang w:val="en-GB"/>
                <w:rPrChange w:id="9108" w:author="Ellen Brouwer" w:date="2022-03-31T13:52:00Z">
                  <w:rPr>
                    <w:i/>
                    <w:color w:val="FFFEFD"/>
                    <w:sz w:val="15"/>
                  </w:rPr>
                </w:rPrChange>
              </w:rPr>
              <w:t>/</w:t>
            </w:r>
            <w:proofErr w:type="spellStart"/>
            <w:r w:rsidRPr="006D5DB2">
              <w:rPr>
                <w:i/>
                <w:color w:val="FFFEFD"/>
                <w:sz w:val="15"/>
                <w:lang w:val="en-GB"/>
                <w:rPrChange w:id="9109" w:author="Ellen Brouwer" w:date="2022-03-31T13:52:00Z">
                  <w:rPr>
                    <w:i/>
                    <w:color w:val="FFFEFD"/>
                    <w:sz w:val="15"/>
                  </w:rPr>
                </w:rPrChange>
              </w:rPr>
              <w:t>yr</w:t>
            </w:r>
            <w:proofErr w:type="spellEnd"/>
            <w:r w:rsidRPr="006D5DB2">
              <w:rPr>
                <w:i/>
                <w:color w:val="FFFEFD"/>
                <w:sz w:val="15"/>
                <w:lang w:val="en-GB"/>
                <w:rPrChange w:id="9110" w:author="Ellen Brouwer" w:date="2022-03-31T13:52:00Z">
                  <w:rPr>
                    <w:i/>
                    <w:color w:val="FFFEFD"/>
                    <w:sz w:val="15"/>
                  </w:rPr>
                </w:rPrChange>
              </w:rPr>
              <w:t>)</w:t>
            </w:r>
            <w:ins w:id="9111" w:author="Ellen Brouwer" w:date="2022-03-11T11:52:00Z">
              <w:r w:rsidR="00894A65" w:rsidRPr="006D5DB2">
                <w:rPr>
                  <w:rStyle w:val="FootnoteReference"/>
                  <w:i/>
                  <w:color w:val="FFFEFD"/>
                  <w:sz w:val="15"/>
                  <w:lang w:val="en-GB"/>
                </w:rPr>
                <w:footnoteReference w:id="26"/>
              </w:r>
            </w:ins>
          </w:p>
        </w:tc>
        <w:tc>
          <w:tcPr>
            <w:tcW w:w="2342" w:type="dxa"/>
            <w:tcBorders>
              <w:top w:val="single" w:sz="4" w:space="0" w:color="FFFEFD"/>
              <w:left w:val="single" w:sz="4" w:space="0" w:color="FFFEFD"/>
              <w:bottom w:val="nil"/>
              <w:right w:val="single" w:sz="4" w:space="0" w:color="FFFEFD"/>
            </w:tcBorders>
            <w:shd w:val="clear" w:color="auto" w:fill="1080B8"/>
          </w:tcPr>
          <w:p w14:paraId="39C1E0C1" w14:textId="032904DE" w:rsidR="00A61640" w:rsidRPr="006D5DB2" w:rsidRDefault="00593E0F">
            <w:pPr>
              <w:spacing w:after="0" w:line="259" w:lineRule="auto"/>
              <w:ind w:left="23" w:firstLine="0"/>
              <w:rPr>
                <w:lang w:val="en-GB"/>
                <w:rPrChange w:id="9118" w:author="Ellen Brouwer" w:date="2022-03-31T13:52:00Z">
                  <w:rPr/>
                </w:rPrChange>
              </w:rPr>
            </w:pPr>
            <w:r w:rsidRPr="006D5DB2">
              <w:rPr>
                <w:color w:val="FFFEFD"/>
                <w:lang w:val="en-GB"/>
                <w:rPrChange w:id="9119" w:author="Ellen Brouwer" w:date="2022-03-31T13:52:00Z">
                  <w:rPr>
                    <w:color w:val="FFFEFD"/>
                  </w:rPr>
                </w:rPrChange>
              </w:rPr>
              <w:t># of workdays</w:t>
            </w:r>
            <w:ins w:id="9120" w:author="Ellen Brouwer" w:date="2022-03-04T15:53:00Z">
              <w:r w:rsidR="009305F2" w:rsidRPr="006D5DB2">
                <w:rPr>
                  <w:rStyle w:val="FootnoteReference"/>
                  <w:color w:val="FFFEFD"/>
                  <w:lang w:val="en-GB"/>
                  <w:rPrChange w:id="9121" w:author="Ellen Brouwer" w:date="2022-03-31T13:52:00Z">
                    <w:rPr>
                      <w:rStyle w:val="FootnoteReference"/>
                      <w:color w:val="FFFEFD"/>
                    </w:rPr>
                  </w:rPrChange>
                </w:rPr>
                <w:footnoteReference w:id="27"/>
              </w:r>
            </w:ins>
            <w:del w:id="9128" w:author="Ellen Brouwer" w:date="2022-03-04T15:53:00Z">
              <w:r w:rsidRPr="006D5DB2" w:rsidDel="009305F2">
                <w:rPr>
                  <w:color w:val="FFFEFD"/>
                  <w:sz w:val="16"/>
                  <w:vertAlign w:val="superscript"/>
                  <w:lang w:val="en-GB"/>
                  <w:rPrChange w:id="9129" w:author="Ellen Brouwer" w:date="2022-03-31T13:52:00Z">
                    <w:rPr>
                      <w:color w:val="FFFEFD"/>
                      <w:sz w:val="16"/>
                      <w:vertAlign w:val="superscript"/>
                    </w:rPr>
                  </w:rPrChange>
                </w:rPr>
                <w:delText>11</w:delText>
              </w:r>
            </w:del>
          </w:p>
        </w:tc>
        <w:tc>
          <w:tcPr>
            <w:tcW w:w="4684" w:type="dxa"/>
            <w:gridSpan w:val="2"/>
            <w:tcBorders>
              <w:top w:val="single" w:sz="4" w:space="0" w:color="FFFEFD"/>
              <w:left w:val="single" w:sz="4" w:space="0" w:color="FFFEFD"/>
              <w:bottom w:val="nil"/>
              <w:right w:val="nil"/>
            </w:tcBorders>
            <w:shd w:val="clear" w:color="auto" w:fill="1080B8"/>
          </w:tcPr>
          <w:p w14:paraId="5DD80E59" w14:textId="32C7F0FB" w:rsidR="00A61640" w:rsidRPr="006D5DB2" w:rsidRDefault="00593E0F">
            <w:pPr>
              <w:spacing w:after="0" w:line="259" w:lineRule="auto"/>
              <w:ind w:left="23" w:right="104" w:firstLine="0"/>
              <w:jc w:val="both"/>
              <w:rPr>
                <w:lang w:val="en-GB"/>
                <w:rPrChange w:id="9130" w:author="Ellen Brouwer" w:date="2022-03-31T13:52:00Z">
                  <w:rPr/>
                </w:rPrChange>
              </w:rPr>
            </w:pPr>
            <w:r w:rsidRPr="006D5DB2">
              <w:rPr>
                <w:color w:val="FFFEFD"/>
                <w:lang w:val="en-GB"/>
                <w:rPrChange w:id="9131" w:author="Ellen Brouwer" w:date="2022-03-31T13:52:00Z">
                  <w:rPr>
                    <w:color w:val="FFFEFD"/>
                  </w:rPr>
                </w:rPrChange>
              </w:rPr>
              <w:t>Footprint of the (combined) # of workdays</w:t>
            </w:r>
            <w:ins w:id="9132" w:author="Ellen Brouwer" w:date="2022-03-04T15:54:00Z">
              <w:r w:rsidR="00DB45FA" w:rsidRPr="006D5DB2">
                <w:rPr>
                  <w:rStyle w:val="FootnoteReference"/>
                  <w:color w:val="FFFEFD"/>
                  <w:lang w:val="en-GB"/>
                </w:rPr>
                <w:footnoteReference w:id="28"/>
              </w:r>
            </w:ins>
            <w:del w:id="9138" w:author="Ellen Brouwer" w:date="2022-03-04T15:54:00Z">
              <w:r w:rsidRPr="006D5DB2" w:rsidDel="009305F2">
                <w:rPr>
                  <w:color w:val="FFFEFD"/>
                  <w:sz w:val="16"/>
                  <w:vertAlign w:val="superscript"/>
                  <w:lang w:val="en-GB"/>
                  <w:rPrChange w:id="9139" w:author="Ellen Brouwer" w:date="2022-03-31T13:52:00Z">
                    <w:rPr>
                      <w:color w:val="FFFEFD"/>
                      <w:sz w:val="16"/>
                      <w:vertAlign w:val="superscript"/>
                    </w:rPr>
                  </w:rPrChange>
                </w:rPr>
                <w:delText>12</w:delText>
              </w:r>
            </w:del>
            <w:r w:rsidRPr="006D5DB2">
              <w:rPr>
                <w:color w:val="FFFEFD"/>
                <w:lang w:val="en-GB"/>
                <w:rPrChange w:id="9140" w:author="Ellen Brouwer" w:date="2022-03-31T13:52:00Z">
                  <w:rPr>
                    <w:color w:val="FFFEFD"/>
                  </w:rPr>
                </w:rPrChange>
              </w:rPr>
              <w:t xml:space="preserve"> product(s) or service(s)</w:t>
            </w:r>
            <w:ins w:id="9141" w:author="Ellen Brouwer" w:date="2022-03-04T15:56:00Z">
              <w:r w:rsidR="005A3CEE" w:rsidRPr="006D5DB2">
                <w:rPr>
                  <w:rStyle w:val="FootnoteReference"/>
                  <w:color w:val="FFFEFD"/>
                  <w:lang w:val="en-GB"/>
                </w:rPr>
                <w:footnoteReference w:id="29"/>
              </w:r>
            </w:ins>
            <w:r w:rsidRPr="006D5DB2">
              <w:rPr>
                <w:color w:val="FFFEFD"/>
                <w:lang w:val="en-GB"/>
                <w:rPrChange w:id="9147" w:author="Ellen Brouwer" w:date="2022-03-31T13:52:00Z">
                  <w:rPr>
                    <w:color w:val="FFFEFD"/>
                  </w:rPr>
                </w:rPrChange>
              </w:rPr>
              <w:t xml:space="preserve">  </w:t>
            </w:r>
          </w:p>
          <w:p w14:paraId="44AB5C0D" w14:textId="5B4DB9E2" w:rsidR="00A61640" w:rsidRPr="006B2298" w:rsidRDefault="00593E0F">
            <w:pPr>
              <w:spacing w:after="0" w:line="259" w:lineRule="auto"/>
              <w:ind w:left="23" w:firstLine="0"/>
            </w:pPr>
            <w:r w:rsidRPr="006B2298">
              <w:rPr>
                <w:i/>
                <w:color w:val="FFFEFD"/>
                <w:sz w:val="15"/>
              </w:rPr>
              <w:t>(in T CO</w:t>
            </w:r>
            <w:r w:rsidRPr="005A22C1">
              <w:rPr>
                <w:i/>
                <w:color w:val="FFFEFD"/>
                <w:sz w:val="9"/>
              </w:rPr>
              <w:t>2-</w:t>
            </w:r>
            <w:r w:rsidRPr="005A22C1">
              <w:rPr>
                <w:i/>
                <w:color w:val="FFFEFD"/>
                <w:sz w:val="13"/>
                <w:vertAlign w:val="subscript"/>
              </w:rPr>
              <w:t xml:space="preserve"> </w:t>
            </w:r>
            <w:proofErr w:type="spellStart"/>
            <w:r w:rsidRPr="005A22C1">
              <w:rPr>
                <w:i/>
                <w:color w:val="FFFEFD"/>
                <w:sz w:val="13"/>
                <w:vertAlign w:val="subscript"/>
              </w:rPr>
              <w:t>eq</w:t>
            </w:r>
            <w:proofErr w:type="spellEnd"/>
            <w:r w:rsidRPr="005A22C1">
              <w:rPr>
                <w:i/>
                <w:color w:val="FFFEFD"/>
                <w:sz w:val="15"/>
              </w:rPr>
              <w:t>/</w:t>
            </w:r>
            <w:proofErr w:type="spellStart"/>
            <w:r w:rsidRPr="005A22C1">
              <w:rPr>
                <w:i/>
                <w:color w:val="FFFEFD"/>
                <w:sz w:val="15"/>
              </w:rPr>
              <w:t>yr</w:t>
            </w:r>
            <w:proofErr w:type="spellEnd"/>
            <w:r w:rsidRPr="005A22C1">
              <w:rPr>
                <w:i/>
                <w:color w:val="FFFEFD"/>
                <w:sz w:val="15"/>
              </w:rPr>
              <w:t>)</w:t>
            </w:r>
            <w:ins w:id="9148" w:author="Ellen Brouwer" w:date="2022-03-04T15:39:00Z">
              <w:r w:rsidR="00D37AD6" w:rsidRPr="005A22C1">
                <w:rPr>
                  <w:i/>
                  <w:color w:val="FFFEFD"/>
                  <w:sz w:val="15"/>
                </w:rPr>
                <w:t xml:space="preserve"> </w:t>
              </w:r>
              <w:r w:rsidR="00D37AD6" w:rsidRPr="005A22C1">
                <w:rPr>
                  <w:i/>
                  <w:color w:val="FF0000"/>
                  <w:sz w:val="24"/>
                  <w:rPrChange w:id="9149" w:author="Ellen Brouwer" w:date="2022-04-01T09:20:00Z">
                    <w:rPr>
                      <w:i/>
                      <w:color w:val="FFFEFD"/>
                      <w:sz w:val="15"/>
                    </w:rPr>
                  </w:rPrChange>
                </w:rPr>
                <w:t>SPLIT VAN CELLEN LIJKT NIET GOED TE ZIJN GEGAAN!!!</w:t>
              </w:r>
            </w:ins>
          </w:p>
        </w:tc>
      </w:tr>
      <w:tr w:rsidR="00A842DA" w:rsidRPr="00295156" w14:paraId="3A1A9301" w14:textId="77777777" w:rsidTr="00B532F7">
        <w:trPr>
          <w:trHeight w:val="498"/>
        </w:trPr>
        <w:tc>
          <w:tcPr>
            <w:tcW w:w="752" w:type="dxa"/>
            <w:vMerge w:val="restart"/>
            <w:tcBorders>
              <w:top w:val="nil"/>
              <w:left w:val="nil"/>
              <w:right w:val="single" w:sz="4" w:space="0" w:color="323B58"/>
            </w:tcBorders>
            <w:vAlign w:val="center"/>
          </w:tcPr>
          <w:p w14:paraId="3241E97F" w14:textId="77777777" w:rsidR="00A842DA" w:rsidRPr="006D5DB2" w:rsidRDefault="00A842DA">
            <w:pPr>
              <w:spacing w:after="0" w:line="259" w:lineRule="auto"/>
              <w:ind w:left="0" w:firstLine="0"/>
              <w:rPr>
                <w:b/>
                <w:bCs/>
                <w:color w:val="323B58"/>
                <w:lang w:val="en-GB"/>
                <w:rPrChange w:id="9150" w:author="Ellen Brouwer" w:date="2022-03-31T13:52:00Z">
                  <w:rPr/>
                </w:rPrChange>
              </w:rPr>
            </w:pPr>
            <w:r w:rsidRPr="006D5DB2">
              <w:rPr>
                <w:b/>
                <w:bCs/>
                <w:color w:val="323B58"/>
                <w:lang w:val="en-GB"/>
                <w:rPrChange w:id="9151" w:author="Ellen Brouwer" w:date="2022-03-31T13:52:00Z">
                  <w:rPr>
                    <w:color w:val="1080B8"/>
                  </w:rPr>
                </w:rPrChange>
              </w:rPr>
              <w:t xml:space="preserve">Desk </w:t>
            </w:r>
          </w:p>
          <w:p w14:paraId="25A775BF" w14:textId="77777777" w:rsidR="00A842DA" w:rsidRPr="006D5DB2" w:rsidRDefault="00A842DA">
            <w:pPr>
              <w:spacing w:after="0" w:line="259" w:lineRule="auto"/>
              <w:ind w:left="0" w:firstLine="0"/>
              <w:jc w:val="both"/>
              <w:rPr>
                <w:b/>
                <w:bCs/>
                <w:color w:val="323B58"/>
                <w:lang w:val="en-GB"/>
                <w:rPrChange w:id="9152" w:author="Ellen Brouwer" w:date="2022-03-31T13:52:00Z">
                  <w:rPr/>
                </w:rPrChange>
              </w:rPr>
            </w:pPr>
            <w:r w:rsidRPr="006D5DB2">
              <w:rPr>
                <w:b/>
                <w:bCs/>
                <w:color w:val="323B58"/>
                <w:lang w:val="en-GB"/>
                <w:rPrChange w:id="9153" w:author="Ellen Brouwer" w:date="2022-03-31T13:52:00Z">
                  <w:rPr>
                    <w:color w:val="1080B8"/>
                  </w:rPr>
                </w:rPrChange>
              </w:rPr>
              <w:t xml:space="preserve">Review </w:t>
            </w:r>
          </w:p>
          <w:p w14:paraId="245CD43D" w14:textId="77777777" w:rsidR="00A842DA" w:rsidRPr="006D5DB2" w:rsidRDefault="00A842DA">
            <w:pPr>
              <w:spacing w:after="0" w:line="259" w:lineRule="auto"/>
              <w:ind w:left="0" w:firstLine="0"/>
              <w:rPr>
                <w:b/>
                <w:bCs/>
                <w:color w:val="323B58"/>
                <w:lang w:val="en-GB"/>
                <w:rPrChange w:id="9154" w:author="Ellen Brouwer" w:date="2022-03-31T13:52:00Z">
                  <w:rPr/>
                </w:rPrChange>
              </w:rPr>
            </w:pPr>
            <w:r w:rsidRPr="006D5DB2">
              <w:rPr>
                <w:b/>
                <w:bCs/>
                <w:color w:val="323B58"/>
                <w:lang w:val="en-GB"/>
                <w:rPrChange w:id="9155" w:author="Ellen Brouwer" w:date="2022-03-31T13:52:00Z">
                  <w:rPr>
                    <w:color w:val="1080B8"/>
                  </w:rPr>
                </w:rPrChange>
              </w:rPr>
              <w:t>Audit</w:t>
            </w:r>
          </w:p>
        </w:tc>
        <w:tc>
          <w:tcPr>
            <w:tcW w:w="2427" w:type="dxa"/>
            <w:tcBorders>
              <w:top w:val="nil"/>
              <w:left w:val="single" w:sz="4" w:space="0" w:color="323B58"/>
              <w:bottom w:val="single" w:sz="4" w:space="0" w:color="323B58"/>
              <w:right w:val="single" w:sz="4" w:space="0" w:color="323B58"/>
            </w:tcBorders>
            <w:vAlign w:val="center"/>
          </w:tcPr>
          <w:p w14:paraId="1846F650" w14:textId="77777777" w:rsidR="00A842DA" w:rsidRPr="006D5DB2" w:rsidRDefault="00A842DA">
            <w:pPr>
              <w:spacing w:after="0" w:line="259" w:lineRule="auto"/>
              <w:ind w:left="0" w:right="10" w:firstLine="0"/>
              <w:jc w:val="center"/>
              <w:rPr>
                <w:lang w:val="en-GB"/>
                <w:rPrChange w:id="9156" w:author="Ellen Brouwer" w:date="2022-03-31T13:52:00Z">
                  <w:rPr/>
                </w:rPrChange>
              </w:rPr>
            </w:pPr>
            <w:r w:rsidRPr="006D5DB2">
              <w:rPr>
                <w:lang w:val="en-GB"/>
                <w:rPrChange w:id="9157" w:author="Ellen Brouwer" w:date="2022-03-31T13:52:00Z">
                  <w:rPr/>
                </w:rPrChange>
              </w:rPr>
              <w:t xml:space="preserve">&lt;1,000 </w:t>
            </w:r>
          </w:p>
        </w:tc>
        <w:tc>
          <w:tcPr>
            <w:tcW w:w="2342" w:type="dxa"/>
            <w:tcBorders>
              <w:top w:val="nil"/>
              <w:left w:val="single" w:sz="4" w:space="0" w:color="323B58"/>
              <w:bottom w:val="single" w:sz="4" w:space="0" w:color="323B58"/>
              <w:right w:val="single" w:sz="4" w:space="0" w:color="323B58"/>
            </w:tcBorders>
            <w:vAlign w:val="center"/>
          </w:tcPr>
          <w:p w14:paraId="75641FD8" w14:textId="77777777" w:rsidR="00A842DA" w:rsidRPr="006D5DB2" w:rsidRDefault="00A842DA">
            <w:pPr>
              <w:spacing w:after="0" w:line="259" w:lineRule="auto"/>
              <w:ind w:left="0" w:right="10" w:firstLine="0"/>
              <w:jc w:val="center"/>
              <w:rPr>
                <w:lang w:val="en-GB"/>
                <w:rPrChange w:id="9158" w:author="Ellen Brouwer" w:date="2022-03-31T13:52:00Z">
                  <w:rPr/>
                </w:rPrChange>
              </w:rPr>
            </w:pPr>
            <w:r w:rsidRPr="006D5DB2">
              <w:rPr>
                <w:lang w:val="en-GB"/>
                <w:rPrChange w:id="9159" w:author="Ellen Brouwer" w:date="2022-03-31T13:52:00Z">
                  <w:rPr/>
                </w:rPrChange>
              </w:rPr>
              <w:t>0.25 workday</w:t>
            </w:r>
          </w:p>
        </w:tc>
        <w:tc>
          <w:tcPr>
            <w:tcW w:w="2342" w:type="dxa"/>
            <w:vMerge w:val="restart"/>
            <w:tcBorders>
              <w:top w:val="nil"/>
              <w:left w:val="single" w:sz="4" w:space="0" w:color="323B58"/>
              <w:right w:val="single" w:sz="4" w:space="0" w:color="323B58"/>
            </w:tcBorders>
          </w:tcPr>
          <w:p w14:paraId="1D2697EF" w14:textId="77777777" w:rsidR="00A842DA" w:rsidRPr="006D5DB2" w:rsidRDefault="00A842DA">
            <w:pPr>
              <w:spacing w:after="0" w:line="259" w:lineRule="auto"/>
              <w:ind w:left="23" w:firstLine="0"/>
              <w:rPr>
                <w:lang w:val="en-GB"/>
                <w:rPrChange w:id="9160" w:author="Ellen Brouwer" w:date="2022-03-31T13:52:00Z">
                  <w:rPr/>
                </w:rPrChange>
              </w:rPr>
            </w:pPr>
            <w:r w:rsidRPr="006D5DB2">
              <w:rPr>
                <w:lang w:val="en-GB"/>
                <w:rPrChange w:id="9161" w:author="Ellen Brouwer" w:date="2022-03-31T13:52:00Z">
                  <w:rPr/>
                </w:rPrChange>
              </w:rPr>
              <w:t>Differs per type of product/ service</w:t>
            </w:r>
          </w:p>
        </w:tc>
        <w:tc>
          <w:tcPr>
            <w:tcW w:w="2342" w:type="dxa"/>
            <w:vMerge w:val="restart"/>
            <w:tcBorders>
              <w:top w:val="nil"/>
              <w:left w:val="single" w:sz="4" w:space="0" w:color="323B58"/>
              <w:right w:val="nil"/>
            </w:tcBorders>
          </w:tcPr>
          <w:p w14:paraId="6C9F660B" w14:textId="65A1FDE2" w:rsidR="00A842DA" w:rsidRPr="006D5DB2" w:rsidRDefault="00A842DA">
            <w:pPr>
              <w:spacing w:after="0" w:line="259" w:lineRule="auto"/>
              <w:ind w:left="23" w:firstLine="0"/>
              <w:rPr>
                <w:lang w:val="en-GB"/>
                <w:rPrChange w:id="9162" w:author="Ellen Brouwer" w:date="2022-03-31T13:52:00Z">
                  <w:rPr/>
                </w:rPrChange>
              </w:rPr>
            </w:pPr>
            <w:r w:rsidRPr="006D5DB2">
              <w:rPr>
                <w:lang w:val="en-GB"/>
                <w:rPrChange w:id="9163" w:author="Ellen Brouwer" w:date="2022-03-31T13:52:00Z">
                  <w:rPr/>
                </w:rPrChange>
              </w:rPr>
              <w:t xml:space="preserve">1 – </w:t>
            </w:r>
            <w:del w:id="9164" w:author="Ellen Brouwer" w:date="2022-03-04T15:45:00Z">
              <w:r w:rsidRPr="006D5DB2" w:rsidDel="0060495F">
                <w:rPr>
                  <w:lang w:val="en-GB"/>
                  <w:rPrChange w:id="9165" w:author="Ellen Brouwer" w:date="2022-03-31T13:52:00Z">
                    <w:rPr/>
                  </w:rPrChange>
                </w:rPr>
                <w:delText xml:space="preserve">2 </w:delText>
              </w:r>
            </w:del>
            <w:ins w:id="9166" w:author="Ellen Brouwer" w:date="2022-03-04T15:45:00Z">
              <w:r w:rsidRPr="006D5DB2">
                <w:rPr>
                  <w:lang w:val="en-GB"/>
                </w:rPr>
                <w:t>3</w:t>
              </w:r>
              <w:r w:rsidRPr="006D5DB2">
                <w:rPr>
                  <w:lang w:val="en-GB"/>
                  <w:rPrChange w:id="9167" w:author="Ellen Brouwer" w:date="2022-03-31T13:52:00Z">
                    <w:rPr/>
                  </w:rPrChange>
                </w:rPr>
                <w:t xml:space="preserve"> </w:t>
              </w:r>
            </w:ins>
            <w:r w:rsidRPr="006D5DB2">
              <w:rPr>
                <w:lang w:val="en-GB"/>
                <w:rPrChange w:id="9168" w:author="Ellen Brouwer" w:date="2022-03-31T13:52:00Z">
                  <w:rPr/>
                </w:rPrChange>
              </w:rPr>
              <w:t xml:space="preserve">workdays, depending on </w:t>
            </w:r>
            <w:del w:id="9169" w:author="Ellen Brouwer" w:date="2022-03-04T15:49:00Z">
              <w:r w:rsidRPr="006D5DB2" w:rsidDel="006031AA">
                <w:rPr>
                  <w:lang w:val="en-GB"/>
                  <w:rPrChange w:id="9170" w:author="Ellen Brouwer" w:date="2022-03-31T13:52:00Z">
                    <w:rPr/>
                  </w:rPrChange>
                </w:rPr>
                <w:delText>complexity of</w:delText>
              </w:r>
            </w:del>
            <w:ins w:id="9171" w:author="Ellen Brouwer" w:date="2022-03-04T15:49:00Z">
              <w:r w:rsidRPr="006D5DB2">
                <w:rPr>
                  <w:lang w:val="en-GB"/>
                </w:rPr>
                <w:t xml:space="preserve">the number </w:t>
              </w:r>
            </w:ins>
            <w:ins w:id="9172" w:author="Ellen Brouwer" w:date="2022-03-04T15:58:00Z">
              <w:r w:rsidRPr="006D5DB2">
                <w:rPr>
                  <w:lang w:val="en-GB"/>
                </w:rPr>
                <w:t xml:space="preserve">of </w:t>
              </w:r>
            </w:ins>
            <w:ins w:id="9173" w:author="Ellen Brouwer" w:date="2022-03-04T15:51:00Z">
              <w:r w:rsidRPr="006D5DB2">
                <w:rPr>
                  <w:lang w:val="en-GB"/>
                </w:rPr>
                <w:t xml:space="preserve">certified products, the number </w:t>
              </w:r>
            </w:ins>
            <w:ins w:id="9174" w:author="Ellen Brouwer" w:date="2022-03-04T15:49:00Z">
              <w:r w:rsidRPr="006D5DB2">
                <w:rPr>
                  <w:lang w:val="en-GB"/>
                </w:rPr>
                <w:t>of</w:t>
              </w:r>
            </w:ins>
            <w:r w:rsidRPr="006D5DB2">
              <w:rPr>
                <w:lang w:val="en-GB"/>
                <w:rPrChange w:id="9175" w:author="Ellen Brouwer" w:date="2022-03-31T13:52:00Z">
                  <w:rPr/>
                </w:rPrChange>
              </w:rPr>
              <w:t xml:space="preserve"> supply chain</w:t>
            </w:r>
            <w:ins w:id="9176" w:author="Ellen Brouwer" w:date="2022-03-04T15:49:00Z">
              <w:r w:rsidRPr="006D5DB2">
                <w:rPr>
                  <w:lang w:val="en-GB"/>
                </w:rPr>
                <w:t xml:space="preserve"> tiers</w:t>
              </w:r>
            </w:ins>
            <w:ins w:id="9177" w:author="Ellen Brouwer" w:date="2022-03-04T15:46:00Z">
              <w:r w:rsidRPr="006D5DB2">
                <w:rPr>
                  <w:lang w:val="en-GB"/>
                </w:rPr>
                <w:t xml:space="preserve">, the </w:t>
              </w:r>
            </w:ins>
            <w:del w:id="9178" w:author="Ellen Brouwer" w:date="2022-03-04T15:46:00Z">
              <w:r w:rsidRPr="006D5DB2" w:rsidDel="00BD34BF">
                <w:rPr>
                  <w:lang w:val="en-GB"/>
                  <w:rPrChange w:id="9179" w:author="Ellen Brouwer" w:date="2022-03-31T13:52:00Z">
                    <w:rPr/>
                  </w:rPrChange>
                </w:rPr>
                <w:delText xml:space="preserve"> and </w:delText>
              </w:r>
            </w:del>
            <w:r w:rsidRPr="006D5DB2">
              <w:rPr>
                <w:lang w:val="en-GB"/>
                <w:rPrChange w:id="9180" w:author="Ellen Brouwer" w:date="2022-03-31T13:52:00Z">
                  <w:rPr/>
                </w:rPrChange>
              </w:rPr>
              <w:t>calculation methodology</w:t>
            </w:r>
            <w:ins w:id="9181" w:author="Ellen Brouwer" w:date="2022-03-04T15:47:00Z">
              <w:r w:rsidRPr="006D5DB2">
                <w:rPr>
                  <w:lang w:val="en-GB"/>
                </w:rPr>
                <w:t>, and the nature of data</w:t>
              </w:r>
            </w:ins>
            <w:r w:rsidRPr="006D5DB2">
              <w:rPr>
                <w:lang w:val="en-GB"/>
                <w:rPrChange w:id="9182" w:author="Ellen Brouwer" w:date="2022-03-31T13:52:00Z">
                  <w:rPr/>
                </w:rPrChange>
              </w:rPr>
              <w:t xml:space="preserve"> (</w:t>
            </w:r>
            <w:del w:id="9183" w:author="Ellen Brouwer" w:date="2022-03-04T15:48:00Z">
              <w:r w:rsidRPr="006D5DB2" w:rsidDel="00CC45D3">
                <w:rPr>
                  <w:lang w:val="en-GB"/>
                  <w:rPrChange w:id="9184" w:author="Ellen Brouwer" w:date="2022-03-31T13:52:00Z">
                    <w:rPr/>
                  </w:rPrChange>
                </w:rPr>
                <w:delText xml:space="preserve">including reviews of supply chain tiers, </w:delText>
              </w:r>
            </w:del>
            <w:r w:rsidRPr="006D5DB2">
              <w:rPr>
                <w:lang w:val="en-GB"/>
                <w:rPrChange w:id="9185" w:author="Ellen Brouwer" w:date="2022-03-31T13:52:00Z">
                  <w:rPr/>
                </w:rPrChange>
              </w:rPr>
              <w:t xml:space="preserve">see notes </w:t>
            </w:r>
            <w:del w:id="9186" w:author="Ellen Brouwer" w:date="2022-03-11T11:47:00Z">
              <w:r w:rsidRPr="006D5DB2" w:rsidDel="004A69B1">
                <w:rPr>
                  <w:lang w:val="en-GB"/>
                  <w:rPrChange w:id="9187" w:author="Ellen Brouwer" w:date="2022-03-31T13:52:00Z">
                    <w:rPr/>
                  </w:rPrChange>
                </w:rPr>
                <w:delText>below</w:delText>
              </w:r>
            </w:del>
            <w:ins w:id="9188" w:author="Ellen Brouwer" w:date="2022-03-11T11:47:00Z">
              <w:r w:rsidR="004A69B1" w:rsidRPr="006D5DB2">
                <w:rPr>
                  <w:lang w:val="en-GB"/>
                </w:rPr>
                <w:t xml:space="preserve">in </w:t>
              </w:r>
            </w:ins>
            <w:ins w:id="9189" w:author="Ellen Brouwer" w:date="2022-03-14T10:20:00Z">
              <w:r w:rsidR="00920EF6" w:rsidRPr="006D5DB2">
                <w:rPr>
                  <w:color w:val="1080B8"/>
                  <w:lang w:val="en-GB"/>
                </w:rPr>
                <w:t>textbox 2</w:t>
              </w:r>
            </w:ins>
            <w:ins w:id="9190" w:author="Ellen Brouwer" w:date="2022-03-11T15:54:00Z">
              <w:r w:rsidR="00B33733" w:rsidRPr="006D5DB2">
                <w:rPr>
                  <w:color w:val="1080B8"/>
                  <w:lang w:val="en-GB"/>
                </w:rPr>
                <w:t xml:space="preserve"> </w:t>
              </w:r>
              <w:r w:rsidR="00B33733" w:rsidRPr="006D5DB2">
                <w:rPr>
                  <w:color w:val="auto"/>
                  <w:lang w:val="en-GB"/>
                  <w:rPrChange w:id="9191" w:author="Ellen Brouwer" w:date="2022-03-31T13:52:00Z">
                    <w:rPr>
                      <w:color w:val="1080B8"/>
                      <w:lang w:val="en-GB"/>
                    </w:rPr>
                  </w:rPrChange>
                </w:rPr>
                <w:t>below</w:t>
              </w:r>
            </w:ins>
            <w:r w:rsidRPr="006D5DB2">
              <w:rPr>
                <w:color w:val="auto"/>
                <w:lang w:val="en-GB"/>
                <w:rPrChange w:id="9192" w:author="Ellen Brouwer" w:date="2022-03-31T13:52:00Z">
                  <w:rPr/>
                </w:rPrChange>
              </w:rPr>
              <w:t>)</w:t>
            </w:r>
            <w:ins w:id="9193" w:author="Ellen Brouwer" w:date="2022-03-04T15:50:00Z">
              <w:r w:rsidRPr="006D5DB2">
                <w:rPr>
                  <w:color w:val="auto"/>
                  <w:lang w:val="en-GB"/>
                  <w:rPrChange w:id="9194" w:author="Ellen Brouwer" w:date="2022-03-31T13:52:00Z">
                    <w:rPr>
                      <w:lang w:val="en-GB"/>
                    </w:rPr>
                  </w:rPrChange>
                </w:rPr>
                <w:t>.</w:t>
              </w:r>
            </w:ins>
          </w:p>
        </w:tc>
      </w:tr>
      <w:tr w:rsidR="00A842DA" w:rsidRPr="006D5DB2" w14:paraId="506E8CCD" w14:textId="77777777" w:rsidTr="00B532F7">
        <w:trPr>
          <w:trHeight w:val="498"/>
        </w:trPr>
        <w:tc>
          <w:tcPr>
            <w:tcW w:w="0" w:type="auto"/>
            <w:vMerge/>
            <w:tcBorders>
              <w:left w:val="nil"/>
              <w:right w:val="single" w:sz="4" w:space="0" w:color="323B58"/>
            </w:tcBorders>
          </w:tcPr>
          <w:p w14:paraId="2886737E" w14:textId="77777777" w:rsidR="00A842DA" w:rsidRPr="006D5DB2" w:rsidRDefault="00A842DA">
            <w:pPr>
              <w:spacing w:after="160" w:line="259" w:lineRule="auto"/>
              <w:ind w:left="0" w:firstLine="0"/>
              <w:rPr>
                <w:b/>
                <w:bCs/>
                <w:color w:val="323B58"/>
                <w:lang w:val="en-GB"/>
                <w:rPrChange w:id="9195" w:author="Ellen Brouwer" w:date="2022-03-31T13:52:00Z">
                  <w:rPr/>
                </w:rPrChange>
              </w:rPr>
            </w:pPr>
          </w:p>
        </w:tc>
        <w:tc>
          <w:tcPr>
            <w:tcW w:w="2427" w:type="dxa"/>
            <w:tcBorders>
              <w:top w:val="single" w:sz="4" w:space="0" w:color="323B58"/>
              <w:left w:val="single" w:sz="4" w:space="0" w:color="323B58"/>
              <w:bottom w:val="single" w:sz="4" w:space="0" w:color="323B58"/>
              <w:right w:val="single" w:sz="4" w:space="0" w:color="323B58"/>
            </w:tcBorders>
            <w:vAlign w:val="center"/>
          </w:tcPr>
          <w:p w14:paraId="4909725A" w14:textId="77777777" w:rsidR="00A842DA" w:rsidRPr="006D5DB2" w:rsidRDefault="00A842DA">
            <w:pPr>
              <w:spacing w:after="0" w:line="259" w:lineRule="auto"/>
              <w:ind w:left="0" w:right="10" w:firstLine="0"/>
              <w:jc w:val="center"/>
              <w:rPr>
                <w:lang w:val="en-GB"/>
                <w:rPrChange w:id="9196" w:author="Ellen Brouwer" w:date="2022-03-31T13:52:00Z">
                  <w:rPr/>
                </w:rPrChange>
              </w:rPr>
            </w:pPr>
            <w:r w:rsidRPr="006D5DB2">
              <w:rPr>
                <w:lang w:val="en-GB"/>
                <w:rPrChange w:id="9197" w:author="Ellen Brouwer" w:date="2022-03-31T13:52:00Z">
                  <w:rPr/>
                </w:rPrChange>
              </w:rPr>
              <w:t>1,000-10,000</w:t>
            </w:r>
          </w:p>
        </w:tc>
        <w:tc>
          <w:tcPr>
            <w:tcW w:w="2342" w:type="dxa"/>
            <w:tcBorders>
              <w:top w:val="single" w:sz="4" w:space="0" w:color="323B58"/>
              <w:left w:val="single" w:sz="4" w:space="0" w:color="323B58"/>
              <w:bottom w:val="single" w:sz="4" w:space="0" w:color="323B58"/>
              <w:right w:val="single" w:sz="4" w:space="0" w:color="323B58"/>
            </w:tcBorders>
            <w:vAlign w:val="center"/>
          </w:tcPr>
          <w:p w14:paraId="0A74CEC6" w14:textId="77777777" w:rsidR="00A842DA" w:rsidRPr="006D5DB2" w:rsidRDefault="00A842DA">
            <w:pPr>
              <w:spacing w:after="0" w:line="259" w:lineRule="auto"/>
              <w:ind w:left="0" w:right="10" w:firstLine="0"/>
              <w:jc w:val="center"/>
              <w:rPr>
                <w:lang w:val="en-GB"/>
                <w:rPrChange w:id="9198" w:author="Ellen Brouwer" w:date="2022-03-31T13:52:00Z">
                  <w:rPr/>
                </w:rPrChange>
              </w:rPr>
            </w:pPr>
            <w:r w:rsidRPr="006D5DB2">
              <w:rPr>
                <w:lang w:val="en-GB"/>
                <w:rPrChange w:id="9199" w:author="Ellen Brouwer" w:date="2022-03-31T13:52:00Z">
                  <w:rPr/>
                </w:rPrChange>
              </w:rPr>
              <w:t>0.5 workday</w:t>
            </w:r>
          </w:p>
        </w:tc>
        <w:tc>
          <w:tcPr>
            <w:tcW w:w="0" w:type="auto"/>
            <w:vMerge/>
            <w:tcBorders>
              <w:left w:val="single" w:sz="4" w:space="0" w:color="323B58"/>
              <w:right w:val="single" w:sz="4" w:space="0" w:color="323B58"/>
            </w:tcBorders>
          </w:tcPr>
          <w:p w14:paraId="3E2D40DF" w14:textId="77777777" w:rsidR="00A842DA" w:rsidRPr="006D5DB2" w:rsidRDefault="00A842DA">
            <w:pPr>
              <w:spacing w:after="160" w:line="259" w:lineRule="auto"/>
              <w:ind w:left="0" w:firstLine="0"/>
              <w:rPr>
                <w:lang w:val="en-GB"/>
                <w:rPrChange w:id="9200" w:author="Ellen Brouwer" w:date="2022-03-31T13:52:00Z">
                  <w:rPr/>
                </w:rPrChange>
              </w:rPr>
            </w:pPr>
          </w:p>
        </w:tc>
        <w:tc>
          <w:tcPr>
            <w:tcW w:w="0" w:type="auto"/>
            <w:vMerge/>
            <w:tcBorders>
              <w:left w:val="single" w:sz="4" w:space="0" w:color="323B58"/>
              <w:right w:val="nil"/>
            </w:tcBorders>
          </w:tcPr>
          <w:p w14:paraId="691E74AA" w14:textId="77777777" w:rsidR="00A842DA" w:rsidRPr="006D5DB2" w:rsidRDefault="00A842DA">
            <w:pPr>
              <w:spacing w:after="160" w:line="259" w:lineRule="auto"/>
              <w:ind w:left="0" w:firstLine="0"/>
              <w:rPr>
                <w:lang w:val="en-GB"/>
                <w:rPrChange w:id="9201" w:author="Ellen Brouwer" w:date="2022-03-31T13:52:00Z">
                  <w:rPr/>
                </w:rPrChange>
              </w:rPr>
            </w:pPr>
          </w:p>
        </w:tc>
      </w:tr>
      <w:tr w:rsidR="00A842DA" w:rsidRPr="006D5DB2" w14:paraId="663671E5" w14:textId="77777777" w:rsidTr="00B532F7">
        <w:trPr>
          <w:trHeight w:val="498"/>
        </w:trPr>
        <w:tc>
          <w:tcPr>
            <w:tcW w:w="0" w:type="auto"/>
            <w:vMerge/>
            <w:tcBorders>
              <w:left w:val="nil"/>
              <w:right w:val="single" w:sz="4" w:space="0" w:color="323B58"/>
            </w:tcBorders>
          </w:tcPr>
          <w:p w14:paraId="3C1C75A8" w14:textId="77777777" w:rsidR="00A842DA" w:rsidRPr="006D5DB2" w:rsidRDefault="00A842DA">
            <w:pPr>
              <w:spacing w:after="160" w:line="259" w:lineRule="auto"/>
              <w:ind w:left="0" w:firstLine="0"/>
              <w:rPr>
                <w:b/>
                <w:bCs/>
                <w:color w:val="323B58"/>
                <w:lang w:val="en-GB"/>
                <w:rPrChange w:id="9202" w:author="Ellen Brouwer" w:date="2022-03-31T13:52:00Z">
                  <w:rPr/>
                </w:rPrChange>
              </w:rPr>
            </w:pPr>
          </w:p>
        </w:tc>
        <w:tc>
          <w:tcPr>
            <w:tcW w:w="2427" w:type="dxa"/>
            <w:tcBorders>
              <w:top w:val="single" w:sz="4" w:space="0" w:color="323B58"/>
              <w:left w:val="single" w:sz="4" w:space="0" w:color="323B58"/>
              <w:bottom w:val="single" w:sz="4" w:space="0" w:color="323B58"/>
              <w:right w:val="single" w:sz="4" w:space="0" w:color="323B58"/>
            </w:tcBorders>
            <w:vAlign w:val="center"/>
          </w:tcPr>
          <w:p w14:paraId="2ADA7810" w14:textId="77777777" w:rsidR="00A842DA" w:rsidRPr="006D5DB2" w:rsidRDefault="00A842DA">
            <w:pPr>
              <w:spacing w:after="0" w:line="259" w:lineRule="auto"/>
              <w:ind w:left="0" w:right="10" w:firstLine="0"/>
              <w:jc w:val="center"/>
              <w:rPr>
                <w:lang w:val="en-GB"/>
                <w:rPrChange w:id="9203" w:author="Ellen Brouwer" w:date="2022-03-31T13:52:00Z">
                  <w:rPr/>
                </w:rPrChange>
              </w:rPr>
            </w:pPr>
            <w:r w:rsidRPr="006D5DB2">
              <w:rPr>
                <w:lang w:val="en-GB"/>
                <w:rPrChange w:id="9204" w:author="Ellen Brouwer" w:date="2022-03-31T13:52:00Z">
                  <w:rPr/>
                </w:rPrChange>
              </w:rPr>
              <w:t xml:space="preserve">&gt;10,000 </w:t>
            </w:r>
          </w:p>
        </w:tc>
        <w:tc>
          <w:tcPr>
            <w:tcW w:w="2342" w:type="dxa"/>
            <w:tcBorders>
              <w:top w:val="single" w:sz="4" w:space="0" w:color="323B58"/>
              <w:left w:val="single" w:sz="4" w:space="0" w:color="323B58"/>
              <w:bottom w:val="single" w:sz="4" w:space="0" w:color="323B58"/>
              <w:right w:val="single" w:sz="4" w:space="0" w:color="323B58"/>
            </w:tcBorders>
            <w:vAlign w:val="center"/>
          </w:tcPr>
          <w:p w14:paraId="1A3CC2F9" w14:textId="77777777" w:rsidR="00A842DA" w:rsidRPr="006D5DB2" w:rsidRDefault="00A842DA">
            <w:pPr>
              <w:spacing w:after="0" w:line="259" w:lineRule="auto"/>
              <w:ind w:left="0" w:right="10" w:firstLine="0"/>
              <w:jc w:val="center"/>
              <w:rPr>
                <w:lang w:val="en-GB"/>
                <w:rPrChange w:id="9205" w:author="Ellen Brouwer" w:date="2022-03-31T13:52:00Z">
                  <w:rPr/>
                </w:rPrChange>
              </w:rPr>
            </w:pPr>
            <w:r w:rsidRPr="006D5DB2">
              <w:rPr>
                <w:lang w:val="en-GB"/>
                <w:rPrChange w:id="9206" w:author="Ellen Brouwer" w:date="2022-03-31T13:52:00Z">
                  <w:rPr/>
                </w:rPrChange>
              </w:rPr>
              <w:t xml:space="preserve">   1 workday</w:t>
            </w:r>
          </w:p>
        </w:tc>
        <w:tc>
          <w:tcPr>
            <w:tcW w:w="0" w:type="auto"/>
            <w:vMerge/>
            <w:tcBorders>
              <w:left w:val="single" w:sz="4" w:space="0" w:color="323B58"/>
              <w:right w:val="single" w:sz="4" w:space="0" w:color="323B58"/>
            </w:tcBorders>
          </w:tcPr>
          <w:p w14:paraId="28109709" w14:textId="77777777" w:rsidR="00A842DA" w:rsidRPr="006D5DB2" w:rsidRDefault="00A842DA">
            <w:pPr>
              <w:spacing w:after="160" w:line="259" w:lineRule="auto"/>
              <w:ind w:left="0" w:firstLine="0"/>
              <w:rPr>
                <w:lang w:val="en-GB"/>
                <w:rPrChange w:id="9207" w:author="Ellen Brouwer" w:date="2022-03-31T13:52:00Z">
                  <w:rPr/>
                </w:rPrChange>
              </w:rPr>
            </w:pPr>
          </w:p>
        </w:tc>
        <w:tc>
          <w:tcPr>
            <w:tcW w:w="0" w:type="auto"/>
            <w:vMerge/>
            <w:tcBorders>
              <w:left w:val="single" w:sz="4" w:space="0" w:color="323B58"/>
              <w:right w:val="nil"/>
            </w:tcBorders>
          </w:tcPr>
          <w:p w14:paraId="1F7F002D" w14:textId="77777777" w:rsidR="00A842DA" w:rsidRPr="006D5DB2" w:rsidRDefault="00A842DA">
            <w:pPr>
              <w:spacing w:after="160" w:line="259" w:lineRule="auto"/>
              <w:ind w:left="0" w:firstLine="0"/>
              <w:rPr>
                <w:lang w:val="en-GB"/>
                <w:rPrChange w:id="9208" w:author="Ellen Brouwer" w:date="2022-03-31T13:52:00Z">
                  <w:rPr/>
                </w:rPrChange>
              </w:rPr>
            </w:pPr>
          </w:p>
        </w:tc>
      </w:tr>
      <w:tr w:rsidR="00A842DA" w:rsidRPr="006D5DB2" w14:paraId="1571C1E0" w14:textId="77777777" w:rsidTr="00B532F7">
        <w:trPr>
          <w:trHeight w:val="498"/>
          <w:ins w:id="9209" w:author="Ellen Brouwer" w:date="2022-03-04T16:03:00Z"/>
        </w:trPr>
        <w:tc>
          <w:tcPr>
            <w:tcW w:w="0" w:type="auto"/>
            <w:vMerge/>
            <w:tcBorders>
              <w:left w:val="nil"/>
              <w:bottom w:val="single" w:sz="4" w:space="0" w:color="323B58"/>
              <w:right w:val="single" w:sz="4" w:space="0" w:color="323B58"/>
            </w:tcBorders>
          </w:tcPr>
          <w:p w14:paraId="3CED8BF8" w14:textId="77777777" w:rsidR="00A842DA" w:rsidRPr="006D5DB2" w:rsidRDefault="00A842DA">
            <w:pPr>
              <w:spacing w:after="160" w:line="259" w:lineRule="auto"/>
              <w:ind w:left="0" w:firstLine="0"/>
              <w:rPr>
                <w:ins w:id="9210" w:author="Ellen Brouwer" w:date="2022-03-04T16:03:00Z"/>
                <w:b/>
                <w:bCs/>
                <w:color w:val="323B58"/>
                <w:lang w:val="en-GB"/>
                <w:rPrChange w:id="9211" w:author="Ellen Brouwer" w:date="2022-03-31T13:52:00Z">
                  <w:rPr>
                    <w:ins w:id="9212" w:author="Ellen Brouwer" w:date="2022-03-04T16:03:00Z"/>
                  </w:rPr>
                </w:rPrChange>
              </w:rPr>
            </w:pPr>
          </w:p>
        </w:tc>
        <w:tc>
          <w:tcPr>
            <w:tcW w:w="2427" w:type="dxa"/>
            <w:tcBorders>
              <w:top w:val="single" w:sz="4" w:space="0" w:color="323B58"/>
              <w:left w:val="single" w:sz="4" w:space="0" w:color="323B58"/>
              <w:bottom w:val="single" w:sz="4" w:space="0" w:color="323B58"/>
              <w:right w:val="single" w:sz="4" w:space="0" w:color="323B58"/>
            </w:tcBorders>
            <w:vAlign w:val="center"/>
          </w:tcPr>
          <w:p w14:paraId="001F814A" w14:textId="31744A67" w:rsidR="00A842DA" w:rsidRPr="006D5DB2" w:rsidRDefault="00A842DA">
            <w:pPr>
              <w:spacing w:after="0" w:line="259" w:lineRule="auto"/>
              <w:ind w:left="0" w:right="10" w:firstLine="0"/>
              <w:jc w:val="center"/>
              <w:rPr>
                <w:ins w:id="9213" w:author="Ellen Brouwer" w:date="2022-03-04T16:03:00Z"/>
                <w:color w:val="auto"/>
                <w:lang w:val="en-GB"/>
                <w:rPrChange w:id="9214" w:author="Ellen Brouwer" w:date="2022-03-31T13:52:00Z">
                  <w:rPr>
                    <w:ins w:id="9215" w:author="Ellen Brouwer" w:date="2022-03-04T16:03:00Z"/>
                  </w:rPr>
                </w:rPrChange>
              </w:rPr>
            </w:pPr>
            <w:ins w:id="9216" w:author="Ellen Brouwer" w:date="2022-03-04T16:03:00Z">
              <w:r w:rsidRPr="006D5DB2">
                <w:rPr>
                  <w:color w:val="auto"/>
                  <w:lang w:val="en-GB"/>
                  <w:rPrChange w:id="9217" w:author="Ellen Brouwer" w:date="2022-03-31T13:52:00Z">
                    <w:rPr/>
                  </w:rPrChange>
                </w:rPr>
                <w:t>&gt;100,000</w:t>
              </w:r>
            </w:ins>
          </w:p>
        </w:tc>
        <w:tc>
          <w:tcPr>
            <w:tcW w:w="2342" w:type="dxa"/>
            <w:tcBorders>
              <w:top w:val="single" w:sz="4" w:space="0" w:color="323B58"/>
              <w:left w:val="single" w:sz="4" w:space="0" w:color="323B58"/>
              <w:bottom w:val="single" w:sz="4" w:space="0" w:color="323B58"/>
              <w:right w:val="single" w:sz="4" w:space="0" w:color="323B58"/>
            </w:tcBorders>
            <w:vAlign w:val="center"/>
          </w:tcPr>
          <w:p w14:paraId="53AF9F57" w14:textId="495DF857" w:rsidR="00A842DA" w:rsidRPr="006D5DB2" w:rsidRDefault="00A842DA">
            <w:pPr>
              <w:spacing w:after="0" w:line="259" w:lineRule="auto"/>
              <w:ind w:left="0" w:right="10" w:firstLine="0"/>
              <w:jc w:val="center"/>
              <w:rPr>
                <w:ins w:id="9218" w:author="Ellen Brouwer" w:date="2022-03-04T16:03:00Z"/>
                <w:color w:val="auto"/>
                <w:lang w:val="en-GB"/>
                <w:rPrChange w:id="9219" w:author="Ellen Brouwer" w:date="2022-03-31T13:52:00Z">
                  <w:rPr>
                    <w:ins w:id="9220" w:author="Ellen Brouwer" w:date="2022-03-04T16:03:00Z"/>
                  </w:rPr>
                </w:rPrChange>
              </w:rPr>
            </w:pPr>
            <w:ins w:id="9221" w:author="Ellen Brouwer" w:date="2022-03-04T16:03:00Z">
              <w:r w:rsidRPr="006D5DB2">
                <w:rPr>
                  <w:color w:val="auto"/>
                  <w:lang w:val="en-GB"/>
                  <w:rPrChange w:id="9222" w:author="Ellen Brouwer" w:date="2022-03-31T13:52:00Z">
                    <w:rPr/>
                  </w:rPrChange>
                </w:rPr>
                <w:t>2 workdays</w:t>
              </w:r>
            </w:ins>
          </w:p>
        </w:tc>
        <w:tc>
          <w:tcPr>
            <w:tcW w:w="0" w:type="auto"/>
            <w:vMerge/>
            <w:tcBorders>
              <w:left w:val="single" w:sz="4" w:space="0" w:color="323B58"/>
              <w:bottom w:val="single" w:sz="4" w:space="0" w:color="323B58"/>
              <w:right w:val="single" w:sz="4" w:space="0" w:color="323B58"/>
            </w:tcBorders>
          </w:tcPr>
          <w:p w14:paraId="1380B3F0" w14:textId="77777777" w:rsidR="00A842DA" w:rsidRPr="006D5DB2" w:rsidRDefault="00A842DA">
            <w:pPr>
              <w:spacing w:after="160" w:line="259" w:lineRule="auto"/>
              <w:ind w:left="0" w:firstLine="0"/>
              <w:rPr>
                <w:ins w:id="9223" w:author="Ellen Brouwer" w:date="2022-03-04T16:03:00Z"/>
                <w:color w:val="FF0000"/>
                <w:lang w:val="en-GB"/>
                <w:rPrChange w:id="9224" w:author="Ellen Brouwer" w:date="2022-03-31T13:52:00Z">
                  <w:rPr>
                    <w:ins w:id="9225" w:author="Ellen Brouwer" w:date="2022-03-04T16:03:00Z"/>
                  </w:rPr>
                </w:rPrChange>
              </w:rPr>
            </w:pPr>
          </w:p>
        </w:tc>
        <w:tc>
          <w:tcPr>
            <w:tcW w:w="0" w:type="auto"/>
            <w:vMerge/>
            <w:tcBorders>
              <w:left w:val="single" w:sz="4" w:space="0" w:color="323B58"/>
              <w:bottom w:val="single" w:sz="4" w:space="0" w:color="323B58"/>
              <w:right w:val="nil"/>
            </w:tcBorders>
          </w:tcPr>
          <w:p w14:paraId="4B83AC31" w14:textId="77777777" w:rsidR="00A842DA" w:rsidRPr="006D5DB2" w:rsidRDefault="00A842DA">
            <w:pPr>
              <w:spacing w:after="160" w:line="259" w:lineRule="auto"/>
              <w:ind w:left="0" w:firstLine="0"/>
              <w:rPr>
                <w:ins w:id="9226" w:author="Ellen Brouwer" w:date="2022-03-04T16:03:00Z"/>
                <w:color w:val="FF0000"/>
                <w:lang w:val="en-GB"/>
                <w:rPrChange w:id="9227" w:author="Ellen Brouwer" w:date="2022-03-31T13:52:00Z">
                  <w:rPr>
                    <w:ins w:id="9228" w:author="Ellen Brouwer" w:date="2022-03-04T16:03:00Z"/>
                  </w:rPr>
                </w:rPrChange>
              </w:rPr>
            </w:pPr>
          </w:p>
        </w:tc>
      </w:tr>
      <w:tr w:rsidR="00A842DA" w:rsidRPr="00295156" w14:paraId="091A2D83" w14:textId="77777777" w:rsidTr="00905249">
        <w:trPr>
          <w:trHeight w:val="498"/>
        </w:trPr>
        <w:tc>
          <w:tcPr>
            <w:tcW w:w="752" w:type="dxa"/>
            <w:vMerge w:val="restart"/>
            <w:tcBorders>
              <w:top w:val="single" w:sz="4" w:space="0" w:color="323B58"/>
              <w:left w:val="nil"/>
              <w:right w:val="single" w:sz="4" w:space="0" w:color="323B58"/>
            </w:tcBorders>
            <w:vAlign w:val="center"/>
          </w:tcPr>
          <w:p w14:paraId="51BC5D32" w14:textId="77777777" w:rsidR="00A842DA" w:rsidRPr="006D5DB2" w:rsidRDefault="00A842DA">
            <w:pPr>
              <w:spacing w:after="0" w:line="259" w:lineRule="auto"/>
              <w:ind w:left="0" w:firstLine="0"/>
              <w:rPr>
                <w:b/>
                <w:bCs/>
                <w:color w:val="323B58"/>
                <w:lang w:val="en-GB"/>
                <w:rPrChange w:id="9229" w:author="Ellen Brouwer" w:date="2022-03-31T13:52:00Z">
                  <w:rPr/>
                </w:rPrChange>
              </w:rPr>
            </w:pPr>
            <w:r w:rsidRPr="006D5DB2">
              <w:rPr>
                <w:b/>
                <w:bCs/>
                <w:color w:val="323B58"/>
                <w:lang w:val="en-GB"/>
                <w:rPrChange w:id="9230" w:author="Ellen Brouwer" w:date="2022-03-31T13:52:00Z">
                  <w:rPr>
                    <w:color w:val="1080B8"/>
                  </w:rPr>
                </w:rPrChange>
              </w:rPr>
              <w:t>On-</w:t>
            </w:r>
          </w:p>
          <w:p w14:paraId="20EB3D00" w14:textId="77777777" w:rsidR="00A842DA" w:rsidRPr="006D5DB2" w:rsidRDefault="00A842DA">
            <w:pPr>
              <w:spacing w:after="0" w:line="259" w:lineRule="auto"/>
              <w:ind w:left="0" w:firstLine="0"/>
              <w:rPr>
                <w:ins w:id="9231" w:author="Ellen Brouwer" w:date="2022-03-04T15:57:00Z"/>
                <w:b/>
                <w:bCs/>
                <w:color w:val="323B58"/>
                <w:lang w:val="en-GB"/>
                <w:rPrChange w:id="9232" w:author="Ellen Brouwer" w:date="2022-03-31T13:52:00Z">
                  <w:rPr>
                    <w:ins w:id="9233" w:author="Ellen Brouwer" w:date="2022-03-04T15:57:00Z"/>
                    <w:color w:val="1080B8"/>
                    <w:lang w:val="en-GB"/>
                  </w:rPr>
                </w:rPrChange>
              </w:rPr>
            </w:pPr>
            <w:r w:rsidRPr="006D5DB2">
              <w:rPr>
                <w:b/>
                <w:bCs/>
                <w:color w:val="323B58"/>
                <w:lang w:val="en-GB"/>
                <w:rPrChange w:id="9234" w:author="Ellen Brouwer" w:date="2022-03-31T13:52:00Z">
                  <w:rPr>
                    <w:color w:val="1080B8"/>
                  </w:rPr>
                </w:rPrChange>
              </w:rPr>
              <w:t>site Audit</w:t>
            </w:r>
          </w:p>
          <w:p w14:paraId="330A9F87" w14:textId="77777777" w:rsidR="00A842DA" w:rsidRPr="006D5DB2" w:rsidRDefault="00A842DA">
            <w:pPr>
              <w:spacing w:after="0" w:line="259" w:lineRule="auto"/>
              <w:ind w:left="0" w:firstLine="0"/>
              <w:rPr>
                <w:ins w:id="9235" w:author="Ellen Brouwer" w:date="2022-03-04T15:57:00Z"/>
                <w:b/>
                <w:bCs/>
                <w:color w:val="323B58"/>
                <w:lang w:val="en-GB"/>
                <w:rPrChange w:id="9236" w:author="Ellen Brouwer" w:date="2022-03-31T13:52:00Z">
                  <w:rPr>
                    <w:ins w:id="9237" w:author="Ellen Brouwer" w:date="2022-03-04T15:57:00Z"/>
                    <w:color w:val="1080B8"/>
                    <w:lang w:val="en-GB"/>
                  </w:rPr>
                </w:rPrChange>
              </w:rPr>
            </w:pPr>
          </w:p>
          <w:p w14:paraId="75C7C1CB" w14:textId="1F73A842" w:rsidR="00A842DA" w:rsidRPr="006D5DB2" w:rsidRDefault="00A842DA">
            <w:pPr>
              <w:spacing w:after="0" w:line="259" w:lineRule="auto"/>
              <w:ind w:left="0" w:firstLine="0"/>
              <w:rPr>
                <w:ins w:id="9238" w:author="Ellen Brouwer" w:date="2022-03-04T15:57:00Z"/>
                <w:b/>
                <w:bCs/>
                <w:color w:val="323B58"/>
                <w:lang w:val="en-GB"/>
                <w:rPrChange w:id="9239" w:author="Ellen Brouwer" w:date="2022-03-31T13:52:00Z">
                  <w:rPr>
                    <w:ins w:id="9240" w:author="Ellen Brouwer" w:date="2022-03-04T15:57:00Z"/>
                    <w:color w:val="1080B8"/>
                    <w:lang w:val="en-GB"/>
                  </w:rPr>
                </w:rPrChange>
              </w:rPr>
            </w:pPr>
            <w:ins w:id="9241" w:author="Ellen Brouwer" w:date="2022-03-04T15:57:00Z">
              <w:r w:rsidRPr="006D5DB2">
                <w:rPr>
                  <w:b/>
                  <w:bCs/>
                  <w:color w:val="323B58"/>
                  <w:lang w:val="en-GB"/>
                  <w:rPrChange w:id="9242" w:author="Ellen Brouwer" w:date="2022-03-31T13:52:00Z">
                    <w:rPr>
                      <w:color w:val="1080B8"/>
                      <w:lang w:val="en-GB"/>
                    </w:rPr>
                  </w:rPrChange>
                </w:rPr>
                <w:t>or</w:t>
              </w:r>
            </w:ins>
          </w:p>
          <w:p w14:paraId="672B13C5" w14:textId="77777777" w:rsidR="00A842DA" w:rsidRPr="006D5DB2" w:rsidRDefault="00A842DA">
            <w:pPr>
              <w:spacing w:after="0" w:line="259" w:lineRule="auto"/>
              <w:ind w:left="0" w:firstLine="0"/>
              <w:rPr>
                <w:ins w:id="9243" w:author="Ellen Brouwer" w:date="2022-03-04T15:57:00Z"/>
                <w:b/>
                <w:bCs/>
                <w:color w:val="323B58"/>
                <w:lang w:val="en-GB"/>
                <w:rPrChange w:id="9244" w:author="Ellen Brouwer" w:date="2022-03-31T13:52:00Z">
                  <w:rPr>
                    <w:ins w:id="9245" w:author="Ellen Brouwer" w:date="2022-03-04T15:57:00Z"/>
                    <w:color w:val="1080B8"/>
                    <w:lang w:val="en-GB"/>
                  </w:rPr>
                </w:rPrChange>
              </w:rPr>
            </w:pPr>
          </w:p>
          <w:p w14:paraId="42501C6F" w14:textId="718031E9" w:rsidR="00A842DA" w:rsidRPr="006D5DB2" w:rsidRDefault="00A842DA">
            <w:pPr>
              <w:spacing w:after="0" w:line="259" w:lineRule="auto"/>
              <w:ind w:left="0" w:firstLine="0"/>
              <w:rPr>
                <w:b/>
                <w:bCs/>
                <w:color w:val="323B58"/>
                <w:lang w:val="en-GB"/>
                <w:rPrChange w:id="9246" w:author="Ellen Brouwer" w:date="2022-03-31T13:52:00Z">
                  <w:rPr/>
                </w:rPrChange>
              </w:rPr>
            </w:pPr>
            <w:ins w:id="9247" w:author="Ellen Brouwer" w:date="2022-03-04T15:57:00Z">
              <w:r w:rsidRPr="006D5DB2">
                <w:rPr>
                  <w:b/>
                  <w:bCs/>
                  <w:color w:val="323B58"/>
                  <w:lang w:val="en-GB"/>
                  <w:rPrChange w:id="9248" w:author="Ellen Brouwer" w:date="2022-03-31T13:52:00Z">
                    <w:rPr>
                      <w:color w:val="1080B8"/>
                    </w:rPr>
                  </w:rPrChange>
                </w:rPr>
                <w:t>Remote audit</w:t>
              </w:r>
            </w:ins>
          </w:p>
        </w:tc>
        <w:tc>
          <w:tcPr>
            <w:tcW w:w="2427" w:type="dxa"/>
            <w:tcBorders>
              <w:top w:val="single" w:sz="4" w:space="0" w:color="323B58"/>
              <w:left w:val="single" w:sz="4" w:space="0" w:color="323B58"/>
              <w:bottom w:val="single" w:sz="4" w:space="0" w:color="323B58"/>
              <w:right w:val="single" w:sz="4" w:space="0" w:color="323B58"/>
            </w:tcBorders>
            <w:vAlign w:val="center"/>
          </w:tcPr>
          <w:p w14:paraId="165F9CED" w14:textId="77777777" w:rsidR="00A842DA" w:rsidRPr="006D5DB2" w:rsidRDefault="00A842DA">
            <w:pPr>
              <w:spacing w:after="0" w:line="259" w:lineRule="auto"/>
              <w:ind w:left="0" w:right="10" w:firstLine="0"/>
              <w:jc w:val="center"/>
              <w:rPr>
                <w:color w:val="auto"/>
                <w:lang w:val="en-GB"/>
                <w:rPrChange w:id="9249" w:author="Ellen Brouwer" w:date="2022-03-31T13:52:00Z">
                  <w:rPr/>
                </w:rPrChange>
              </w:rPr>
            </w:pPr>
            <w:r w:rsidRPr="006D5DB2">
              <w:rPr>
                <w:color w:val="auto"/>
                <w:lang w:val="en-GB"/>
                <w:rPrChange w:id="9250" w:author="Ellen Brouwer" w:date="2022-03-31T13:52:00Z">
                  <w:rPr/>
                </w:rPrChange>
              </w:rPr>
              <w:t xml:space="preserve">&lt;1,000 </w:t>
            </w:r>
          </w:p>
        </w:tc>
        <w:tc>
          <w:tcPr>
            <w:tcW w:w="2342" w:type="dxa"/>
            <w:tcBorders>
              <w:top w:val="single" w:sz="4" w:space="0" w:color="323B58"/>
              <w:left w:val="single" w:sz="4" w:space="0" w:color="323B58"/>
              <w:bottom w:val="single" w:sz="4" w:space="0" w:color="323B58"/>
              <w:right w:val="single" w:sz="4" w:space="0" w:color="323B58"/>
            </w:tcBorders>
            <w:vAlign w:val="center"/>
          </w:tcPr>
          <w:p w14:paraId="6D13F853" w14:textId="77777777" w:rsidR="00A842DA" w:rsidRPr="006D5DB2" w:rsidRDefault="00A842DA">
            <w:pPr>
              <w:spacing w:after="0" w:line="259" w:lineRule="auto"/>
              <w:ind w:left="0" w:right="10" w:firstLine="0"/>
              <w:jc w:val="center"/>
              <w:rPr>
                <w:color w:val="auto"/>
                <w:lang w:val="en-GB"/>
                <w:rPrChange w:id="9251" w:author="Ellen Brouwer" w:date="2022-03-31T13:52:00Z">
                  <w:rPr/>
                </w:rPrChange>
              </w:rPr>
            </w:pPr>
            <w:r w:rsidRPr="006D5DB2">
              <w:rPr>
                <w:color w:val="auto"/>
                <w:lang w:val="en-GB"/>
                <w:rPrChange w:id="9252" w:author="Ellen Brouwer" w:date="2022-03-31T13:52:00Z">
                  <w:rPr/>
                </w:rPrChange>
              </w:rPr>
              <w:t>0.5 workday</w:t>
            </w:r>
          </w:p>
        </w:tc>
        <w:tc>
          <w:tcPr>
            <w:tcW w:w="2342" w:type="dxa"/>
            <w:vMerge w:val="restart"/>
            <w:tcBorders>
              <w:top w:val="single" w:sz="4" w:space="0" w:color="323B58"/>
              <w:left w:val="single" w:sz="4" w:space="0" w:color="323B58"/>
              <w:bottom w:val="single" w:sz="4" w:space="0" w:color="323B58"/>
              <w:right w:val="single" w:sz="4" w:space="0" w:color="323B58"/>
            </w:tcBorders>
          </w:tcPr>
          <w:p w14:paraId="322A8C41" w14:textId="77777777" w:rsidR="00A842DA" w:rsidRPr="006D5DB2" w:rsidRDefault="00A842DA">
            <w:pPr>
              <w:spacing w:after="0" w:line="259" w:lineRule="auto"/>
              <w:ind w:left="23" w:firstLine="0"/>
              <w:rPr>
                <w:lang w:val="en-GB"/>
                <w:rPrChange w:id="9253" w:author="Ellen Brouwer" w:date="2022-03-31T13:52:00Z">
                  <w:rPr/>
                </w:rPrChange>
              </w:rPr>
            </w:pPr>
            <w:r w:rsidRPr="006D5DB2">
              <w:rPr>
                <w:lang w:val="en-GB"/>
                <w:rPrChange w:id="9254" w:author="Ellen Brouwer" w:date="2022-03-31T13:52:00Z">
                  <w:rPr/>
                </w:rPrChange>
              </w:rPr>
              <w:t>Differs per type of product/ service</w:t>
            </w:r>
          </w:p>
        </w:tc>
        <w:tc>
          <w:tcPr>
            <w:tcW w:w="2342" w:type="dxa"/>
            <w:vMerge w:val="restart"/>
            <w:tcBorders>
              <w:top w:val="single" w:sz="4" w:space="0" w:color="323B58"/>
              <w:left w:val="single" w:sz="4" w:space="0" w:color="323B58"/>
              <w:bottom w:val="single" w:sz="4" w:space="0" w:color="323B58"/>
              <w:right w:val="nil"/>
            </w:tcBorders>
          </w:tcPr>
          <w:p w14:paraId="25535615" w14:textId="69CB6A86" w:rsidR="00A842DA" w:rsidRPr="006D5DB2" w:rsidRDefault="00A842DA">
            <w:pPr>
              <w:spacing w:after="0" w:line="259" w:lineRule="auto"/>
              <w:ind w:left="23" w:firstLine="0"/>
              <w:rPr>
                <w:lang w:val="en-GB"/>
                <w:rPrChange w:id="9255" w:author="Ellen Brouwer" w:date="2022-03-31T13:52:00Z">
                  <w:rPr/>
                </w:rPrChange>
              </w:rPr>
            </w:pPr>
            <w:r w:rsidRPr="006D5DB2">
              <w:rPr>
                <w:lang w:val="en-GB"/>
                <w:rPrChange w:id="9256" w:author="Ellen Brouwer" w:date="2022-03-31T13:52:00Z">
                  <w:rPr/>
                </w:rPrChange>
              </w:rPr>
              <w:t xml:space="preserve">1 – </w:t>
            </w:r>
            <w:del w:id="9257" w:author="Ellen Brouwer" w:date="2022-03-04T15:46:00Z">
              <w:r w:rsidRPr="006D5DB2" w:rsidDel="0060495F">
                <w:rPr>
                  <w:lang w:val="en-GB"/>
                  <w:rPrChange w:id="9258" w:author="Ellen Brouwer" w:date="2022-03-31T13:52:00Z">
                    <w:rPr/>
                  </w:rPrChange>
                </w:rPr>
                <w:delText xml:space="preserve">3 </w:delText>
              </w:r>
            </w:del>
            <w:ins w:id="9259" w:author="Ellen Brouwer" w:date="2022-03-04T15:46:00Z">
              <w:r w:rsidRPr="006D5DB2">
                <w:rPr>
                  <w:lang w:val="en-GB"/>
                </w:rPr>
                <w:t>4</w:t>
              </w:r>
              <w:r w:rsidRPr="006D5DB2">
                <w:rPr>
                  <w:lang w:val="en-GB"/>
                  <w:rPrChange w:id="9260" w:author="Ellen Brouwer" w:date="2022-03-31T13:52:00Z">
                    <w:rPr/>
                  </w:rPrChange>
                </w:rPr>
                <w:t xml:space="preserve"> </w:t>
              </w:r>
            </w:ins>
            <w:ins w:id="9261" w:author="Ellen Brouwer" w:date="2022-03-04T15:53:00Z">
              <w:r w:rsidRPr="006D5DB2">
                <w:rPr>
                  <w:lang w:val="en-GB"/>
                </w:rPr>
                <w:t xml:space="preserve">workdays, depending on the number </w:t>
              </w:r>
            </w:ins>
            <w:ins w:id="9262" w:author="Ellen Brouwer" w:date="2022-03-04T15:58:00Z">
              <w:r w:rsidRPr="006D5DB2">
                <w:rPr>
                  <w:lang w:val="en-GB"/>
                </w:rPr>
                <w:t xml:space="preserve">of </w:t>
              </w:r>
            </w:ins>
            <w:ins w:id="9263" w:author="Ellen Brouwer" w:date="2022-03-04T15:53:00Z">
              <w:r w:rsidRPr="006D5DB2">
                <w:rPr>
                  <w:lang w:val="en-GB"/>
                </w:rPr>
                <w:t xml:space="preserve">certified products, the number of supply chain tiers, the calculation methodology, and the nature of data (see notes </w:t>
              </w:r>
            </w:ins>
            <w:ins w:id="9264" w:author="Ellen Brouwer" w:date="2022-03-11T11:47:00Z">
              <w:r w:rsidR="004A69B1" w:rsidRPr="006D5DB2">
                <w:rPr>
                  <w:lang w:val="en-GB"/>
                </w:rPr>
                <w:t xml:space="preserve">in </w:t>
              </w:r>
            </w:ins>
            <w:ins w:id="9265" w:author="Ellen Brouwer" w:date="2022-03-14T10:20:00Z">
              <w:r w:rsidR="00920EF6" w:rsidRPr="006D5DB2">
                <w:rPr>
                  <w:color w:val="1080B8"/>
                  <w:lang w:val="en-GB"/>
                </w:rPr>
                <w:t xml:space="preserve">textbox 2 </w:t>
              </w:r>
            </w:ins>
            <w:ins w:id="9266" w:author="Ellen Brouwer" w:date="2022-03-11T15:54:00Z">
              <w:r w:rsidR="00B33733" w:rsidRPr="006D5DB2">
                <w:rPr>
                  <w:color w:val="auto"/>
                  <w:lang w:val="en-GB"/>
                </w:rPr>
                <w:t>below</w:t>
              </w:r>
            </w:ins>
            <w:ins w:id="9267" w:author="Ellen Brouwer" w:date="2022-03-04T15:53:00Z">
              <w:r w:rsidRPr="006D5DB2">
                <w:rPr>
                  <w:lang w:val="en-GB"/>
                </w:rPr>
                <w:t>).</w:t>
              </w:r>
            </w:ins>
            <w:del w:id="9268" w:author="Ellen Brouwer" w:date="2022-03-04T15:50:00Z">
              <w:r w:rsidRPr="006D5DB2" w:rsidDel="00E23482">
                <w:rPr>
                  <w:lang w:val="en-GB"/>
                  <w:rPrChange w:id="9269" w:author="Ellen Brouwer" w:date="2022-03-31T13:52:00Z">
                    <w:rPr/>
                  </w:rPrChange>
                </w:rPr>
                <w:delText>workdays, depending on complexity of supply chain and calculation methodology (including reviews of supply chain tiers, see notes below)</w:delText>
              </w:r>
            </w:del>
          </w:p>
        </w:tc>
      </w:tr>
      <w:tr w:rsidR="00A842DA" w:rsidRPr="006D5DB2" w14:paraId="0868A812" w14:textId="77777777" w:rsidTr="00905249">
        <w:trPr>
          <w:trHeight w:val="498"/>
        </w:trPr>
        <w:tc>
          <w:tcPr>
            <w:tcW w:w="0" w:type="auto"/>
            <w:vMerge/>
            <w:tcBorders>
              <w:left w:val="nil"/>
              <w:right w:val="single" w:sz="4" w:space="0" w:color="323B58"/>
            </w:tcBorders>
          </w:tcPr>
          <w:p w14:paraId="4C50B1D0" w14:textId="77777777" w:rsidR="00A842DA" w:rsidRPr="006D5DB2" w:rsidRDefault="00A842DA">
            <w:pPr>
              <w:spacing w:after="160" w:line="259" w:lineRule="auto"/>
              <w:ind w:left="0" w:firstLine="0"/>
              <w:rPr>
                <w:lang w:val="en-GB"/>
                <w:rPrChange w:id="9270" w:author="Ellen Brouwer" w:date="2022-03-31T13:52:00Z">
                  <w:rPr/>
                </w:rPrChange>
              </w:rPr>
            </w:pPr>
          </w:p>
        </w:tc>
        <w:tc>
          <w:tcPr>
            <w:tcW w:w="2427" w:type="dxa"/>
            <w:tcBorders>
              <w:top w:val="single" w:sz="4" w:space="0" w:color="323B58"/>
              <w:left w:val="single" w:sz="4" w:space="0" w:color="323B58"/>
              <w:bottom w:val="single" w:sz="4" w:space="0" w:color="323B58"/>
              <w:right w:val="single" w:sz="4" w:space="0" w:color="323B58"/>
            </w:tcBorders>
            <w:vAlign w:val="center"/>
          </w:tcPr>
          <w:p w14:paraId="4EC24D61" w14:textId="77777777" w:rsidR="00A842DA" w:rsidRPr="006D5DB2" w:rsidRDefault="00A842DA">
            <w:pPr>
              <w:spacing w:after="0" w:line="259" w:lineRule="auto"/>
              <w:ind w:left="0" w:right="10" w:firstLine="0"/>
              <w:jc w:val="center"/>
              <w:rPr>
                <w:color w:val="auto"/>
                <w:lang w:val="en-GB"/>
                <w:rPrChange w:id="9271" w:author="Ellen Brouwer" w:date="2022-03-31T13:52:00Z">
                  <w:rPr/>
                </w:rPrChange>
              </w:rPr>
            </w:pPr>
            <w:r w:rsidRPr="006D5DB2">
              <w:rPr>
                <w:color w:val="auto"/>
                <w:lang w:val="en-GB"/>
                <w:rPrChange w:id="9272" w:author="Ellen Brouwer" w:date="2022-03-31T13:52:00Z">
                  <w:rPr/>
                </w:rPrChange>
              </w:rPr>
              <w:t>1,000-10,000</w:t>
            </w:r>
          </w:p>
        </w:tc>
        <w:tc>
          <w:tcPr>
            <w:tcW w:w="2342" w:type="dxa"/>
            <w:tcBorders>
              <w:top w:val="single" w:sz="4" w:space="0" w:color="323B58"/>
              <w:left w:val="single" w:sz="4" w:space="0" w:color="323B58"/>
              <w:bottom w:val="single" w:sz="4" w:space="0" w:color="323B58"/>
              <w:right w:val="single" w:sz="4" w:space="0" w:color="323B58"/>
            </w:tcBorders>
            <w:vAlign w:val="center"/>
          </w:tcPr>
          <w:p w14:paraId="0F1F73C2" w14:textId="77777777" w:rsidR="00A842DA" w:rsidRPr="006D5DB2" w:rsidRDefault="00A842DA">
            <w:pPr>
              <w:spacing w:after="0" w:line="259" w:lineRule="auto"/>
              <w:ind w:left="0" w:right="10" w:firstLine="0"/>
              <w:jc w:val="center"/>
              <w:rPr>
                <w:color w:val="auto"/>
                <w:lang w:val="en-GB"/>
                <w:rPrChange w:id="9273" w:author="Ellen Brouwer" w:date="2022-03-31T13:52:00Z">
                  <w:rPr/>
                </w:rPrChange>
              </w:rPr>
            </w:pPr>
            <w:r w:rsidRPr="006D5DB2">
              <w:rPr>
                <w:color w:val="auto"/>
                <w:lang w:val="en-GB"/>
                <w:rPrChange w:id="9274" w:author="Ellen Brouwer" w:date="2022-03-31T13:52:00Z">
                  <w:rPr/>
                </w:rPrChange>
              </w:rPr>
              <w:t>1 workday</w:t>
            </w:r>
          </w:p>
        </w:tc>
        <w:tc>
          <w:tcPr>
            <w:tcW w:w="0" w:type="auto"/>
            <w:vMerge/>
            <w:tcBorders>
              <w:top w:val="nil"/>
              <w:left w:val="single" w:sz="4" w:space="0" w:color="323B58"/>
              <w:bottom w:val="nil"/>
              <w:right w:val="single" w:sz="4" w:space="0" w:color="323B58"/>
            </w:tcBorders>
          </w:tcPr>
          <w:p w14:paraId="44A89412" w14:textId="77777777" w:rsidR="00A842DA" w:rsidRPr="006D5DB2" w:rsidRDefault="00A842DA">
            <w:pPr>
              <w:spacing w:after="160" w:line="259" w:lineRule="auto"/>
              <w:ind w:left="0" w:firstLine="0"/>
              <w:rPr>
                <w:lang w:val="en-GB"/>
                <w:rPrChange w:id="9275" w:author="Ellen Brouwer" w:date="2022-03-31T13:52:00Z">
                  <w:rPr/>
                </w:rPrChange>
              </w:rPr>
            </w:pPr>
          </w:p>
        </w:tc>
        <w:tc>
          <w:tcPr>
            <w:tcW w:w="0" w:type="auto"/>
            <w:vMerge/>
            <w:tcBorders>
              <w:top w:val="nil"/>
              <w:left w:val="single" w:sz="4" w:space="0" w:color="323B58"/>
              <w:bottom w:val="nil"/>
              <w:right w:val="nil"/>
            </w:tcBorders>
          </w:tcPr>
          <w:p w14:paraId="12455208" w14:textId="77777777" w:rsidR="00A842DA" w:rsidRPr="006D5DB2" w:rsidRDefault="00A842DA">
            <w:pPr>
              <w:spacing w:after="160" w:line="259" w:lineRule="auto"/>
              <w:ind w:left="0" w:firstLine="0"/>
              <w:rPr>
                <w:lang w:val="en-GB"/>
                <w:rPrChange w:id="9276" w:author="Ellen Brouwer" w:date="2022-03-31T13:52:00Z">
                  <w:rPr/>
                </w:rPrChange>
              </w:rPr>
            </w:pPr>
          </w:p>
        </w:tc>
      </w:tr>
      <w:tr w:rsidR="00A842DA" w:rsidRPr="006D5DB2" w14:paraId="588CFA90" w14:textId="77777777" w:rsidTr="00905249">
        <w:trPr>
          <w:trHeight w:val="498"/>
        </w:trPr>
        <w:tc>
          <w:tcPr>
            <w:tcW w:w="0" w:type="auto"/>
            <w:vMerge/>
            <w:tcBorders>
              <w:left w:val="nil"/>
              <w:right w:val="single" w:sz="4" w:space="0" w:color="323B58"/>
            </w:tcBorders>
          </w:tcPr>
          <w:p w14:paraId="32045FA1" w14:textId="77777777" w:rsidR="00A842DA" w:rsidRPr="006D5DB2" w:rsidRDefault="00A842DA">
            <w:pPr>
              <w:spacing w:after="160" w:line="259" w:lineRule="auto"/>
              <w:ind w:left="0" w:firstLine="0"/>
              <w:rPr>
                <w:lang w:val="en-GB"/>
                <w:rPrChange w:id="9277" w:author="Ellen Brouwer" w:date="2022-03-31T13:52:00Z">
                  <w:rPr/>
                </w:rPrChange>
              </w:rPr>
            </w:pPr>
          </w:p>
        </w:tc>
        <w:tc>
          <w:tcPr>
            <w:tcW w:w="2427" w:type="dxa"/>
            <w:tcBorders>
              <w:top w:val="single" w:sz="4" w:space="0" w:color="323B58"/>
              <w:left w:val="single" w:sz="4" w:space="0" w:color="323B58"/>
              <w:bottom w:val="single" w:sz="4" w:space="0" w:color="323B58"/>
              <w:right w:val="single" w:sz="4" w:space="0" w:color="323B58"/>
            </w:tcBorders>
            <w:vAlign w:val="center"/>
          </w:tcPr>
          <w:p w14:paraId="6CD579F4" w14:textId="77777777" w:rsidR="00A842DA" w:rsidRPr="006D5DB2" w:rsidRDefault="00A842DA">
            <w:pPr>
              <w:spacing w:after="0" w:line="259" w:lineRule="auto"/>
              <w:ind w:left="0" w:right="10" w:firstLine="0"/>
              <w:jc w:val="center"/>
              <w:rPr>
                <w:color w:val="auto"/>
                <w:lang w:val="en-GB"/>
                <w:rPrChange w:id="9278" w:author="Ellen Brouwer" w:date="2022-03-31T13:52:00Z">
                  <w:rPr/>
                </w:rPrChange>
              </w:rPr>
            </w:pPr>
            <w:r w:rsidRPr="006D5DB2">
              <w:rPr>
                <w:color w:val="auto"/>
                <w:lang w:val="en-GB"/>
                <w:rPrChange w:id="9279" w:author="Ellen Brouwer" w:date="2022-03-31T13:52:00Z">
                  <w:rPr/>
                </w:rPrChange>
              </w:rPr>
              <w:t xml:space="preserve">&gt;10,000 </w:t>
            </w:r>
          </w:p>
        </w:tc>
        <w:tc>
          <w:tcPr>
            <w:tcW w:w="2342" w:type="dxa"/>
            <w:tcBorders>
              <w:top w:val="single" w:sz="4" w:space="0" w:color="323B58"/>
              <w:left w:val="single" w:sz="4" w:space="0" w:color="323B58"/>
              <w:bottom w:val="single" w:sz="4" w:space="0" w:color="323B58"/>
              <w:right w:val="single" w:sz="4" w:space="0" w:color="323B58"/>
            </w:tcBorders>
            <w:vAlign w:val="center"/>
          </w:tcPr>
          <w:p w14:paraId="54B47702" w14:textId="77777777" w:rsidR="00A842DA" w:rsidRPr="006D5DB2" w:rsidRDefault="00A842DA">
            <w:pPr>
              <w:spacing w:after="0" w:line="259" w:lineRule="auto"/>
              <w:ind w:left="0" w:right="10" w:firstLine="0"/>
              <w:jc w:val="center"/>
              <w:rPr>
                <w:color w:val="auto"/>
                <w:lang w:val="en-GB"/>
                <w:rPrChange w:id="9280" w:author="Ellen Brouwer" w:date="2022-03-31T13:52:00Z">
                  <w:rPr/>
                </w:rPrChange>
              </w:rPr>
            </w:pPr>
            <w:r w:rsidRPr="006D5DB2">
              <w:rPr>
                <w:color w:val="auto"/>
                <w:lang w:val="en-GB"/>
                <w:rPrChange w:id="9281" w:author="Ellen Brouwer" w:date="2022-03-31T13:52:00Z">
                  <w:rPr/>
                </w:rPrChange>
              </w:rPr>
              <w:t>1.5 workdays</w:t>
            </w:r>
          </w:p>
        </w:tc>
        <w:tc>
          <w:tcPr>
            <w:tcW w:w="0" w:type="auto"/>
            <w:vMerge/>
            <w:tcBorders>
              <w:top w:val="nil"/>
              <w:left w:val="single" w:sz="4" w:space="0" w:color="323B58"/>
              <w:bottom w:val="nil"/>
              <w:right w:val="single" w:sz="4" w:space="0" w:color="323B58"/>
            </w:tcBorders>
          </w:tcPr>
          <w:p w14:paraId="2A465AD3" w14:textId="77777777" w:rsidR="00A842DA" w:rsidRPr="006D5DB2" w:rsidRDefault="00A842DA">
            <w:pPr>
              <w:spacing w:after="160" w:line="259" w:lineRule="auto"/>
              <w:ind w:left="0" w:firstLine="0"/>
              <w:rPr>
                <w:lang w:val="en-GB"/>
                <w:rPrChange w:id="9282" w:author="Ellen Brouwer" w:date="2022-03-31T13:52:00Z">
                  <w:rPr/>
                </w:rPrChange>
              </w:rPr>
            </w:pPr>
          </w:p>
        </w:tc>
        <w:tc>
          <w:tcPr>
            <w:tcW w:w="0" w:type="auto"/>
            <w:vMerge/>
            <w:tcBorders>
              <w:top w:val="nil"/>
              <w:left w:val="single" w:sz="4" w:space="0" w:color="323B58"/>
              <w:bottom w:val="nil"/>
              <w:right w:val="nil"/>
            </w:tcBorders>
          </w:tcPr>
          <w:p w14:paraId="681714FC" w14:textId="77777777" w:rsidR="00A842DA" w:rsidRPr="006D5DB2" w:rsidRDefault="00A842DA">
            <w:pPr>
              <w:spacing w:after="160" w:line="259" w:lineRule="auto"/>
              <w:ind w:left="0" w:firstLine="0"/>
              <w:rPr>
                <w:lang w:val="en-GB"/>
                <w:rPrChange w:id="9283" w:author="Ellen Brouwer" w:date="2022-03-31T13:52:00Z">
                  <w:rPr/>
                </w:rPrChange>
              </w:rPr>
            </w:pPr>
          </w:p>
        </w:tc>
      </w:tr>
      <w:tr w:rsidR="00A842DA" w:rsidRPr="006D5DB2" w14:paraId="58222F2C" w14:textId="77777777" w:rsidTr="00905249">
        <w:trPr>
          <w:trHeight w:val="498"/>
          <w:ins w:id="9284" w:author="Ellen Brouwer" w:date="2022-03-04T16:04:00Z"/>
        </w:trPr>
        <w:tc>
          <w:tcPr>
            <w:tcW w:w="0" w:type="auto"/>
            <w:vMerge/>
            <w:tcBorders>
              <w:left w:val="nil"/>
              <w:bottom w:val="single" w:sz="4" w:space="0" w:color="323B58"/>
              <w:right w:val="single" w:sz="4" w:space="0" w:color="323B58"/>
            </w:tcBorders>
          </w:tcPr>
          <w:p w14:paraId="46A5F7A4" w14:textId="77777777" w:rsidR="00A842DA" w:rsidRPr="006D5DB2" w:rsidRDefault="00A842DA" w:rsidP="00E97B05">
            <w:pPr>
              <w:spacing w:after="160" w:line="259" w:lineRule="auto"/>
              <w:ind w:left="0" w:firstLine="0"/>
              <w:rPr>
                <w:ins w:id="9285" w:author="Ellen Brouwer" w:date="2022-03-04T16:04:00Z"/>
                <w:lang w:val="en-GB"/>
                <w:rPrChange w:id="9286" w:author="Ellen Brouwer" w:date="2022-03-31T13:52:00Z">
                  <w:rPr>
                    <w:ins w:id="9287" w:author="Ellen Brouwer" w:date="2022-03-04T16:04:00Z"/>
                  </w:rPr>
                </w:rPrChange>
              </w:rPr>
            </w:pPr>
          </w:p>
        </w:tc>
        <w:tc>
          <w:tcPr>
            <w:tcW w:w="2427" w:type="dxa"/>
            <w:tcBorders>
              <w:top w:val="single" w:sz="4" w:space="0" w:color="323B58"/>
              <w:left w:val="single" w:sz="4" w:space="0" w:color="323B58"/>
              <w:bottom w:val="single" w:sz="4" w:space="0" w:color="323B58"/>
              <w:right w:val="single" w:sz="4" w:space="0" w:color="323B58"/>
            </w:tcBorders>
            <w:vAlign w:val="center"/>
          </w:tcPr>
          <w:p w14:paraId="681A3813" w14:textId="1539B8F1" w:rsidR="00A842DA" w:rsidRPr="006D5DB2" w:rsidRDefault="00A842DA" w:rsidP="00E97B05">
            <w:pPr>
              <w:spacing w:after="0" w:line="259" w:lineRule="auto"/>
              <w:ind w:left="0" w:right="10" w:firstLine="0"/>
              <w:jc w:val="center"/>
              <w:rPr>
                <w:ins w:id="9288" w:author="Ellen Brouwer" w:date="2022-03-04T16:04:00Z"/>
                <w:color w:val="auto"/>
                <w:lang w:val="en-GB"/>
                <w:rPrChange w:id="9289" w:author="Ellen Brouwer" w:date="2022-03-31T13:52:00Z">
                  <w:rPr>
                    <w:ins w:id="9290" w:author="Ellen Brouwer" w:date="2022-03-04T16:04:00Z"/>
                  </w:rPr>
                </w:rPrChange>
              </w:rPr>
            </w:pPr>
            <w:ins w:id="9291" w:author="Ellen Brouwer" w:date="2022-03-04T16:04:00Z">
              <w:r w:rsidRPr="006D5DB2">
                <w:rPr>
                  <w:color w:val="auto"/>
                  <w:lang w:val="en-GB"/>
                  <w:rPrChange w:id="9292" w:author="Ellen Brouwer" w:date="2022-03-31T13:52:00Z">
                    <w:rPr>
                      <w:color w:val="FF0000"/>
                    </w:rPr>
                  </w:rPrChange>
                </w:rPr>
                <w:t>&gt;100,000</w:t>
              </w:r>
            </w:ins>
          </w:p>
        </w:tc>
        <w:tc>
          <w:tcPr>
            <w:tcW w:w="2342" w:type="dxa"/>
            <w:tcBorders>
              <w:top w:val="single" w:sz="4" w:space="0" w:color="323B58"/>
              <w:left w:val="single" w:sz="4" w:space="0" w:color="323B58"/>
              <w:bottom w:val="single" w:sz="4" w:space="0" w:color="323B58"/>
              <w:right w:val="single" w:sz="4" w:space="0" w:color="323B58"/>
            </w:tcBorders>
            <w:vAlign w:val="center"/>
          </w:tcPr>
          <w:p w14:paraId="50E62783" w14:textId="49E600E4" w:rsidR="00A842DA" w:rsidRPr="006D5DB2" w:rsidRDefault="00A842DA" w:rsidP="00E97B05">
            <w:pPr>
              <w:spacing w:after="0" w:line="259" w:lineRule="auto"/>
              <w:ind w:left="0" w:right="10" w:firstLine="0"/>
              <w:jc w:val="center"/>
              <w:rPr>
                <w:ins w:id="9293" w:author="Ellen Brouwer" w:date="2022-03-04T16:04:00Z"/>
                <w:color w:val="auto"/>
                <w:lang w:val="en-GB"/>
                <w:rPrChange w:id="9294" w:author="Ellen Brouwer" w:date="2022-03-31T13:52:00Z">
                  <w:rPr>
                    <w:ins w:id="9295" w:author="Ellen Brouwer" w:date="2022-03-04T16:04:00Z"/>
                  </w:rPr>
                </w:rPrChange>
              </w:rPr>
            </w:pPr>
            <w:ins w:id="9296" w:author="Ellen Brouwer" w:date="2022-03-04T16:04:00Z">
              <w:r w:rsidRPr="006D5DB2">
                <w:rPr>
                  <w:color w:val="auto"/>
                  <w:lang w:val="en-GB"/>
                  <w:rPrChange w:id="9297" w:author="Ellen Brouwer" w:date="2022-03-31T13:52:00Z">
                    <w:rPr>
                      <w:color w:val="FF0000"/>
                    </w:rPr>
                  </w:rPrChange>
                </w:rPr>
                <w:t>2</w:t>
              </w:r>
            </w:ins>
            <w:ins w:id="9298" w:author="Ellen Brouwer" w:date="2022-03-04T16:05:00Z">
              <w:r w:rsidRPr="006D5DB2">
                <w:rPr>
                  <w:color w:val="auto"/>
                  <w:lang w:val="en-GB"/>
                  <w:rPrChange w:id="9299" w:author="Ellen Brouwer" w:date="2022-03-31T13:52:00Z">
                    <w:rPr>
                      <w:color w:val="FF0000"/>
                    </w:rPr>
                  </w:rPrChange>
                </w:rPr>
                <w:t>,5</w:t>
              </w:r>
            </w:ins>
            <w:ins w:id="9300" w:author="Ellen Brouwer" w:date="2022-03-04T16:04:00Z">
              <w:r w:rsidRPr="006D5DB2">
                <w:rPr>
                  <w:color w:val="auto"/>
                  <w:lang w:val="en-GB"/>
                  <w:rPrChange w:id="9301" w:author="Ellen Brouwer" w:date="2022-03-31T13:52:00Z">
                    <w:rPr>
                      <w:color w:val="FF0000"/>
                    </w:rPr>
                  </w:rPrChange>
                </w:rPr>
                <w:t xml:space="preserve"> workdays</w:t>
              </w:r>
            </w:ins>
          </w:p>
        </w:tc>
        <w:tc>
          <w:tcPr>
            <w:tcW w:w="0" w:type="auto"/>
            <w:tcBorders>
              <w:top w:val="nil"/>
              <w:left w:val="single" w:sz="4" w:space="0" w:color="323B58"/>
              <w:bottom w:val="single" w:sz="4" w:space="0" w:color="323B58"/>
              <w:right w:val="single" w:sz="4" w:space="0" w:color="323B58"/>
            </w:tcBorders>
          </w:tcPr>
          <w:p w14:paraId="2886BB09" w14:textId="77777777" w:rsidR="00A842DA" w:rsidRPr="006D5DB2" w:rsidRDefault="00A842DA" w:rsidP="00E97B05">
            <w:pPr>
              <w:spacing w:after="160" w:line="259" w:lineRule="auto"/>
              <w:ind w:left="0" w:firstLine="0"/>
              <w:rPr>
                <w:ins w:id="9302" w:author="Ellen Brouwer" w:date="2022-03-04T16:04:00Z"/>
                <w:lang w:val="en-GB"/>
                <w:rPrChange w:id="9303" w:author="Ellen Brouwer" w:date="2022-03-31T13:52:00Z">
                  <w:rPr>
                    <w:ins w:id="9304" w:author="Ellen Brouwer" w:date="2022-03-04T16:04:00Z"/>
                  </w:rPr>
                </w:rPrChange>
              </w:rPr>
            </w:pPr>
          </w:p>
        </w:tc>
        <w:tc>
          <w:tcPr>
            <w:tcW w:w="0" w:type="auto"/>
            <w:tcBorders>
              <w:top w:val="nil"/>
              <w:left w:val="single" w:sz="4" w:space="0" w:color="323B58"/>
              <w:bottom w:val="single" w:sz="4" w:space="0" w:color="323B58"/>
              <w:right w:val="nil"/>
            </w:tcBorders>
          </w:tcPr>
          <w:p w14:paraId="53C21811" w14:textId="77777777" w:rsidR="00A842DA" w:rsidRPr="006D5DB2" w:rsidRDefault="00A842DA" w:rsidP="00E97B05">
            <w:pPr>
              <w:spacing w:after="160" w:line="259" w:lineRule="auto"/>
              <w:ind w:left="0" w:firstLine="0"/>
              <w:rPr>
                <w:ins w:id="9305" w:author="Ellen Brouwer" w:date="2022-03-04T16:04:00Z"/>
                <w:lang w:val="en-GB"/>
                <w:rPrChange w:id="9306" w:author="Ellen Brouwer" w:date="2022-03-31T13:52:00Z">
                  <w:rPr>
                    <w:ins w:id="9307" w:author="Ellen Brouwer" w:date="2022-03-04T16:04:00Z"/>
                  </w:rPr>
                </w:rPrChange>
              </w:rPr>
            </w:pPr>
          </w:p>
        </w:tc>
      </w:tr>
    </w:tbl>
    <w:p w14:paraId="3375392F" w14:textId="67BF58C5" w:rsidR="00A61640" w:rsidRPr="006D5DB2" w:rsidRDefault="00593E0F">
      <w:pPr>
        <w:spacing w:after="0"/>
        <w:ind w:left="0" w:right="10" w:firstLine="0"/>
        <w:jc w:val="center"/>
        <w:rPr>
          <w:ins w:id="9308" w:author="Ellen Brouwer" w:date="2022-03-04T15:57:00Z"/>
          <w:i/>
          <w:iCs/>
          <w:color w:val="1080B8"/>
          <w:sz w:val="16"/>
          <w:szCs w:val="16"/>
          <w:lang w:val="en-GB"/>
          <w:rPrChange w:id="9309" w:author="Ellen Brouwer" w:date="2022-03-31T13:52:00Z">
            <w:rPr>
              <w:ins w:id="9310" w:author="Ellen Brouwer" w:date="2022-03-04T15:57:00Z"/>
              <w:i/>
              <w:color w:val="FF0000"/>
              <w:sz w:val="16"/>
              <w:lang w:val="en-GB"/>
            </w:rPr>
          </w:rPrChange>
        </w:rPr>
        <w:pPrChange w:id="9311" w:author="Ellen Brouwer" w:date="2022-03-11T12:11:00Z">
          <w:pPr>
            <w:spacing w:after="4" w:line="265" w:lineRule="auto"/>
            <w:ind w:left="171"/>
            <w:jc w:val="center"/>
          </w:pPr>
        </w:pPrChange>
      </w:pPr>
      <w:r w:rsidRPr="006D5DB2">
        <w:rPr>
          <w:i/>
          <w:iCs/>
          <w:color w:val="1080B8"/>
          <w:sz w:val="16"/>
          <w:szCs w:val="16"/>
          <w:lang w:val="en-GB"/>
          <w:rPrChange w:id="9312" w:author="Ellen Brouwer" w:date="2022-03-31T13:52:00Z">
            <w:rPr>
              <w:i/>
              <w:sz w:val="16"/>
            </w:rPr>
          </w:rPrChange>
        </w:rPr>
        <w:t xml:space="preserve">Table </w:t>
      </w:r>
      <w:ins w:id="9313" w:author="Ellen Brouwer" w:date="2022-03-11T12:01:00Z">
        <w:r w:rsidR="00505C56" w:rsidRPr="006D5DB2">
          <w:rPr>
            <w:i/>
            <w:iCs/>
            <w:color w:val="1080B8"/>
            <w:sz w:val="16"/>
            <w:szCs w:val="16"/>
            <w:lang w:val="en-GB"/>
            <w:rPrChange w:id="9314" w:author="Ellen Brouwer" w:date="2022-03-31T13:52:00Z">
              <w:rPr>
                <w:i/>
                <w:color w:val="FF0000"/>
                <w:sz w:val="16"/>
                <w:lang w:val="en-GB"/>
              </w:rPr>
            </w:rPrChange>
          </w:rPr>
          <w:t>14</w:t>
        </w:r>
      </w:ins>
      <w:del w:id="9315" w:author="Ellen Brouwer" w:date="2022-03-11T12:01:00Z">
        <w:r w:rsidRPr="006D5DB2" w:rsidDel="00505C56">
          <w:rPr>
            <w:i/>
            <w:iCs/>
            <w:color w:val="1080B8"/>
            <w:sz w:val="16"/>
            <w:szCs w:val="16"/>
            <w:lang w:val="en-GB"/>
            <w:rPrChange w:id="9316" w:author="Ellen Brouwer" w:date="2022-03-31T13:52:00Z">
              <w:rPr>
                <w:i/>
                <w:sz w:val="16"/>
              </w:rPr>
            </w:rPrChange>
          </w:rPr>
          <w:delText>6</w:delText>
        </w:r>
      </w:del>
      <w:r w:rsidRPr="006D5DB2">
        <w:rPr>
          <w:i/>
          <w:iCs/>
          <w:color w:val="1080B8"/>
          <w:sz w:val="16"/>
          <w:szCs w:val="16"/>
          <w:lang w:val="en-GB"/>
          <w:rPrChange w:id="9317" w:author="Ellen Brouwer" w:date="2022-03-31T13:52:00Z">
            <w:rPr>
              <w:i/>
              <w:sz w:val="16"/>
            </w:rPr>
          </w:rPrChange>
        </w:rPr>
        <w:t>: Minimum and maximum audit duration</w:t>
      </w:r>
    </w:p>
    <w:p w14:paraId="0D90ABC4" w14:textId="77777777" w:rsidR="004C19FF" w:rsidRPr="006D5DB2" w:rsidRDefault="004C19FF">
      <w:pPr>
        <w:spacing w:after="4" w:line="265" w:lineRule="auto"/>
        <w:ind w:left="171"/>
        <w:jc w:val="center"/>
        <w:rPr>
          <w:color w:val="FF0000"/>
          <w:lang w:val="en-GB"/>
          <w:rPrChange w:id="9318" w:author="Ellen Brouwer" w:date="2022-03-31T13:52:00Z">
            <w:rPr/>
          </w:rPrChange>
        </w:rPr>
        <w:pPrChange w:id="9319" w:author="Ellen Brouwer" w:date="2022-03-04T15:34:00Z">
          <w:pPr>
            <w:spacing w:after="4" w:line="265" w:lineRule="auto"/>
            <w:ind w:left="171"/>
          </w:pPr>
        </w:pPrChange>
      </w:pPr>
    </w:p>
    <w:tbl>
      <w:tblPr>
        <w:tblStyle w:val="TableGrid"/>
        <w:tblW w:w="10199" w:type="dxa"/>
        <w:tblInd w:w="173" w:type="dxa"/>
        <w:tblCellMar>
          <w:left w:w="280" w:type="dxa"/>
          <w:right w:w="115" w:type="dxa"/>
        </w:tblCellMar>
        <w:tblLook w:val="04A0" w:firstRow="1" w:lastRow="0" w:firstColumn="1" w:lastColumn="0" w:noHBand="0" w:noVBand="1"/>
      </w:tblPr>
      <w:tblGrid>
        <w:gridCol w:w="10199"/>
      </w:tblGrid>
      <w:tr w:rsidR="00A61640" w:rsidRPr="00295156" w:rsidDel="004F60F2" w14:paraId="00CB363F" w14:textId="56C93DAA">
        <w:trPr>
          <w:trHeight w:val="6761"/>
          <w:del w:id="9320" w:author="Ellen Brouwer" w:date="2022-03-11T11:29:00Z"/>
        </w:trPr>
        <w:tc>
          <w:tcPr>
            <w:tcW w:w="10199" w:type="dxa"/>
            <w:tcBorders>
              <w:top w:val="nil"/>
              <w:left w:val="nil"/>
              <w:bottom w:val="nil"/>
              <w:right w:val="nil"/>
            </w:tcBorders>
            <w:shd w:val="clear" w:color="auto" w:fill="ECEFF6"/>
            <w:vAlign w:val="center"/>
          </w:tcPr>
          <w:p w14:paraId="331F95DE" w14:textId="58827ACB" w:rsidR="00A61640" w:rsidRPr="006D5DB2" w:rsidDel="004F60F2" w:rsidRDefault="00593E0F">
            <w:pPr>
              <w:spacing w:after="80" w:line="259" w:lineRule="auto"/>
              <w:ind w:left="0" w:firstLine="0"/>
              <w:rPr>
                <w:del w:id="9321" w:author="Ellen Brouwer" w:date="2022-03-11T11:29:00Z"/>
                <w:lang w:val="en-GB"/>
                <w:rPrChange w:id="9322" w:author="Ellen Brouwer" w:date="2022-03-31T13:52:00Z">
                  <w:rPr>
                    <w:del w:id="9323" w:author="Ellen Brouwer" w:date="2022-03-11T11:29:00Z"/>
                  </w:rPr>
                </w:rPrChange>
              </w:rPr>
            </w:pPr>
            <w:del w:id="9324" w:author="Ellen Brouwer" w:date="2022-03-11T11:29:00Z">
              <w:r w:rsidRPr="006D5DB2" w:rsidDel="004F60F2">
                <w:rPr>
                  <w:b/>
                  <w:color w:val="323B58"/>
                  <w:lang w:val="en-GB"/>
                  <w:rPrChange w:id="9325" w:author="Ellen Brouwer" w:date="2022-03-31T13:52:00Z">
                    <w:rPr>
                      <w:b/>
                      <w:color w:val="323B58"/>
                    </w:rPr>
                  </w:rPrChange>
                </w:rPr>
                <w:delText xml:space="preserve">IMPORTANT NOTES REGARDING CERTIFICATION OF A </w:delText>
              </w:r>
              <w:commentRangeStart w:id="9326"/>
              <w:r w:rsidRPr="006D5DB2" w:rsidDel="004F60F2">
                <w:rPr>
                  <w:b/>
                  <w:color w:val="323B58"/>
                  <w:lang w:val="en-GB"/>
                  <w:rPrChange w:id="9327" w:author="Ellen Brouwer" w:date="2022-03-31T13:52:00Z">
                    <w:rPr>
                      <w:b/>
                      <w:color w:val="323B58"/>
                    </w:rPr>
                  </w:rPrChange>
                </w:rPr>
                <w:delText xml:space="preserve">PRODUCT: </w:delText>
              </w:r>
              <w:commentRangeEnd w:id="9326"/>
              <w:r w:rsidR="008C603E" w:rsidRPr="006D5DB2" w:rsidDel="004F60F2">
                <w:rPr>
                  <w:rStyle w:val="CommentReference"/>
                  <w:lang w:val="en-GB"/>
                  <w:rPrChange w:id="9328" w:author="Ellen Brouwer" w:date="2022-03-31T13:52:00Z">
                    <w:rPr>
                      <w:rStyle w:val="CommentReference"/>
                    </w:rPr>
                  </w:rPrChange>
                </w:rPr>
                <w:commentReference w:id="9326"/>
              </w:r>
            </w:del>
          </w:p>
          <w:p w14:paraId="5DC53EA9" w14:textId="6ABCA23A" w:rsidR="00A61640" w:rsidRPr="006D5DB2" w:rsidDel="004F60F2" w:rsidRDefault="00593E0F">
            <w:pPr>
              <w:numPr>
                <w:ilvl w:val="0"/>
                <w:numId w:val="28"/>
              </w:numPr>
              <w:spacing w:after="97" w:line="259" w:lineRule="auto"/>
              <w:ind w:right="120" w:hanging="275"/>
              <w:rPr>
                <w:del w:id="9329" w:author="Ellen Brouwer" w:date="2022-03-11T11:29:00Z"/>
                <w:lang w:val="en-GB"/>
                <w:rPrChange w:id="9330" w:author="Ellen Brouwer" w:date="2022-03-31T13:52:00Z">
                  <w:rPr>
                    <w:del w:id="9331" w:author="Ellen Brouwer" w:date="2022-03-11T11:29:00Z"/>
                  </w:rPr>
                </w:rPrChange>
              </w:rPr>
            </w:pPr>
            <w:del w:id="9332" w:author="Ellen Brouwer" w:date="2022-03-11T11:29:00Z">
              <w:r w:rsidRPr="006D5DB2" w:rsidDel="004F60F2">
                <w:rPr>
                  <w:lang w:val="en-GB"/>
                  <w:rPrChange w:id="9333" w:author="Ellen Brouwer" w:date="2022-03-31T13:52:00Z">
                    <w:rPr/>
                  </w:rPrChange>
                </w:rPr>
                <w:delText>If supply chain partners (contributing to the product’s footprint) are located in other countries, the following applies:</w:delText>
              </w:r>
            </w:del>
          </w:p>
          <w:p w14:paraId="7301D180" w14:textId="21C9808F" w:rsidR="00A61640" w:rsidRPr="006D5DB2" w:rsidDel="004F60F2" w:rsidRDefault="00593E0F" w:rsidP="000D19C1">
            <w:pPr>
              <w:numPr>
                <w:ilvl w:val="1"/>
                <w:numId w:val="28"/>
              </w:numPr>
              <w:spacing w:after="72" w:line="286" w:lineRule="auto"/>
              <w:ind w:right="328" w:hanging="227"/>
              <w:rPr>
                <w:del w:id="9334" w:author="Ellen Brouwer" w:date="2022-03-11T11:29:00Z"/>
                <w:lang w:val="en-GB"/>
                <w:rPrChange w:id="9335" w:author="Ellen Brouwer" w:date="2022-03-31T13:52:00Z">
                  <w:rPr>
                    <w:del w:id="9336" w:author="Ellen Brouwer" w:date="2022-03-11T11:29:00Z"/>
                  </w:rPr>
                </w:rPrChange>
              </w:rPr>
            </w:pPr>
            <w:del w:id="9337" w:author="Ellen Brouwer" w:date="2022-03-11T11:29:00Z">
              <w:r w:rsidRPr="006D5DB2" w:rsidDel="004F60F2">
                <w:rPr>
                  <w:lang w:val="en-GB"/>
                  <w:rPrChange w:id="9338" w:author="Ellen Brouwer" w:date="2022-03-31T13:52:00Z">
                    <w:rPr/>
                  </w:rPrChange>
                </w:rPr>
                <w:delText>For agricultural products</w:delText>
              </w:r>
            </w:del>
            <w:del w:id="9339" w:author="Ellen Brouwer" w:date="2022-03-04T16:36:00Z">
              <w:r w:rsidRPr="006D5DB2" w:rsidDel="005A32EE">
                <w:rPr>
                  <w:lang w:val="en-GB"/>
                  <w:rPrChange w:id="9340" w:author="Ellen Brouwer" w:date="2022-03-31T13:52:00Z">
                    <w:rPr/>
                  </w:rPrChange>
                </w:rPr>
                <w:delText xml:space="preserve"> or insetting projects</w:delText>
              </w:r>
            </w:del>
            <w:del w:id="9341" w:author="Ellen Brouwer" w:date="2022-03-11T11:29:00Z">
              <w:r w:rsidRPr="006D5DB2" w:rsidDel="004F60F2">
                <w:rPr>
                  <w:lang w:val="en-GB"/>
                  <w:rPrChange w:id="9342" w:author="Ellen Brouwer" w:date="2022-03-31T13:52:00Z">
                    <w:rPr/>
                  </w:rPrChange>
                </w:rPr>
                <w:delText xml:space="preserve">, an on-site audit </w:delText>
              </w:r>
            </w:del>
            <w:del w:id="9343" w:author="Ellen Brouwer" w:date="2022-03-04T16:41:00Z">
              <w:r w:rsidRPr="006D5DB2" w:rsidDel="007313FD">
                <w:rPr>
                  <w:lang w:val="en-GB"/>
                  <w:rPrChange w:id="9344" w:author="Ellen Brouwer" w:date="2022-03-31T13:52:00Z">
                    <w:rPr/>
                  </w:rPrChange>
                </w:rPr>
                <w:delText>(</w:delText>
              </w:r>
            </w:del>
            <w:del w:id="9345" w:author="Ellen Brouwer" w:date="2022-03-11T11:29:00Z">
              <w:r w:rsidRPr="006D5DB2" w:rsidDel="004F60F2">
                <w:rPr>
                  <w:lang w:val="en-GB"/>
                  <w:rPrChange w:id="9346" w:author="Ellen Brouwer" w:date="2022-03-31T13:52:00Z">
                    <w:rPr/>
                  </w:rPrChange>
                </w:rPr>
                <w:delText xml:space="preserve">in country of origin at the cultivation site </w:delText>
              </w:r>
            </w:del>
            <w:del w:id="9347" w:author="Ellen Brouwer" w:date="2022-03-04T16:37:00Z">
              <w:r w:rsidRPr="006D5DB2" w:rsidDel="005A32EE">
                <w:rPr>
                  <w:lang w:val="en-GB"/>
                  <w:rPrChange w:id="9348" w:author="Ellen Brouwer" w:date="2022-03-31T13:52:00Z">
                    <w:rPr/>
                  </w:rPrChange>
                </w:rPr>
                <w:delText>or</w:delText>
              </w:r>
            </w:del>
            <w:del w:id="9349" w:author="Ellen Brouwer" w:date="2022-03-04T16:21:00Z">
              <w:r w:rsidRPr="006D5DB2" w:rsidDel="008F71F3">
                <w:rPr>
                  <w:lang w:val="en-GB"/>
                  <w:rPrChange w:id="9350" w:author="Ellen Brouwer" w:date="2022-03-31T13:52:00Z">
                    <w:rPr/>
                  </w:rPrChange>
                </w:rPr>
                <w:delText xml:space="preserve"> </w:delText>
              </w:r>
            </w:del>
            <w:del w:id="9351" w:author="Ellen Brouwer" w:date="2022-03-04T16:37:00Z">
              <w:r w:rsidRPr="006D5DB2" w:rsidDel="005A32EE">
                <w:rPr>
                  <w:lang w:val="en-GB"/>
                  <w:rPrChange w:id="9352" w:author="Ellen Brouwer" w:date="2022-03-31T13:52:00Z">
                    <w:rPr/>
                  </w:rPrChange>
                </w:rPr>
                <w:delText xml:space="preserve"> </w:delText>
              </w:r>
            </w:del>
            <w:del w:id="9353" w:author="Ellen Brouwer" w:date="2022-03-04T16:36:00Z">
              <w:r w:rsidRPr="006D5DB2" w:rsidDel="005A32EE">
                <w:rPr>
                  <w:lang w:val="en-GB"/>
                  <w:rPrChange w:id="9354" w:author="Ellen Brouwer" w:date="2022-03-31T13:52:00Z">
                    <w:rPr/>
                  </w:rPrChange>
                </w:rPr>
                <w:delText>at the location of the insetting project</w:delText>
              </w:r>
            </w:del>
            <w:del w:id="9355" w:author="Ellen Brouwer" w:date="2022-03-04T16:37:00Z">
              <w:r w:rsidRPr="006D5DB2" w:rsidDel="005A32EE">
                <w:rPr>
                  <w:lang w:val="en-GB"/>
                  <w:rPrChange w:id="9356" w:author="Ellen Brouwer" w:date="2022-03-31T13:52:00Z">
                    <w:rPr/>
                  </w:rPrChange>
                </w:rPr>
                <w:delText xml:space="preserve">) </w:delText>
              </w:r>
            </w:del>
            <w:del w:id="9357" w:author="Ellen Brouwer" w:date="2022-03-11T11:29:00Z">
              <w:r w:rsidRPr="006D5DB2" w:rsidDel="004F60F2">
                <w:rPr>
                  <w:lang w:val="en-GB"/>
                  <w:rPrChange w:id="9358" w:author="Ellen Brouwer" w:date="2022-03-31T13:52:00Z">
                    <w:rPr/>
                  </w:rPrChange>
                </w:rPr>
                <w:delText xml:space="preserve">is </w:delText>
              </w:r>
            </w:del>
            <w:del w:id="9359" w:author="Ellen Brouwer" w:date="2022-03-04T16:40:00Z">
              <w:r w:rsidRPr="006D5DB2" w:rsidDel="00906E39">
                <w:rPr>
                  <w:lang w:val="en-GB"/>
                  <w:rPrChange w:id="9360" w:author="Ellen Brouwer" w:date="2022-03-31T13:52:00Z">
                    <w:rPr/>
                  </w:rPrChange>
                </w:rPr>
                <w:delText xml:space="preserve">always </w:delText>
              </w:r>
            </w:del>
            <w:del w:id="9361" w:author="Ellen Brouwer" w:date="2022-03-11T11:29:00Z">
              <w:r w:rsidRPr="006D5DB2" w:rsidDel="004F60F2">
                <w:rPr>
                  <w:lang w:val="en-GB"/>
                  <w:rPrChange w:id="9362" w:author="Ellen Brouwer" w:date="2022-03-31T13:52:00Z">
                    <w:rPr/>
                  </w:rPrChange>
                </w:rPr>
                <w:delText xml:space="preserve">required every three years, for which a minimum of </w:delText>
              </w:r>
            </w:del>
            <w:del w:id="9363" w:author="Ellen Brouwer" w:date="2022-03-04T16:37:00Z">
              <w:r w:rsidRPr="006D5DB2" w:rsidDel="001461BD">
                <w:rPr>
                  <w:lang w:val="en-GB"/>
                  <w:rPrChange w:id="9364" w:author="Ellen Brouwer" w:date="2022-03-31T13:52:00Z">
                    <w:rPr/>
                  </w:rPrChange>
                </w:rPr>
                <w:delText>2</w:delText>
              </w:r>
            </w:del>
            <w:del w:id="9365" w:author="Ellen Brouwer" w:date="2022-03-11T11:29:00Z">
              <w:r w:rsidRPr="006D5DB2" w:rsidDel="004F60F2">
                <w:rPr>
                  <w:lang w:val="en-GB"/>
                  <w:rPrChange w:id="9366" w:author="Ellen Brouwer" w:date="2022-03-31T13:52:00Z">
                    <w:rPr/>
                  </w:rPrChange>
                </w:rPr>
                <w:delText xml:space="preserve"> audit</w:delText>
              </w:r>
            </w:del>
            <w:del w:id="9367" w:author="Ellen Brouwer" w:date="2022-03-04T16:39:00Z">
              <w:r w:rsidRPr="006D5DB2" w:rsidDel="005B483B">
                <w:rPr>
                  <w:lang w:val="en-GB"/>
                  <w:rPrChange w:id="9368" w:author="Ellen Brouwer" w:date="2022-03-31T13:52:00Z">
                    <w:rPr/>
                  </w:rPrChange>
                </w:rPr>
                <w:delText xml:space="preserve"> </w:delText>
              </w:r>
            </w:del>
            <w:del w:id="9369" w:author="Ellen Brouwer" w:date="2022-03-11T11:29:00Z">
              <w:r w:rsidRPr="006D5DB2" w:rsidDel="004F60F2">
                <w:rPr>
                  <w:lang w:val="en-GB"/>
                  <w:rPrChange w:id="9370" w:author="Ellen Brouwer" w:date="2022-03-31T13:52:00Z">
                    <w:rPr/>
                  </w:rPrChange>
                </w:rPr>
                <w:delText xml:space="preserve"> day</w:delText>
              </w:r>
            </w:del>
            <w:del w:id="9371" w:author="Ellen Brouwer" w:date="2022-03-04T16:39:00Z">
              <w:r w:rsidRPr="006D5DB2" w:rsidDel="005B483B">
                <w:rPr>
                  <w:lang w:val="en-GB"/>
                  <w:rPrChange w:id="9372" w:author="Ellen Brouwer" w:date="2022-03-31T13:52:00Z">
                    <w:rPr/>
                  </w:rPrChange>
                </w:rPr>
                <w:delText>s</w:delText>
              </w:r>
            </w:del>
            <w:del w:id="9373" w:author="Ellen Brouwer" w:date="2022-03-11T11:29:00Z">
              <w:r w:rsidRPr="006D5DB2" w:rsidDel="004F60F2">
                <w:rPr>
                  <w:lang w:val="en-GB"/>
                  <w:rPrChange w:id="9374" w:author="Ellen Brouwer" w:date="2022-03-31T13:52:00Z">
                    <w:rPr/>
                  </w:rPrChange>
                </w:rPr>
                <w:delText xml:space="preserve"> +</w:delText>
              </w:r>
            </w:del>
            <w:del w:id="9375" w:author="Ellen Brouwer" w:date="2022-03-04T16:37:00Z">
              <w:r w:rsidRPr="006D5DB2" w:rsidDel="001461BD">
                <w:rPr>
                  <w:lang w:val="en-GB"/>
                  <w:rPrChange w:id="9376" w:author="Ellen Brouwer" w:date="2022-03-31T13:52:00Z">
                    <w:rPr/>
                  </w:rPrChange>
                </w:rPr>
                <w:delText xml:space="preserve"> 2</w:delText>
              </w:r>
            </w:del>
            <w:del w:id="9377" w:author="Ellen Brouwer" w:date="2022-03-11T11:29:00Z">
              <w:r w:rsidRPr="006D5DB2" w:rsidDel="004F60F2">
                <w:rPr>
                  <w:lang w:val="en-GB"/>
                  <w:rPrChange w:id="9378" w:author="Ellen Brouwer" w:date="2022-03-31T13:52:00Z">
                    <w:rPr/>
                  </w:rPrChange>
                </w:rPr>
                <w:delText xml:space="preserve"> travel days should be accounted. </w:delText>
              </w:r>
            </w:del>
          </w:p>
          <w:p w14:paraId="27CF2239" w14:textId="36EA3C2C" w:rsidR="00A61640" w:rsidRPr="006D5DB2" w:rsidDel="004F60F2" w:rsidRDefault="00593E0F">
            <w:pPr>
              <w:numPr>
                <w:ilvl w:val="1"/>
                <w:numId w:val="28"/>
              </w:numPr>
              <w:spacing w:after="114" w:line="286" w:lineRule="auto"/>
              <w:ind w:right="328" w:hanging="227"/>
              <w:rPr>
                <w:del w:id="9379" w:author="Ellen Brouwer" w:date="2022-03-11T11:29:00Z"/>
                <w:lang w:val="en-GB"/>
                <w:rPrChange w:id="9380" w:author="Ellen Brouwer" w:date="2022-03-31T13:52:00Z">
                  <w:rPr>
                    <w:del w:id="9381" w:author="Ellen Brouwer" w:date="2022-03-11T11:29:00Z"/>
                  </w:rPr>
                </w:rPrChange>
              </w:rPr>
            </w:pPr>
            <w:del w:id="9382" w:author="Ellen Brouwer" w:date="2022-03-11T11:29:00Z">
              <w:r w:rsidRPr="006D5DB2" w:rsidDel="004F60F2">
                <w:rPr>
                  <w:lang w:val="en-GB"/>
                  <w:rPrChange w:id="9383" w:author="Ellen Brouwer" w:date="2022-03-31T13:52:00Z">
                    <w:rPr/>
                  </w:rPrChange>
                </w:rPr>
                <w:delText>For other products, an on-site audit may be required if deemed necessary by the CB, for instance at a</w:delText>
              </w:r>
            </w:del>
            <w:del w:id="9384" w:author="Ellen Brouwer" w:date="2022-03-04T16:42:00Z">
              <w:r w:rsidRPr="006D5DB2" w:rsidDel="0079465C">
                <w:rPr>
                  <w:lang w:val="en-GB"/>
                  <w:rPrChange w:id="9385" w:author="Ellen Brouwer" w:date="2022-03-31T13:52:00Z">
                    <w:rPr/>
                  </w:rPrChange>
                </w:rPr>
                <w:delText xml:space="preserve"> </w:delText>
              </w:r>
            </w:del>
            <w:del w:id="9386" w:author="Ellen Brouwer" w:date="2022-03-11T11:29:00Z">
              <w:r w:rsidRPr="006D5DB2" w:rsidDel="004F60F2">
                <w:rPr>
                  <w:lang w:val="en-GB"/>
                  <w:rPrChange w:id="9387" w:author="Ellen Brouwer" w:date="2022-03-31T13:52:00Z">
                    <w:rPr/>
                  </w:rPrChange>
                </w:rPr>
                <w:delText xml:space="preserve"> manufacturing, processing or packaging site pertaining to the product’s supply chain, especially if these supply  chain tiers have provided primary date for the calculation of the product’s footprint. A minimum of </w:delText>
              </w:r>
            </w:del>
            <w:del w:id="9388" w:author="Ellen Brouwer" w:date="2022-03-04T16:39:00Z">
              <w:r w:rsidRPr="006D5DB2" w:rsidDel="00B02868">
                <w:rPr>
                  <w:lang w:val="en-GB"/>
                  <w:rPrChange w:id="9389" w:author="Ellen Brouwer" w:date="2022-03-31T13:52:00Z">
                    <w:rPr/>
                  </w:rPrChange>
                </w:rPr>
                <w:delText>1</w:delText>
              </w:r>
            </w:del>
            <w:del w:id="9390" w:author="Ellen Brouwer" w:date="2022-03-11T11:29:00Z">
              <w:r w:rsidRPr="006D5DB2" w:rsidDel="004F60F2">
                <w:rPr>
                  <w:lang w:val="en-GB"/>
                  <w:rPrChange w:id="9391" w:author="Ellen Brouwer" w:date="2022-03-31T13:52:00Z">
                    <w:rPr/>
                  </w:rPrChange>
                </w:rPr>
                <w:delText xml:space="preserve"> audit day (per site) +</w:delText>
              </w:r>
            </w:del>
            <w:del w:id="9392" w:author="Ellen Brouwer" w:date="2022-03-04T16:45:00Z">
              <w:r w:rsidRPr="006D5DB2" w:rsidDel="001813C8">
                <w:rPr>
                  <w:lang w:val="en-GB"/>
                  <w:rPrChange w:id="9393" w:author="Ellen Brouwer" w:date="2022-03-31T13:52:00Z">
                    <w:rPr/>
                  </w:rPrChange>
                </w:rPr>
                <w:delText xml:space="preserve"> 1</w:delText>
              </w:r>
            </w:del>
            <w:del w:id="9394" w:author="Ellen Brouwer" w:date="2022-03-11T11:29:00Z">
              <w:r w:rsidRPr="006D5DB2" w:rsidDel="004F60F2">
                <w:rPr>
                  <w:lang w:val="en-GB"/>
                  <w:rPrChange w:id="9395" w:author="Ellen Brouwer" w:date="2022-03-31T13:52:00Z">
                    <w:rPr/>
                  </w:rPrChange>
                </w:rPr>
                <w:delText xml:space="preserve"> travel day should be accounted.</w:delText>
              </w:r>
            </w:del>
          </w:p>
          <w:p w14:paraId="5060AEF6" w14:textId="62684286" w:rsidR="00A61640" w:rsidRPr="006D5DB2" w:rsidDel="004F60F2" w:rsidRDefault="00593E0F">
            <w:pPr>
              <w:numPr>
                <w:ilvl w:val="0"/>
                <w:numId w:val="28"/>
              </w:numPr>
              <w:spacing w:after="77" w:line="259" w:lineRule="auto"/>
              <w:ind w:right="120" w:hanging="275"/>
              <w:rPr>
                <w:del w:id="9396" w:author="Ellen Brouwer" w:date="2022-03-11T11:29:00Z"/>
                <w:lang w:val="en-GB"/>
                <w:rPrChange w:id="9397" w:author="Ellen Brouwer" w:date="2022-03-31T13:52:00Z">
                  <w:rPr>
                    <w:del w:id="9398" w:author="Ellen Brouwer" w:date="2022-03-11T11:29:00Z"/>
                  </w:rPr>
                </w:rPrChange>
              </w:rPr>
            </w:pPr>
            <w:del w:id="9399" w:author="Ellen Brouwer" w:date="2022-03-11T11:29:00Z">
              <w:r w:rsidRPr="006D5DB2" w:rsidDel="004F60F2">
                <w:rPr>
                  <w:lang w:val="en-GB"/>
                  <w:rPrChange w:id="9400" w:author="Ellen Brouwer" w:date="2022-03-31T13:52:00Z">
                    <w:rPr/>
                  </w:rPrChange>
                </w:rPr>
                <w:delText xml:space="preserve">In the event that a </w:delText>
              </w:r>
            </w:del>
            <w:del w:id="9401" w:author="Ellen Brouwer" w:date="2022-03-04T15:59:00Z">
              <w:r w:rsidRPr="006D5DB2" w:rsidDel="00DF37A7">
                <w:rPr>
                  <w:lang w:val="en-GB"/>
                  <w:rPrChange w:id="9402" w:author="Ellen Brouwer" w:date="2022-03-31T13:52:00Z">
                    <w:rPr/>
                  </w:rPrChange>
                </w:rPr>
                <w:delText xml:space="preserve">Client </w:delText>
              </w:r>
            </w:del>
            <w:del w:id="9403" w:author="Ellen Brouwer" w:date="2022-03-11T11:29:00Z">
              <w:r w:rsidRPr="006D5DB2" w:rsidDel="004F60F2">
                <w:rPr>
                  <w:lang w:val="en-GB"/>
                  <w:rPrChange w:id="9404" w:author="Ellen Brouwer" w:date="2022-03-31T13:52:00Z">
                    <w:rPr/>
                  </w:rPrChange>
                </w:rPr>
                <w:delText>wishes to get multiple products or services certified, then:</w:delText>
              </w:r>
            </w:del>
          </w:p>
          <w:p w14:paraId="2824ED6F" w14:textId="572BC436" w:rsidR="00A61640" w:rsidRPr="006D5DB2" w:rsidDel="004F60F2" w:rsidRDefault="00593E0F">
            <w:pPr>
              <w:numPr>
                <w:ilvl w:val="1"/>
                <w:numId w:val="28"/>
              </w:numPr>
              <w:spacing w:after="73" w:line="264" w:lineRule="auto"/>
              <w:ind w:right="328" w:hanging="227"/>
              <w:rPr>
                <w:del w:id="9405" w:author="Ellen Brouwer" w:date="2022-03-11T11:29:00Z"/>
                <w:lang w:val="en-GB"/>
                <w:rPrChange w:id="9406" w:author="Ellen Brouwer" w:date="2022-03-31T13:52:00Z">
                  <w:rPr>
                    <w:del w:id="9407" w:author="Ellen Brouwer" w:date="2022-03-11T11:29:00Z"/>
                  </w:rPr>
                </w:rPrChange>
              </w:rPr>
            </w:pPr>
            <w:del w:id="9408" w:author="Ellen Brouwer" w:date="2022-03-11T11:29:00Z">
              <w:r w:rsidRPr="006D5DB2" w:rsidDel="004F60F2">
                <w:rPr>
                  <w:lang w:val="en-GB"/>
                  <w:rPrChange w:id="9409" w:author="Ellen Brouwer" w:date="2022-03-31T13:52:00Z">
                    <w:rPr/>
                  </w:rPrChange>
                </w:rPr>
                <w:delText>If the products or services are similar in nature or characteristics, one</w:delText>
              </w:r>
            </w:del>
            <w:del w:id="9410" w:author="Ellen Brouwer" w:date="2022-03-04T15:59:00Z">
              <w:r w:rsidRPr="006D5DB2" w:rsidDel="005E389A">
                <w:rPr>
                  <w:lang w:val="en-GB"/>
                  <w:rPrChange w:id="9411" w:author="Ellen Brouwer" w:date="2022-03-31T13:52:00Z">
                    <w:rPr/>
                  </w:rPrChange>
                </w:rPr>
                <w:delText xml:space="preserve"> (1)</w:delText>
              </w:r>
            </w:del>
            <w:del w:id="9412" w:author="Ellen Brouwer" w:date="2022-03-11T11:29:00Z">
              <w:r w:rsidRPr="006D5DB2" w:rsidDel="004F60F2">
                <w:rPr>
                  <w:lang w:val="en-GB"/>
                  <w:rPrChange w:id="9413" w:author="Ellen Brouwer" w:date="2022-03-31T13:52:00Z">
                    <w:rPr/>
                  </w:rPrChange>
                </w:rPr>
                <w:delText xml:space="preserve"> footprint calculation suffices (using one method). The audit duration shall then be calculated as if one product or service was certified. During the audit, </w:delText>
              </w:r>
            </w:del>
            <w:del w:id="9414" w:author="Ellen Brouwer" w:date="2022-03-04T16:46:00Z">
              <w:r w:rsidRPr="006D5DB2" w:rsidDel="00341E46">
                <w:rPr>
                  <w:lang w:val="en-GB"/>
                  <w:rPrChange w:id="9415" w:author="Ellen Brouwer" w:date="2022-03-31T13:52:00Z">
                    <w:rPr/>
                  </w:rPrChange>
                </w:rPr>
                <w:delText xml:space="preserve"> </w:delText>
              </w:r>
            </w:del>
            <w:del w:id="9416" w:author="Ellen Brouwer" w:date="2022-03-11T11:29:00Z">
              <w:r w:rsidRPr="006D5DB2" w:rsidDel="004F60F2">
                <w:rPr>
                  <w:lang w:val="en-GB"/>
                  <w:rPrChange w:id="9417" w:author="Ellen Brouwer" w:date="2022-03-31T13:52:00Z">
                    <w:rPr/>
                  </w:rPrChange>
                </w:rPr>
                <w:delText xml:space="preserve">the auditor </w:delText>
              </w:r>
            </w:del>
            <w:del w:id="9418" w:author="Ellen Brouwer" w:date="2022-03-04T16:47:00Z">
              <w:r w:rsidRPr="006D5DB2" w:rsidDel="00FE2EEC">
                <w:rPr>
                  <w:lang w:val="en-GB"/>
                  <w:rPrChange w:id="9419" w:author="Ellen Brouwer" w:date="2022-03-31T13:52:00Z">
                    <w:rPr/>
                  </w:rPrChange>
                </w:rPr>
                <w:delText>takes a</w:delText>
              </w:r>
            </w:del>
            <w:del w:id="9420" w:author="Ellen Brouwer" w:date="2022-03-11T11:29:00Z">
              <w:r w:rsidRPr="006D5DB2" w:rsidDel="004F60F2">
                <w:rPr>
                  <w:lang w:val="en-GB"/>
                  <w:rPrChange w:id="9421" w:author="Ellen Brouwer" w:date="2022-03-31T13:52:00Z">
                    <w:rPr/>
                  </w:rPrChange>
                </w:rPr>
                <w:delText xml:space="preserve"> sample</w:delText>
              </w:r>
            </w:del>
            <w:del w:id="9422" w:author="Ellen Brouwer" w:date="2022-03-04T16:45:00Z">
              <w:r w:rsidRPr="006D5DB2" w:rsidDel="00CB4F81">
                <w:rPr>
                  <w:lang w:val="en-GB"/>
                  <w:rPrChange w:id="9423" w:author="Ellen Brouwer" w:date="2022-03-31T13:52:00Z">
                    <w:rPr/>
                  </w:rPrChange>
                </w:rPr>
                <w:delText xml:space="preserve"> of the total number of certified products or services, using the square root formula  (rounded up) and only checks compliance with the Standard for the sampled products or services</w:delText>
              </w:r>
            </w:del>
            <w:del w:id="9424" w:author="Ellen Brouwer" w:date="2022-03-04T16:47:00Z">
              <w:r w:rsidRPr="006D5DB2" w:rsidDel="00A3671F">
                <w:rPr>
                  <w:lang w:val="en-GB"/>
                  <w:rPrChange w:id="9425" w:author="Ellen Brouwer" w:date="2022-03-31T13:52:00Z">
                    <w:rPr/>
                  </w:rPrChange>
                </w:rPr>
                <w:delText>.</w:delText>
              </w:r>
            </w:del>
          </w:p>
          <w:p w14:paraId="2BB57B8A" w14:textId="025FDEE8" w:rsidR="00A61640" w:rsidRPr="006D5DB2" w:rsidDel="004F60F2" w:rsidRDefault="00593E0F">
            <w:pPr>
              <w:numPr>
                <w:ilvl w:val="1"/>
                <w:numId w:val="28"/>
              </w:numPr>
              <w:spacing w:after="113" w:line="286" w:lineRule="auto"/>
              <w:ind w:right="328" w:hanging="227"/>
              <w:rPr>
                <w:del w:id="9426" w:author="Ellen Brouwer" w:date="2022-03-11T11:29:00Z"/>
                <w:lang w:val="en-GB"/>
                <w:rPrChange w:id="9427" w:author="Ellen Brouwer" w:date="2022-03-31T13:52:00Z">
                  <w:rPr>
                    <w:del w:id="9428" w:author="Ellen Brouwer" w:date="2022-03-11T11:29:00Z"/>
                  </w:rPr>
                </w:rPrChange>
              </w:rPr>
            </w:pPr>
            <w:del w:id="9429" w:author="Ellen Brouwer" w:date="2022-03-11T11:29:00Z">
              <w:r w:rsidRPr="006D5DB2" w:rsidDel="004F60F2">
                <w:rPr>
                  <w:lang w:val="en-GB"/>
                  <w:rPrChange w:id="9430" w:author="Ellen Brouwer" w:date="2022-03-31T13:52:00Z">
                    <w:rPr/>
                  </w:rPrChange>
                </w:rPr>
                <w:delText xml:space="preserve">If the products or services are NOT similar, each product or service requires its own footprint calculation </w:delText>
              </w:r>
            </w:del>
            <w:del w:id="9431" w:author="Ellen Brouwer" w:date="2022-03-04T15:59:00Z">
              <w:r w:rsidRPr="006D5DB2" w:rsidDel="005E389A">
                <w:rPr>
                  <w:lang w:val="en-GB"/>
                  <w:rPrChange w:id="9432" w:author="Ellen Brouwer" w:date="2022-03-31T13:52:00Z">
                    <w:rPr/>
                  </w:rPrChange>
                </w:rPr>
                <w:delText xml:space="preserve"> </w:delText>
              </w:r>
            </w:del>
            <w:del w:id="9433" w:author="Ellen Brouwer" w:date="2022-03-11T11:29:00Z">
              <w:r w:rsidRPr="006D5DB2" w:rsidDel="004F60F2">
                <w:rPr>
                  <w:lang w:val="en-GB"/>
                  <w:rPrChange w:id="9434" w:author="Ellen Brouwer" w:date="2022-03-31T13:52:00Z">
                    <w:rPr/>
                  </w:rPrChange>
                </w:rPr>
                <w:delText xml:space="preserve">(possibly using different methods). The audit duration shall then be calculated for each product or service </w:delText>
              </w:r>
            </w:del>
            <w:del w:id="9435" w:author="Ellen Brouwer" w:date="2022-03-04T15:59:00Z">
              <w:r w:rsidRPr="006D5DB2" w:rsidDel="005E389A">
                <w:rPr>
                  <w:lang w:val="en-GB"/>
                  <w:rPrChange w:id="9436" w:author="Ellen Brouwer" w:date="2022-03-31T13:52:00Z">
                    <w:rPr/>
                  </w:rPrChange>
                </w:rPr>
                <w:delText xml:space="preserve"> </w:delText>
              </w:r>
            </w:del>
            <w:del w:id="9437" w:author="Ellen Brouwer" w:date="2022-03-11T11:29:00Z">
              <w:r w:rsidRPr="006D5DB2" w:rsidDel="004F60F2">
                <w:rPr>
                  <w:lang w:val="en-GB"/>
                  <w:rPrChange w:id="9438" w:author="Ellen Brouwer" w:date="2022-03-31T13:52:00Z">
                    <w:rPr/>
                  </w:rPrChange>
                </w:rPr>
                <w:delText xml:space="preserve">individually and then aggregated to calculate the total audit duration time. </w:delText>
              </w:r>
            </w:del>
          </w:p>
          <w:p w14:paraId="6C512A28" w14:textId="6A54EB06" w:rsidR="00A61640" w:rsidRPr="006D5DB2" w:rsidDel="004F60F2" w:rsidRDefault="00593E0F">
            <w:pPr>
              <w:numPr>
                <w:ilvl w:val="0"/>
                <w:numId w:val="28"/>
              </w:numPr>
              <w:spacing w:after="0" w:line="259" w:lineRule="auto"/>
              <w:ind w:right="120" w:hanging="275"/>
              <w:rPr>
                <w:del w:id="9439" w:author="Ellen Brouwer" w:date="2022-03-11T11:29:00Z"/>
                <w:lang w:val="en-GB"/>
                <w:rPrChange w:id="9440" w:author="Ellen Brouwer" w:date="2022-03-31T13:52:00Z">
                  <w:rPr>
                    <w:del w:id="9441" w:author="Ellen Brouwer" w:date="2022-03-11T11:29:00Z"/>
                  </w:rPr>
                </w:rPrChange>
              </w:rPr>
            </w:pPr>
            <w:del w:id="9442" w:author="Ellen Brouwer" w:date="2022-03-11T11:29:00Z">
              <w:r w:rsidRPr="006D5DB2" w:rsidDel="004F60F2">
                <w:rPr>
                  <w:lang w:val="en-GB"/>
                  <w:rPrChange w:id="9443" w:author="Ellen Brouwer" w:date="2022-03-31T13:52:00Z">
                    <w:rPr/>
                  </w:rPrChange>
                </w:rPr>
                <w:delText xml:space="preserve">If during the year the </w:delText>
              </w:r>
            </w:del>
            <w:del w:id="9444" w:author="Ellen Brouwer" w:date="2022-03-10T10:48:00Z">
              <w:r w:rsidRPr="006D5DB2" w:rsidDel="00FD14E5">
                <w:rPr>
                  <w:lang w:val="en-GB"/>
                  <w:rPrChange w:id="9445" w:author="Ellen Brouwer" w:date="2022-03-31T13:52:00Z">
                    <w:rPr/>
                  </w:rPrChange>
                </w:rPr>
                <w:delText xml:space="preserve">Client </w:delText>
              </w:r>
            </w:del>
            <w:del w:id="9446" w:author="Ellen Brouwer" w:date="2022-03-11T11:29:00Z">
              <w:r w:rsidRPr="006D5DB2" w:rsidDel="004F60F2">
                <w:rPr>
                  <w:lang w:val="en-GB"/>
                  <w:rPrChange w:id="9447" w:author="Ellen Brouwer" w:date="2022-03-31T13:52:00Z">
                    <w:rPr/>
                  </w:rPrChange>
                </w:rPr>
                <w:delText xml:space="preserve">wishes to add a new product or service to its portfolio, a new footprint or an updated footprint shall be made, which shall be audited before trademarks and claims may be used. This may be at any moment in time during the year, and a desk review for this </w:delText>
              </w:r>
            </w:del>
            <w:del w:id="9448" w:author="Ellen Brouwer" w:date="2022-03-10T11:46:00Z">
              <w:r w:rsidRPr="006D5DB2" w:rsidDel="007422AA">
                <w:rPr>
                  <w:lang w:val="en-GB"/>
                  <w:rPrChange w:id="9449" w:author="Ellen Brouwer" w:date="2022-03-31T13:52:00Z">
                    <w:rPr/>
                  </w:rPrChange>
                </w:rPr>
                <w:delText xml:space="preserve">one </w:delText>
              </w:r>
            </w:del>
            <w:del w:id="9450" w:author="Ellen Brouwer" w:date="2022-03-11T11:29:00Z">
              <w:r w:rsidRPr="006D5DB2" w:rsidDel="004F60F2">
                <w:rPr>
                  <w:lang w:val="en-GB"/>
                  <w:rPrChange w:id="9451" w:author="Ellen Brouwer" w:date="2022-03-31T13:52:00Z">
                    <w:rPr/>
                  </w:rPrChange>
                </w:rPr>
                <w:delText>product may suffice. If however that new product or service can be clustered under an already verified product-/service category of which the footprint has already been audited in the past, this desk review is not required and the new product may be added to the category, for verification in the consecutive, regular audit.</w:delText>
              </w:r>
            </w:del>
          </w:p>
        </w:tc>
      </w:tr>
    </w:tbl>
    <w:p w14:paraId="688AAC0D" w14:textId="3EAB6E30" w:rsidR="00CF1E18" w:rsidRPr="006D5DB2" w:rsidRDefault="00CF1E18" w:rsidP="00CF1E18">
      <w:pPr>
        <w:spacing w:after="0"/>
        <w:ind w:left="171" w:right="10"/>
        <w:rPr>
          <w:ins w:id="9452" w:author="Ellen Brouwer" w:date="2022-03-11T11:31:00Z"/>
          <w:lang w:val="en-GB"/>
        </w:rPr>
      </w:pPr>
      <w:ins w:id="9453" w:author="Ellen Brouwer" w:date="2022-03-11T11:31:00Z">
        <w:r w:rsidRPr="006D5DB2">
          <w:rPr>
            <w:lang w:val="en-GB"/>
          </w:rPr>
          <w:t xml:space="preserve">The </w:t>
        </w:r>
        <w:r w:rsidRPr="006D5DB2">
          <w:rPr>
            <w:color w:val="323B58"/>
            <w:lang w:val="en-GB"/>
          </w:rPr>
          <w:t xml:space="preserve">daily auditor rate </w:t>
        </w:r>
        <w:r w:rsidRPr="006D5DB2">
          <w:rPr>
            <w:lang w:val="en-GB"/>
          </w:rPr>
          <w:t xml:space="preserve">is defined by the CB and usually depends on auditor experience/seniority, overhead costs, etc. If the auditing team is composed of multiple auditors, different auditor rates may apply. </w:t>
        </w:r>
      </w:ins>
    </w:p>
    <w:tbl>
      <w:tblPr>
        <w:tblStyle w:val="TableGrid"/>
        <w:tblW w:w="10205" w:type="dxa"/>
        <w:tblInd w:w="170" w:type="dxa"/>
        <w:tblCellMar>
          <w:top w:w="95" w:type="dxa"/>
          <w:left w:w="80" w:type="dxa"/>
          <w:right w:w="115" w:type="dxa"/>
        </w:tblCellMar>
        <w:tblLook w:val="04A0" w:firstRow="1" w:lastRow="0" w:firstColumn="1" w:lastColumn="0" w:noHBand="0" w:noVBand="1"/>
        <w:tblPrChange w:id="9454" w:author="Ellen Brouwer" w:date="2022-03-16T10:38:00Z">
          <w:tblPr>
            <w:tblStyle w:val="TableGrid"/>
            <w:tblW w:w="10205" w:type="dxa"/>
            <w:tblInd w:w="170" w:type="dxa"/>
            <w:tblCellMar>
              <w:top w:w="95" w:type="dxa"/>
              <w:left w:w="80" w:type="dxa"/>
              <w:right w:w="115" w:type="dxa"/>
            </w:tblCellMar>
            <w:tblLook w:val="04A0" w:firstRow="1" w:lastRow="0" w:firstColumn="1" w:lastColumn="0" w:noHBand="0" w:noVBand="1"/>
          </w:tblPr>
        </w:tblPrChange>
      </w:tblPr>
      <w:tblGrid>
        <w:gridCol w:w="3401"/>
        <w:gridCol w:w="3402"/>
        <w:gridCol w:w="3402"/>
        <w:tblGridChange w:id="9455">
          <w:tblGrid>
            <w:gridCol w:w="3401"/>
            <w:gridCol w:w="3402"/>
            <w:gridCol w:w="3402"/>
          </w:tblGrid>
        </w:tblGridChange>
      </w:tblGrid>
      <w:tr w:rsidR="00CF1E18" w:rsidRPr="006D5DB2" w14:paraId="6367344B" w14:textId="77777777" w:rsidTr="00CC0F48">
        <w:trPr>
          <w:trHeight w:val="376"/>
          <w:ins w:id="9456" w:author="Ellen Brouwer" w:date="2022-03-11T11:31:00Z"/>
          <w:trPrChange w:id="9457" w:author="Ellen Brouwer" w:date="2022-03-16T10:38:00Z">
            <w:trPr>
              <w:trHeight w:val="376"/>
            </w:trPr>
          </w:trPrChange>
        </w:trPr>
        <w:tc>
          <w:tcPr>
            <w:tcW w:w="3401" w:type="dxa"/>
            <w:tcBorders>
              <w:top w:val="nil"/>
              <w:left w:val="nil"/>
              <w:bottom w:val="single" w:sz="4" w:space="0" w:color="323B58"/>
              <w:right w:val="single" w:sz="4" w:space="0" w:color="FFFEFD"/>
            </w:tcBorders>
            <w:shd w:val="clear" w:color="auto" w:fill="323B58"/>
            <w:tcPrChange w:id="9458" w:author="Ellen Brouwer" w:date="2022-03-16T10:38:00Z">
              <w:tcPr>
                <w:tcW w:w="3402" w:type="dxa"/>
                <w:tcBorders>
                  <w:top w:val="nil"/>
                  <w:left w:val="nil"/>
                  <w:bottom w:val="single" w:sz="4" w:space="0" w:color="323B58"/>
                  <w:right w:val="single" w:sz="4" w:space="0" w:color="FFFEFD"/>
                </w:tcBorders>
                <w:shd w:val="clear" w:color="auto" w:fill="323B58"/>
              </w:tcPr>
            </w:tcPrChange>
          </w:tcPr>
          <w:p w14:paraId="2AF76B41" w14:textId="77777777" w:rsidR="00CF1E18" w:rsidRPr="006D5DB2" w:rsidRDefault="00CF1E18" w:rsidP="004362E2">
            <w:pPr>
              <w:spacing w:after="0" w:line="259" w:lineRule="auto"/>
              <w:ind w:left="0" w:firstLine="0"/>
              <w:rPr>
                <w:ins w:id="9459" w:author="Ellen Brouwer" w:date="2022-03-11T11:31:00Z"/>
                <w:lang w:val="en-GB"/>
                <w:rPrChange w:id="9460" w:author="Ellen Brouwer" w:date="2022-03-31T13:52:00Z">
                  <w:rPr>
                    <w:ins w:id="9461" w:author="Ellen Brouwer" w:date="2022-03-11T11:31:00Z"/>
                  </w:rPr>
                </w:rPrChange>
              </w:rPr>
            </w:pPr>
            <w:ins w:id="9462" w:author="Ellen Brouwer" w:date="2022-03-11T11:31:00Z">
              <w:r w:rsidRPr="006D5DB2">
                <w:rPr>
                  <w:color w:val="FFFEFD"/>
                  <w:lang w:val="en-GB"/>
                  <w:rPrChange w:id="9463" w:author="Ellen Brouwer" w:date="2022-03-31T13:52:00Z">
                    <w:rPr>
                      <w:color w:val="FFFEFD"/>
                    </w:rPr>
                  </w:rPrChange>
                </w:rPr>
                <w:t>Daily auditor rate</w:t>
              </w:r>
            </w:ins>
          </w:p>
        </w:tc>
        <w:tc>
          <w:tcPr>
            <w:tcW w:w="3402" w:type="dxa"/>
            <w:tcBorders>
              <w:top w:val="nil"/>
              <w:left w:val="single" w:sz="4" w:space="0" w:color="FFFEFD"/>
              <w:bottom w:val="single" w:sz="4" w:space="0" w:color="323B58"/>
              <w:right w:val="single" w:sz="4" w:space="0" w:color="FFFEFD"/>
            </w:tcBorders>
            <w:shd w:val="clear" w:color="auto" w:fill="323B58"/>
            <w:tcPrChange w:id="9464" w:author="Ellen Brouwer" w:date="2022-03-16T10:38:00Z">
              <w:tcPr>
                <w:tcW w:w="3402" w:type="dxa"/>
                <w:tcBorders>
                  <w:top w:val="nil"/>
                  <w:left w:val="single" w:sz="4" w:space="0" w:color="FFFEFD"/>
                  <w:bottom w:val="single" w:sz="4" w:space="0" w:color="323B58"/>
                  <w:right w:val="single" w:sz="4" w:space="0" w:color="FFFEFD"/>
                </w:tcBorders>
                <w:shd w:val="clear" w:color="auto" w:fill="323B58"/>
              </w:tcPr>
            </w:tcPrChange>
          </w:tcPr>
          <w:p w14:paraId="70DA721B" w14:textId="17210F00" w:rsidR="00CF1E18" w:rsidRPr="006D5DB2" w:rsidRDefault="00CF1E18" w:rsidP="004362E2">
            <w:pPr>
              <w:spacing w:after="0" w:line="259" w:lineRule="auto"/>
              <w:ind w:left="0" w:firstLine="0"/>
              <w:rPr>
                <w:ins w:id="9465" w:author="Ellen Brouwer" w:date="2022-03-11T11:31:00Z"/>
                <w:lang w:val="en-GB"/>
                <w:rPrChange w:id="9466" w:author="Ellen Brouwer" w:date="2022-03-31T13:52:00Z">
                  <w:rPr>
                    <w:ins w:id="9467" w:author="Ellen Brouwer" w:date="2022-03-11T11:31:00Z"/>
                  </w:rPr>
                </w:rPrChange>
              </w:rPr>
            </w:pPr>
            <w:ins w:id="9468" w:author="Ellen Brouwer" w:date="2022-03-11T11:31:00Z">
              <w:r w:rsidRPr="006D5DB2">
                <w:rPr>
                  <w:color w:val="FFFEFD"/>
                  <w:lang w:val="en-GB"/>
                  <w:rPrChange w:id="9469" w:author="Ellen Brouwer" w:date="2022-03-31T13:52:00Z">
                    <w:rPr>
                      <w:color w:val="FFFEFD"/>
                    </w:rPr>
                  </w:rPrChange>
                </w:rPr>
                <w:t>Europe, North America, Australia</w:t>
              </w:r>
            </w:ins>
            <w:ins w:id="9470" w:author="Ellen Brouwer" w:date="2022-03-16T10:38:00Z">
              <w:r w:rsidR="00CC0F48" w:rsidRPr="006D5DB2">
                <w:rPr>
                  <w:rStyle w:val="FootnoteReference"/>
                  <w:color w:val="FFFEFD"/>
                  <w:lang w:val="en-GB"/>
                  <w:rPrChange w:id="9471" w:author="Ellen Brouwer" w:date="2022-03-31T13:52:00Z">
                    <w:rPr>
                      <w:rStyle w:val="FootnoteReference"/>
                      <w:color w:val="FFFEFD"/>
                    </w:rPr>
                  </w:rPrChange>
                </w:rPr>
                <w:footnoteReference w:id="30"/>
              </w:r>
            </w:ins>
          </w:p>
        </w:tc>
        <w:tc>
          <w:tcPr>
            <w:tcW w:w="3402" w:type="dxa"/>
            <w:tcBorders>
              <w:top w:val="nil"/>
              <w:left w:val="single" w:sz="4" w:space="0" w:color="FFFEFD"/>
              <w:bottom w:val="single" w:sz="4" w:space="0" w:color="323B58"/>
              <w:right w:val="nil"/>
            </w:tcBorders>
            <w:shd w:val="clear" w:color="auto" w:fill="323B58"/>
            <w:tcPrChange w:id="9482" w:author="Ellen Brouwer" w:date="2022-03-16T10:38:00Z">
              <w:tcPr>
                <w:tcW w:w="3402" w:type="dxa"/>
                <w:tcBorders>
                  <w:top w:val="nil"/>
                  <w:left w:val="single" w:sz="4" w:space="0" w:color="FFFEFD"/>
                  <w:bottom w:val="single" w:sz="4" w:space="0" w:color="323B58"/>
                  <w:right w:val="nil"/>
                </w:tcBorders>
                <w:shd w:val="clear" w:color="auto" w:fill="323B58"/>
              </w:tcPr>
            </w:tcPrChange>
          </w:tcPr>
          <w:p w14:paraId="07585951" w14:textId="77777777" w:rsidR="00CF1E18" w:rsidRPr="006D5DB2" w:rsidRDefault="00CF1E18" w:rsidP="004362E2">
            <w:pPr>
              <w:spacing w:after="0" w:line="259" w:lineRule="auto"/>
              <w:ind w:left="0" w:firstLine="0"/>
              <w:rPr>
                <w:ins w:id="9483" w:author="Ellen Brouwer" w:date="2022-03-11T11:31:00Z"/>
                <w:lang w:val="en-GB"/>
                <w:rPrChange w:id="9484" w:author="Ellen Brouwer" w:date="2022-03-31T13:52:00Z">
                  <w:rPr>
                    <w:ins w:id="9485" w:author="Ellen Brouwer" w:date="2022-03-11T11:31:00Z"/>
                  </w:rPr>
                </w:rPrChange>
              </w:rPr>
            </w:pPr>
            <w:ins w:id="9486" w:author="Ellen Brouwer" w:date="2022-03-11T11:31:00Z">
              <w:r w:rsidRPr="006D5DB2">
                <w:rPr>
                  <w:color w:val="FFFEFD"/>
                  <w:lang w:val="en-GB"/>
                  <w:rPrChange w:id="9487" w:author="Ellen Brouwer" w:date="2022-03-31T13:52:00Z">
                    <w:rPr>
                      <w:color w:val="FFFEFD"/>
                    </w:rPr>
                  </w:rPrChange>
                </w:rPr>
                <w:t>Africa, Asia, South America</w:t>
              </w:r>
            </w:ins>
          </w:p>
        </w:tc>
      </w:tr>
      <w:tr w:rsidR="00CF1E18" w:rsidRPr="006D5DB2" w14:paraId="48F7509D" w14:textId="77777777" w:rsidTr="00CC0F48">
        <w:trPr>
          <w:trHeight w:val="376"/>
          <w:ins w:id="9488" w:author="Ellen Brouwer" w:date="2022-03-11T11:31:00Z"/>
          <w:trPrChange w:id="9489" w:author="Ellen Brouwer" w:date="2022-03-16T10:38:00Z">
            <w:trPr>
              <w:trHeight w:val="376"/>
            </w:trPr>
          </w:trPrChange>
        </w:trPr>
        <w:tc>
          <w:tcPr>
            <w:tcW w:w="3401" w:type="dxa"/>
            <w:tcBorders>
              <w:top w:val="single" w:sz="4" w:space="0" w:color="323B58"/>
              <w:left w:val="nil"/>
              <w:bottom w:val="single" w:sz="4" w:space="0" w:color="323B58"/>
              <w:right w:val="single" w:sz="4" w:space="0" w:color="323B58"/>
            </w:tcBorders>
            <w:tcPrChange w:id="9490" w:author="Ellen Brouwer" w:date="2022-03-16T10:38:00Z">
              <w:tcPr>
                <w:tcW w:w="3402" w:type="dxa"/>
                <w:tcBorders>
                  <w:top w:val="single" w:sz="4" w:space="0" w:color="323B58"/>
                  <w:left w:val="nil"/>
                  <w:bottom w:val="single" w:sz="4" w:space="0" w:color="323B58"/>
                  <w:right w:val="single" w:sz="4" w:space="0" w:color="323B58"/>
                </w:tcBorders>
              </w:tcPr>
            </w:tcPrChange>
          </w:tcPr>
          <w:p w14:paraId="094E001C" w14:textId="77777777" w:rsidR="00CF1E18" w:rsidRPr="006D5DB2" w:rsidRDefault="00CF1E18" w:rsidP="004362E2">
            <w:pPr>
              <w:spacing w:after="0" w:line="259" w:lineRule="auto"/>
              <w:ind w:left="0" w:firstLine="0"/>
              <w:rPr>
                <w:ins w:id="9491" w:author="Ellen Brouwer" w:date="2022-03-11T11:31:00Z"/>
                <w:lang w:val="en-GB"/>
                <w:rPrChange w:id="9492" w:author="Ellen Brouwer" w:date="2022-03-31T13:52:00Z">
                  <w:rPr>
                    <w:ins w:id="9493" w:author="Ellen Brouwer" w:date="2022-03-11T11:31:00Z"/>
                  </w:rPr>
                </w:rPrChange>
              </w:rPr>
            </w:pPr>
            <w:ins w:id="9494" w:author="Ellen Brouwer" w:date="2022-03-11T11:31:00Z">
              <w:r w:rsidRPr="006D5DB2">
                <w:rPr>
                  <w:lang w:val="en-GB"/>
                  <w:rPrChange w:id="9495" w:author="Ellen Brouwer" w:date="2022-03-31T13:52:00Z">
                    <w:rPr/>
                  </w:rPrChange>
                </w:rPr>
                <w:t>Junior Auditor</w:t>
              </w:r>
            </w:ins>
          </w:p>
        </w:tc>
        <w:tc>
          <w:tcPr>
            <w:tcW w:w="3402" w:type="dxa"/>
            <w:tcBorders>
              <w:top w:val="single" w:sz="4" w:space="0" w:color="323B58"/>
              <w:left w:val="single" w:sz="4" w:space="0" w:color="323B58"/>
              <w:bottom w:val="single" w:sz="4" w:space="0" w:color="323B58"/>
              <w:right w:val="single" w:sz="4" w:space="0" w:color="323B58"/>
            </w:tcBorders>
            <w:tcPrChange w:id="9496" w:author="Ellen Brouwer" w:date="2022-03-16T10:38:00Z">
              <w:tcPr>
                <w:tcW w:w="3402" w:type="dxa"/>
                <w:tcBorders>
                  <w:top w:val="single" w:sz="4" w:space="0" w:color="323B58"/>
                  <w:left w:val="single" w:sz="4" w:space="0" w:color="323B58"/>
                  <w:bottom w:val="single" w:sz="4" w:space="0" w:color="323B58"/>
                  <w:right w:val="single" w:sz="4" w:space="0" w:color="323B58"/>
                </w:tcBorders>
              </w:tcPr>
            </w:tcPrChange>
          </w:tcPr>
          <w:p w14:paraId="1066E401" w14:textId="76F833C7" w:rsidR="00CF1E18" w:rsidRPr="006D5DB2" w:rsidRDefault="00CF1E18" w:rsidP="004362E2">
            <w:pPr>
              <w:spacing w:after="0" w:line="259" w:lineRule="auto"/>
              <w:ind w:left="0" w:firstLine="0"/>
              <w:rPr>
                <w:ins w:id="9497" w:author="Ellen Brouwer" w:date="2022-03-11T11:31:00Z"/>
                <w:lang w:val="en-GB"/>
                <w:rPrChange w:id="9498" w:author="Ellen Brouwer" w:date="2022-03-31T13:52:00Z">
                  <w:rPr>
                    <w:ins w:id="9499" w:author="Ellen Brouwer" w:date="2022-03-11T11:31:00Z"/>
                  </w:rPr>
                </w:rPrChange>
              </w:rPr>
            </w:pPr>
            <w:ins w:id="9500" w:author="Ellen Brouwer" w:date="2022-03-11T11:31:00Z">
              <w:r w:rsidRPr="006D5DB2">
                <w:rPr>
                  <w:lang w:val="en-GB"/>
                  <w:rPrChange w:id="9501" w:author="Ellen Brouwer" w:date="2022-03-31T13:52:00Z">
                    <w:rPr/>
                  </w:rPrChange>
                </w:rPr>
                <w:t>700 – 1200 EUR</w:t>
              </w:r>
            </w:ins>
            <w:ins w:id="9502" w:author="Ellen Brouwer" w:date="2022-03-11T11:43:00Z">
              <w:r w:rsidR="00602982" w:rsidRPr="006D5DB2">
                <w:rPr>
                  <w:lang w:val="en-GB"/>
                  <w:rPrChange w:id="9503" w:author="Ellen Brouwer" w:date="2022-03-31T13:52:00Z">
                    <w:rPr/>
                  </w:rPrChange>
                </w:rPr>
                <w:t xml:space="preserve">, </w:t>
              </w:r>
              <w:proofErr w:type="spellStart"/>
              <w:r w:rsidR="00602982" w:rsidRPr="006D5DB2">
                <w:rPr>
                  <w:lang w:val="en-GB"/>
                  <w:rPrChange w:id="9504" w:author="Ellen Brouwer" w:date="2022-03-31T13:52:00Z">
                    <w:rPr/>
                  </w:rPrChange>
                </w:rPr>
                <w:t>excl</w:t>
              </w:r>
              <w:proofErr w:type="spellEnd"/>
              <w:r w:rsidR="00602982" w:rsidRPr="006D5DB2">
                <w:rPr>
                  <w:lang w:val="en-GB"/>
                  <w:rPrChange w:id="9505" w:author="Ellen Brouwer" w:date="2022-03-31T13:52:00Z">
                    <w:rPr/>
                  </w:rPrChange>
                </w:rPr>
                <w:t xml:space="preserve"> VAT</w:t>
              </w:r>
            </w:ins>
            <w:ins w:id="9506" w:author="Ellen Brouwer" w:date="2022-03-11T11:31:00Z">
              <w:r w:rsidRPr="006D5DB2">
                <w:rPr>
                  <w:lang w:val="en-GB"/>
                  <w:rPrChange w:id="9507" w:author="Ellen Brouwer" w:date="2022-03-31T13:52:00Z">
                    <w:rPr/>
                  </w:rPrChange>
                </w:rPr>
                <w:t xml:space="preserve"> </w:t>
              </w:r>
            </w:ins>
          </w:p>
        </w:tc>
        <w:tc>
          <w:tcPr>
            <w:tcW w:w="3402" w:type="dxa"/>
            <w:tcBorders>
              <w:top w:val="single" w:sz="4" w:space="0" w:color="323B58"/>
              <w:left w:val="single" w:sz="4" w:space="0" w:color="323B58"/>
              <w:bottom w:val="single" w:sz="4" w:space="0" w:color="323B58"/>
              <w:right w:val="nil"/>
            </w:tcBorders>
            <w:tcPrChange w:id="9508" w:author="Ellen Brouwer" w:date="2022-03-16T10:38:00Z">
              <w:tcPr>
                <w:tcW w:w="3402" w:type="dxa"/>
                <w:tcBorders>
                  <w:top w:val="single" w:sz="4" w:space="0" w:color="323B58"/>
                  <w:left w:val="single" w:sz="4" w:space="0" w:color="323B58"/>
                  <w:bottom w:val="single" w:sz="4" w:space="0" w:color="323B58"/>
                  <w:right w:val="nil"/>
                </w:tcBorders>
              </w:tcPr>
            </w:tcPrChange>
          </w:tcPr>
          <w:p w14:paraId="5645A5D2" w14:textId="07C5EBFA" w:rsidR="00CF1E18" w:rsidRPr="006D5DB2" w:rsidRDefault="00CF1E18" w:rsidP="004362E2">
            <w:pPr>
              <w:spacing w:after="0" w:line="259" w:lineRule="auto"/>
              <w:ind w:left="0" w:firstLine="0"/>
              <w:rPr>
                <w:ins w:id="9509" w:author="Ellen Brouwer" w:date="2022-03-11T11:31:00Z"/>
                <w:lang w:val="en-GB"/>
                <w:rPrChange w:id="9510" w:author="Ellen Brouwer" w:date="2022-03-31T13:52:00Z">
                  <w:rPr>
                    <w:ins w:id="9511" w:author="Ellen Brouwer" w:date="2022-03-11T11:31:00Z"/>
                  </w:rPr>
                </w:rPrChange>
              </w:rPr>
            </w:pPr>
            <w:ins w:id="9512" w:author="Ellen Brouwer" w:date="2022-03-11T11:31:00Z">
              <w:r w:rsidRPr="006D5DB2">
                <w:rPr>
                  <w:lang w:val="en-GB"/>
                  <w:rPrChange w:id="9513" w:author="Ellen Brouwer" w:date="2022-03-31T13:52:00Z">
                    <w:rPr/>
                  </w:rPrChange>
                </w:rPr>
                <w:t>400 – 900 EUR</w:t>
              </w:r>
            </w:ins>
            <w:ins w:id="9514" w:author="Ellen Brouwer" w:date="2022-03-11T11:43:00Z">
              <w:r w:rsidR="00602982" w:rsidRPr="006D5DB2">
                <w:rPr>
                  <w:lang w:val="en-GB"/>
                  <w:rPrChange w:id="9515" w:author="Ellen Brouwer" w:date="2022-03-31T13:52:00Z">
                    <w:rPr/>
                  </w:rPrChange>
                </w:rPr>
                <w:t xml:space="preserve">, </w:t>
              </w:r>
              <w:proofErr w:type="spellStart"/>
              <w:r w:rsidR="00602982" w:rsidRPr="006D5DB2">
                <w:rPr>
                  <w:lang w:val="en-GB"/>
                  <w:rPrChange w:id="9516" w:author="Ellen Brouwer" w:date="2022-03-31T13:52:00Z">
                    <w:rPr/>
                  </w:rPrChange>
                </w:rPr>
                <w:t>excl</w:t>
              </w:r>
              <w:proofErr w:type="spellEnd"/>
              <w:r w:rsidR="00602982" w:rsidRPr="006D5DB2">
                <w:rPr>
                  <w:lang w:val="en-GB"/>
                  <w:rPrChange w:id="9517" w:author="Ellen Brouwer" w:date="2022-03-31T13:52:00Z">
                    <w:rPr/>
                  </w:rPrChange>
                </w:rPr>
                <w:t xml:space="preserve"> VAT</w:t>
              </w:r>
            </w:ins>
          </w:p>
        </w:tc>
      </w:tr>
      <w:tr w:rsidR="00CF1E18" w:rsidRPr="006D5DB2" w14:paraId="63EBD20E" w14:textId="77777777" w:rsidTr="00CC0F48">
        <w:trPr>
          <w:trHeight w:val="376"/>
          <w:ins w:id="9518" w:author="Ellen Brouwer" w:date="2022-03-11T11:31:00Z"/>
          <w:trPrChange w:id="9519" w:author="Ellen Brouwer" w:date="2022-03-16T10:38:00Z">
            <w:trPr>
              <w:trHeight w:val="376"/>
            </w:trPr>
          </w:trPrChange>
        </w:trPr>
        <w:tc>
          <w:tcPr>
            <w:tcW w:w="3401" w:type="dxa"/>
            <w:tcBorders>
              <w:top w:val="single" w:sz="4" w:space="0" w:color="323B58"/>
              <w:left w:val="nil"/>
              <w:bottom w:val="single" w:sz="4" w:space="0" w:color="323B58"/>
              <w:right w:val="single" w:sz="4" w:space="0" w:color="323B58"/>
            </w:tcBorders>
            <w:tcPrChange w:id="9520" w:author="Ellen Brouwer" w:date="2022-03-16T10:38:00Z">
              <w:tcPr>
                <w:tcW w:w="3402" w:type="dxa"/>
                <w:tcBorders>
                  <w:top w:val="single" w:sz="4" w:space="0" w:color="323B58"/>
                  <w:left w:val="nil"/>
                  <w:bottom w:val="single" w:sz="4" w:space="0" w:color="323B58"/>
                  <w:right w:val="single" w:sz="4" w:space="0" w:color="323B58"/>
                </w:tcBorders>
              </w:tcPr>
            </w:tcPrChange>
          </w:tcPr>
          <w:p w14:paraId="52DC8361" w14:textId="77777777" w:rsidR="00CF1E18" w:rsidRPr="006D5DB2" w:rsidRDefault="00CF1E18" w:rsidP="004362E2">
            <w:pPr>
              <w:spacing w:after="0" w:line="259" w:lineRule="auto"/>
              <w:ind w:left="0" w:firstLine="0"/>
              <w:rPr>
                <w:ins w:id="9521" w:author="Ellen Brouwer" w:date="2022-03-11T11:31:00Z"/>
                <w:lang w:val="en-GB"/>
                <w:rPrChange w:id="9522" w:author="Ellen Brouwer" w:date="2022-03-31T13:52:00Z">
                  <w:rPr>
                    <w:ins w:id="9523" w:author="Ellen Brouwer" w:date="2022-03-11T11:31:00Z"/>
                  </w:rPr>
                </w:rPrChange>
              </w:rPr>
            </w:pPr>
            <w:ins w:id="9524" w:author="Ellen Brouwer" w:date="2022-03-11T11:31:00Z">
              <w:r w:rsidRPr="006D5DB2">
                <w:rPr>
                  <w:lang w:val="en-GB"/>
                  <w:rPrChange w:id="9525" w:author="Ellen Brouwer" w:date="2022-03-31T13:52:00Z">
                    <w:rPr/>
                  </w:rPrChange>
                </w:rPr>
                <w:t>Senior Auditor</w:t>
              </w:r>
            </w:ins>
          </w:p>
        </w:tc>
        <w:tc>
          <w:tcPr>
            <w:tcW w:w="3402" w:type="dxa"/>
            <w:tcBorders>
              <w:top w:val="single" w:sz="4" w:space="0" w:color="323B58"/>
              <w:left w:val="single" w:sz="4" w:space="0" w:color="323B58"/>
              <w:bottom w:val="single" w:sz="4" w:space="0" w:color="323B58"/>
              <w:right w:val="single" w:sz="4" w:space="0" w:color="323B58"/>
            </w:tcBorders>
            <w:tcPrChange w:id="9526" w:author="Ellen Brouwer" w:date="2022-03-16T10:38:00Z">
              <w:tcPr>
                <w:tcW w:w="3402" w:type="dxa"/>
                <w:tcBorders>
                  <w:top w:val="single" w:sz="4" w:space="0" w:color="323B58"/>
                  <w:left w:val="single" w:sz="4" w:space="0" w:color="323B58"/>
                  <w:bottom w:val="single" w:sz="4" w:space="0" w:color="323B58"/>
                  <w:right w:val="single" w:sz="4" w:space="0" w:color="323B58"/>
                </w:tcBorders>
              </w:tcPr>
            </w:tcPrChange>
          </w:tcPr>
          <w:p w14:paraId="70A9131A" w14:textId="11662923" w:rsidR="00CF1E18" w:rsidRPr="006D5DB2" w:rsidRDefault="00CF1E18" w:rsidP="004362E2">
            <w:pPr>
              <w:spacing w:after="0" w:line="259" w:lineRule="auto"/>
              <w:ind w:left="0" w:firstLine="0"/>
              <w:rPr>
                <w:ins w:id="9527" w:author="Ellen Brouwer" w:date="2022-03-11T11:31:00Z"/>
                <w:lang w:val="en-GB"/>
                <w:rPrChange w:id="9528" w:author="Ellen Brouwer" w:date="2022-03-31T13:52:00Z">
                  <w:rPr>
                    <w:ins w:id="9529" w:author="Ellen Brouwer" w:date="2022-03-11T11:31:00Z"/>
                  </w:rPr>
                </w:rPrChange>
              </w:rPr>
            </w:pPr>
            <w:ins w:id="9530" w:author="Ellen Brouwer" w:date="2022-03-11T11:31:00Z">
              <w:r w:rsidRPr="006D5DB2">
                <w:rPr>
                  <w:lang w:val="en-GB"/>
                  <w:rPrChange w:id="9531" w:author="Ellen Brouwer" w:date="2022-03-31T13:52:00Z">
                    <w:rPr/>
                  </w:rPrChange>
                </w:rPr>
                <w:t>1000 – 1500 EUR</w:t>
              </w:r>
            </w:ins>
            <w:ins w:id="9532" w:author="Ellen Brouwer" w:date="2022-03-11T11:43:00Z">
              <w:r w:rsidR="00602982" w:rsidRPr="006D5DB2">
                <w:rPr>
                  <w:lang w:val="en-GB"/>
                  <w:rPrChange w:id="9533" w:author="Ellen Brouwer" w:date="2022-03-31T13:52:00Z">
                    <w:rPr/>
                  </w:rPrChange>
                </w:rPr>
                <w:t xml:space="preserve">, </w:t>
              </w:r>
              <w:proofErr w:type="spellStart"/>
              <w:r w:rsidR="00602982" w:rsidRPr="006D5DB2">
                <w:rPr>
                  <w:lang w:val="en-GB"/>
                  <w:rPrChange w:id="9534" w:author="Ellen Brouwer" w:date="2022-03-31T13:52:00Z">
                    <w:rPr/>
                  </w:rPrChange>
                </w:rPr>
                <w:t>excl</w:t>
              </w:r>
              <w:proofErr w:type="spellEnd"/>
              <w:r w:rsidR="00602982" w:rsidRPr="006D5DB2">
                <w:rPr>
                  <w:lang w:val="en-GB"/>
                  <w:rPrChange w:id="9535" w:author="Ellen Brouwer" w:date="2022-03-31T13:52:00Z">
                    <w:rPr/>
                  </w:rPrChange>
                </w:rPr>
                <w:t xml:space="preserve"> VAT</w:t>
              </w:r>
            </w:ins>
          </w:p>
        </w:tc>
        <w:tc>
          <w:tcPr>
            <w:tcW w:w="3402" w:type="dxa"/>
            <w:tcBorders>
              <w:top w:val="single" w:sz="4" w:space="0" w:color="323B58"/>
              <w:left w:val="single" w:sz="4" w:space="0" w:color="323B58"/>
              <w:bottom w:val="single" w:sz="4" w:space="0" w:color="323B58"/>
              <w:right w:val="nil"/>
            </w:tcBorders>
            <w:tcPrChange w:id="9536" w:author="Ellen Brouwer" w:date="2022-03-16T10:38:00Z">
              <w:tcPr>
                <w:tcW w:w="3402" w:type="dxa"/>
                <w:tcBorders>
                  <w:top w:val="single" w:sz="4" w:space="0" w:color="323B58"/>
                  <w:left w:val="single" w:sz="4" w:space="0" w:color="323B58"/>
                  <w:bottom w:val="single" w:sz="4" w:space="0" w:color="323B58"/>
                  <w:right w:val="nil"/>
                </w:tcBorders>
              </w:tcPr>
            </w:tcPrChange>
          </w:tcPr>
          <w:p w14:paraId="214EB7BF" w14:textId="71A44F8F" w:rsidR="00CF1E18" w:rsidRPr="006D5DB2" w:rsidRDefault="00CF1E18" w:rsidP="004362E2">
            <w:pPr>
              <w:spacing w:after="0" w:line="259" w:lineRule="auto"/>
              <w:ind w:left="0" w:firstLine="0"/>
              <w:rPr>
                <w:ins w:id="9537" w:author="Ellen Brouwer" w:date="2022-03-11T11:31:00Z"/>
                <w:lang w:val="en-GB"/>
                <w:rPrChange w:id="9538" w:author="Ellen Brouwer" w:date="2022-03-31T13:52:00Z">
                  <w:rPr>
                    <w:ins w:id="9539" w:author="Ellen Brouwer" w:date="2022-03-11T11:31:00Z"/>
                  </w:rPr>
                </w:rPrChange>
              </w:rPr>
            </w:pPr>
            <w:ins w:id="9540" w:author="Ellen Brouwer" w:date="2022-03-11T11:31:00Z">
              <w:r w:rsidRPr="006D5DB2">
                <w:rPr>
                  <w:lang w:val="en-GB"/>
                  <w:rPrChange w:id="9541" w:author="Ellen Brouwer" w:date="2022-03-31T13:52:00Z">
                    <w:rPr/>
                  </w:rPrChange>
                </w:rPr>
                <w:t>600 – 1100 EUR</w:t>
              </w:r>
            </w:ins>
            <w:ins w:id="9542" w:author="Ellen Brouwer" w:date="2022-03-11T11:43:00Z">
              <w:r w:rsidR="00602982" w:rsidRPr="006D5DB2">
                <w:rPr>
                  <w:lang w:val="en-GB"/>
                  <w:rPrChange w:id="9543" w:author="Ellen Brouwer" w:date="2022-03-31T13:52:00Z">
                    <w:rPr/>
                  </w:rPrChange>
                </w:rPr>
                <w:t xml:space="preserve">, </w:t>
              </w:r>
              <w:proofErr w:type="spellStart"/>
              <w:r w:rsidR="00602982" w:rsidRPr="006D5DB2">
                <w:rPr>
                  <w:lang w:val="en-GB"/>
                  <w:rPrChange w:id="9544" w:author="Ellen Brouwer" w:date="2022-03-31T13:52:00Z">
                    <w:rPr/>
                  </w:rPrChange>
                </w:rPr>
                <w:t>excl</w:t>
              </w:r>
              <w:proofErr w:type="spellEnd"/>
              <w:r w:rsidR="00602982" w:rsidRPr="006D5DB2">
                <w:rPr>
                  <w:lang w:val="en-GB"/>
                  <w:rPrChange w:id="9545" w:author="Ellen Brouwer" w:date="2022-03-31T13:52:00Z">
                    <w:rPr/>
                  </w:rPrChange>
                </w:rPr>
                <w:t xml:space="preserve"> VAT</w:t>
              </w:r>
            </w:ins>
          </w:p>
        </w:tc>
      </w:tr>
    </w:tbl>
    <w:p w14:paraId="68E661B6" w14:textId="42EC0FC8" w:rsidR="00CF1E18" w:rsidRPr="006D5DB2" w:rsidRDefault="00CF1E18">
      <w:pPr>
        <w:spacing w:after="0"/>
        <w:ind w:left="0" w:right="10" w:firstLine="0"/>
        <w:jc w:val="center"/>
        <w:rPr>
          <w:ins w:id="9546" w:author="Ellen Brouwer" w:date="2022-03-11T11:31:00Z"/>
          <w:i/>
          <w:iCs/>
          <w:color w:val="1080B8"/>
          <w:sz w:val="16"/>
          <w:szCs w:val="16"/>
          <w:lang w:val="en-GB"/>
          <w:rPrChange w:id="9547" w:author="Ellen Brouwer" w:date="2022-03-31T13:52:00Z">
            <w:rPr>
              <w:ins w:id="9548" w:author="Ellen Brouwer" w:date="2022-03-11T11:31:00Z"/>
              <w:i/>
              <w:color w:val="FF0000"/>
              <w:sz w:val="16"/>
            </w:rPr>
          </w:rPrChange>
        </w:rPr>
        <w:pPrChange w:id="9549" w:author="Ellen Brouwer" w:date="2022-03-11T12:11:00Z">
          <w:pPr>
            <w:spacing w:after="4" w:line="265" w:lineRule="auto"/>
            <w:ind w:left="171"/>
            <w:jc w:val="center"/>
          </w:pPr>
        </w:pPrChange>
      </w:pPr>
      <w:ins w:id="9550" w:author="Ellen Brouwer" w:date="2022-03-11T11:31:00Z">
        <w:r w:rsidRPr="006D5DB2">
          <w:rPr>
            <w:i/>
            <w:iCs/>
            <w:color w:val="1080B8"/>
            <w:sz w:val="16"/>
            <w:szCs w:val="16"/>
            <w:lang w:val="en-GB"/>
            <w:rPrChange w:id="9551" w:author="Ellen Brouwer" w:date="2022-03-31T13:52:00Z">
              <w:rPr>
                <w:i/>
                <w:color w:val="FF0000"/>
                <w:sz w:val="16"/>
              </w:rPr>
            </w:rPrChange>
          </w:rPr>
          <w:t xml:space="preserve">Table </w:t>
        </w:r>
      </w:ins>
      <w:ins w:id="9552" w:author="Ellen Brouwer" w:date="2022-03-11T12:01:00Z">
        <w:r w:rsidR="00505C56" w:rsidRPr="006D5DB2">
          <w:rPr>
            <w:i/>
            <w:iCs/>
            <w:color w:val="1080B8"/>
            <w:sz w:val="16"/>
            <w:szCs w:val="16"/>
            <w:lang w:val="en-GB"/>
            <w:rPrChange w:id="9553" w:author="Ellen Brouwer" w:date="2022-03-31T13:52:00Z">
              <w:rPr>
                <w:i/>
                <w:color w:val="FF0000"/>
                <w:sz w:val="16"/>
              </w:rPr>
            </w:rPrChange>
          </w:rPr>
          <w:t>15</w:t>
        </w:r>
      </w:ins>
      <w:ins w:id="9554" w:author="Ellen Brouwer" w:date="2022-03-11T11:31:00Z">
        <w:r w:rsidRPr="006D5DB2">
          <w:rPr>
            <w:i/>
            <w:iCs/>
            <w:color w:val="1080B8"/>
            <w:sz w:val="16"/>
            <w:szCs w:val="16"/>
            <w:lang w:val="en-GB"/>
            <w:rPrChange w:id="9555" w:author="Ellen Brouwer" w:date="2022-03-31T13:52:00Z">
              <w:rPr>
                <w:i/>
                <w:color w:val="FF0000"/>
                <w:sz w:val="16"/>
              </w:rPr>
            </w:rPrChange>
          </w:rPr>
          <w:t>: Reasonable daily auditor rates</w:t>
        </w:r>
      </w:ins>
    </w:p>
    <w:p w14:paraId="0EECD027" w14:textId="27EDC2A8" w:rsidR="00A61640" w:rsidRPr="006D5DB2" w:rsidDel="00CF1E18" w:rsidRDefault="00593E0F" w:rsidP="00C873F2">
      <w:pPr>
        <w:spacing w:after="8" w:line="248" w:lineRule="auto"/>
        <w:ind w:left="295" w:right="42" w:firstLine="0"/>
        <w:rPr>
          <w:del w:id="9556" w:author="Ellen Brouwer" w:date="2022-03-04T15:40:00Z"/>
          <w:sz w:val="15"/>
          <w:lang w:val="en-GB"/>
        </w:rPr>
      </w:pPr>
      <w:del w:id="9557" w:author="Ellen Brouwer" w:date="2022-03-04T15:40:00Z">
        <w:r w:rsidRPr="006D5DB2" w:rsidDel="007B0D46">
          <w:rPr>
            <w:sz w:val="15"/>
            <w:lang w:val="en-GB"/>
            <w:rPrChange w:id="9558" w:author="Ellen Brouwer" w:date="2022-03-31T13:52:00Z">
              <w:rPr>
                <w:sz w:val="15"/>
              </w:rPr>
            </w:rPrChange>
          </w:rPr>
          <w:delText xml:space="preserve">Table 6 is subject to change. Also, audit time is not always linear with size or volume, and may depend on the number of sites and sub-contractors, and number of certified products and services. </w:delText>
        </w:r>
      </w:del>
    </w:p>
    <w:p w14:paraId="2DFA23AA" w14:textId="3F30D7FC" w:rsidR="00A61640" w:rsidRPr="006D5DB2" w:rsidDel="00DB45FA" w:rsidRDefault="00593E0F">
      <w:pPr>
        <w:numPr>
          <w:ilvl w:val="0"/>
          <w:numId w:val="8"/>
        </w:numPr>
        <w:spacing w:after="8" w:line="248" w:lineRule="auto"/>
        <w:ind w:right="42" w:hanging="140"/>
        <w:rPr>
          <w:del w:id="9559" w:author="Ellen Brouwer" w:date="2022-03-04T15:55:00Z"/>
          <w:lang w:val="en-GB"/>
          <w:rPrChange w:id="9560" w:author="Ellen Brouwer" w:date="2022-03-31T13:52:00Z">
            <w:rPr>
              <w:del w:id="9561" w:author="Ellen Brouwer" w:date="2022-03-04T15:55:00Z"/>
            </w:rPr>
          </w:rPrChange>
        </w:rPr>
      </w:pPr>
      <w:del w:id="9562" w:author="Ellen Brouwer" w:date="2022-03-04T15:55:00Z">
        <w:r w:rsidRPr="006D5DB2" w:rsidDel="00DB45FA">
          <w:rPr>
            <w:sz w:val="15"/>
            <w:lang w:val="en-GB"/>
            <w:rPrChange w:id="9563" w:author="Ellen Brouwer" w:date="2022-03-31T13:52:00Z">
              <w:rPr>
                <w:sz w:val="15"/>
              </w:rPr>
            </w:rPrChange>
          </w:rPr>
          <w:delText xml:space="preserve">In some cases, a service can be dealt with as if product and sometimes as if organisation, depending on the footprint of the service, see </w:delText>
        </w:r>
        <w:r w:rsidRPr="006D5DB2" w:rsidDel="00DB45FA">
          <w:rPr>
            <w:color w:val="1080B8"/>
            <w:sz w:val="15"/>
            <w:lang w:val="en-GB"/>
            <w:rPrChange w:id="9564" w:author="Ellen Brouwer" w:date="2022-03-31T13:52:00Z">
              <w:rPr>
                <w:color w:val="1080B8"/>
                <w:sz w:val="15"/>
              </w:rPr>
            </w:rPrChange>
          </w:rPr>
          <w:delText>criterion 3.1 of the Standard</w:delText>
        </w:r>
        <w:r w:rsidRPr="006D5DB2" w:rsidDel="00DB45FA">
          <w:rPr>
            <w:sz w:val="15"/>
            <w:lang w:val="en-GB"/>
            <w:rPrChange w:id="9565" w:author="Ellen Brouwer" w:date="2022-03-31T13:52:00Z">
              <w:rPr>
                <w:sz w:val="15"/>
              </w:rPr>
            </w:rPrChange>
          </w:rPr>
          <w:delText>.</w:delText>
        </w:r>
      </w:del>
    </w:p>
    <w:p w14:paraId="7036F846" w14:textId="39D96FD9" w:rsidR="00A61640" w:rsidRPr="006D5DB2" w:rsidDel="00E23482" w:rsidRDefault="00593E0F">
      <w:pPr>
        <w:numPr>
          <w:ilvl w:val="0"/>
          <w:numId w:val="8"/>
        </w:numPr>
        <w:spacing w:after="8" w:line="248" w:lineRule="auto"/>
        <w:ind w:right="42" w:hanging="140"/>
        <w:rPr>
          <w:del w:id="9566" w:author="Ellen Brouwer" w:date="2022-03-04T15:50:00Z"/>
          <w:lang w:val="en-GB"/>
          <w:rPrChange w:id="9567" w:author="Ellen Brouwer" w:date="2022-03-31T13:52:00Z">
            <w:rPr>
              <w:del w:id="9568" w:author="Ellen Brouwer" w:date="2022-03-04T15:50:00Z"/>
            </w:rPr>
          </w:rPrChange>
        </w:rPr>
      </w:pPr>
      <w:del w:id="9569" w:author="Ellen Brouwer" w:date="2022-03-04T15:50:00Z">
        <w:r w:rsidRPr="006D5DB2" w:rsidDel="00E23482">
          <w:rPr>
            <w:sz w:val="15"/>
            <w:lang w:val="en-GB"/>
            <w:rPrChange w:id="9570" w:author="Ellen Brouwer" w:date="2022-03-31T13:52:00Z">
              <w:rPr>
                <w:sz w:val="15"/>
              </w:rPr>
            </w:rPrChange>
          </w:rPr>
          <w:delText xml:space="preserve">A workday is considered to be 8 hours per day.  </w:delText>
        </w:r>
      </w:del>
    </w:p>
    <w:p w14:paraId="07DF90E1" w14:textId="0B9145D8" w:rsidR="00A61640" w:rsidRPr="006D5DB2" w:rsidDel="00DB45FA" w:rsidRDefault="00593E0F">
      <w:pPr>
        <w:numPr>
          <w:ilvl w:val="0"/>
          <w:numId w:val="8"/>
        </w:numPr>
        <w:spacing w:after="8" w:line="248" w:lineRule="auto"/>
        <w:ind w:right="42" w:hanging="140"/>
        <w:rPr>
          <w:del w:id="9571" w:author="Ellen Brouwer" w:date="2022-03-04T15:55:00Z"/>
          <w:lang w:val="en-GB"/>
          <w:rPrChange w:id="9572" w:author="Ellen Brouwer" w:date="2022-03-31T13:52:00Z">
            <w:rPr>
              <w:del w:id="9573" w:author="Ellen Brouwer" w:date="2022-03-04T15:55:00Z"/>
            </w:rPr>
          </w:rPrChange>
        </w:rPr>
      </w:pPr>
      <w:del w:id="9574" w:author="Ellen Brouwer" w:date="2022-03-04T15:55:00Z">
        <w:r w:rsidRPr="006D5DB2" w:rsidDel="00DB45FA">
          <w:rPr>
            <w:sz w:val="15"/>
            <w:lang w:val="en-GB"/>
            <w:rPrChange w:id="9575" w:author="Ellen Brouwer" w:date="2022-03-31T13:52:00Z">
              <w:rPr>
                <w:sz w:val="15"/>
              </w:rPr>
            </w:rPrChange>
          </w:rPr>
          <w:delText>Idem</w:delText>
        </w:r>
      </w:del>
    </w:p>
    <w:p w14:paraId="31D7C072" w14:textId="77777777" w:rsidR="00C873F2" w:rsidRPr="006D5DB2" w:rsidRDefault="00C873F2" w:rsidP="00C873F2">
      <w:pPr>
        <w:spacing w:after="8" w:line="248" w:lineRule="auto"/>
        <w:ind w:left="295" w:right="42" w:firstLine="0"/>
        <w:rPr>
          <w:lang w:val="en-GB"/>
          <w:rPrChange w:id="9576" w:author="Ellen Brouwer" w:date="2022-03-31T13:52:00Z">
            <w:rPr/>
          </w:rPrChange>
        </w:rPr>
      </w:pPr>
    </w:p>
    <w:p w14:paraId="26C5B1C6" w14:textId="3C588F19" w:rsidR="00A61640" w:rsidRPr="006D5DB2" w:rsidDel="00C81BEE" w:rsidRDefault="00593E0F">
      <w:pPr>
        <w:spacing w:after="0" w:line="259" w:lineRule="auto"/>
        <w:ind w:left="170" w:firstLine="0"/>
        <w:rPr>
          <w:del w:id="9577" w:author="Ellen Brouwer" w:date="2022-03-11T11:32:00Z"/>
          <w:lang w:val="en-GB"/>
          <w:rPrChange w:id="9578" w:author="Ellen Brouwer" w:date="2022-03-31T13:52:00Z">
            <w:rPr>
              <w:del w:id="9579" w:author="Ellen Brouwer" w:date="2022-03-11T11:32:00Z"/>
            </w:rPr>
          </w:rPrChange>
        </w:rPr>
      </w:pPr>
      <w:del w:id="9580" w:author="Ellen Brouwer" w:date="2022-03-11T11:32:00Z">
        <w:r w:rsidRPr="006D5DB2" w:rsidDel="00C81BEE">
          <w:rPr>
            <w:lang w:val="en-GB"/>
            <w:rPrChange w:id="9581" w:author="Ellen Brouwer" w:date="2022-03-31T13:52:00Z">
              <w:rPr/>
            </w:rPrChange>
          </w:rPr>
          <w:delText>CNG recommends the following audit fee calculation rules</w:delText>
        </w:r>
        <w:r w:rsidRPr="006D5DB2" w:rsidDel="00C81BEE">
          <w:rPr>
            <w:sz w:val="16"/>
            <w:vertAlign w:val="superscript"/>
            <w:lang w:val="en-GB"/>
            <w:rPrChange w:id="9582" w:author="Ellen Brouwer" w:date="2022-03-31T13:52:00Z">
              <w:rPr>
                <w:sz w:val="16"/>
                <w:vertAlign w:val="superscript"/>
              </w:rPr>
            </w:rPrChange>
          </w:rPr>
          <w:footnoteReference w:id="31"/>
        </w:r>
        <w:r w:rsidRPr="006D5DB2" w:rsidDel="00C81BEE">
          <w:rPr>
            <w:lang w:val="en-GB"/>
            <w:rPrChange w:id="9596" w:author="Ellen Brouwer" w:date="2022-03-31T13:52:00Z">
              <w:rPr/>
            </w:rPrChange>
          </w:rPr>
          <w:delText>:</w:delText>
        </w:r>
      </w:del>
    </w:p>
    <w:tbl>
      <w:tblPr>
        <w:tblStyle w:val="TableGrid"/>
        <w:tblW w:w="10205" w:type="dxa"/>
        <w:tblInd w:w="170" w:type="dxa"/>
        <w:tblCellMar>
          <w:top w:w="55" w:type="dxa"/>
          <w:left w:w="80" w:type="dxa"/>
          <w:right w:w="80" w:type="dxa"/>
        </w:tblCellMar>
        <w:tblLook w:val="04A0" w:firstRow="1" w:lastRow="0" w:firstColumn="1" w:lastColumn="0" w:noHBand="0" w:noVBand="1"/>
      </w:tblPr>
      <w:tblGrid>
        <w:gridCol w:w="3401"/>
        <w:gridCol w:w="3402"/>
        <w:gridCol w:w="3402"/>
        <w:tblGridChange w:id="9597">
          <w:tblGrid>
            <w:gridCol w:w="3401"/>
            <w:gridCol w:w="3402"/>
            <w:gridCol w:w="3402"/>
          </w:tblGrid>
        </w:tblGridChange>
      </w:tblGrid>
      <w:tr w:rsidR="00A61640" w:rsidRPr="006D5DB2" w:rsidDel="00C81BEE" w14:paraId="3D4B471B" w14:textId="701130C4">
        <w:trPr>
          <w:trHeight w:val="376"/>
          <w:del w:id="9598" w:author="Ellen Brouwer" w:date="2022-03-11T11:32:00Z"/>
        </w:trPr>
        <w:tc>
          <w:tcPr>
            <w:tcW w:w="3402" w:type="dxa"/>
            <w:tcBorders>
              <w:top w:val="nil"/>
              <w:left w:val="nil"/>
              <w:bottom w:val="nil"/>
              <w:right w:val="single" w:sz="4" w:space="0" w:color="FFFEFD"/>
            </w:tcBorders>
            <w:shd w:val="clear" w:color="auto" w:fill="323B58"/>
          </w:tcPr>
          <w:p w14:paraId="0941CEF3" w14:textId="5C35DF25" w:rsidR="00A61640" w:rsidRPr="006D5DB2" w:rsidDel="00C81BEE" w:rsidRDefault="00593E0F">
            <w:pPr>
              <w:spacing w:after="0" w:line="259" w:lineRule="auto"/>
              <w:ind w:left="0" w:firstLine="0"/>
              <w:rPr>
                <w:del w:id="9599" w:author="Ellen Brouwer" w:date="2022-03-11T11:32:00Z"/>
                <w:lang w:val="en-GB"/>
                <w:rPrChange w:id="9600" w:author="Ellen Brouwer" w:date="2022-03-31T13:52:00Z">
                  <w:rPr>
                    <w:del w:id="9601" w:author="Ellen Brouwer" w:date="2022-03-11T11:32:00Z"/>
                  </w:rPr>
                </w:rPrChange>
              </w:rPr>
            </w:pPr>
            <w:del w:id="9602" w:author="Ellen Brouwer" w:date="2022-03-11T11:32:00Z">
              <w:r w:rsidRPr="006D5DB2" w:rsidDel="00C81BEE">
                <w:rPr>
                  <w:color w:val="FFFEFD"/>
                  <w:lang w:val="en-GB"/>
                  <w:rPrChange w:id="9603" w:author="Ellen Brouwer" w:date="2022-03-31T13:52:00Z">
                    <w:rPr>
                      <w:color w:val="FFFEFD"/>
                    </w:rPr>
                  </w:rPrChange>
                </w:rPr>
                <w:delText>Activity</w:delText>
              </w:r>
            </w:del>
          </w:p>
        </w:tc>
        <w:tc>
          <w:tcPr>
            <w:tcW w:w="3402" w:type="dxa"/>
            <w:tcBorders>
              <w:top w:val="nil"/>
              <w:left w:val="single" w:sz="4" w:space="0" w:color="FFFEFD"/>
              <w:bottom w:val="nil"/>
              <w:right w:val="single" w:sz="4" w:space="0" w:color="FFFEFD"/>
            </w:tcBorders>
            <w:shd w:val="clear" w:color="auto" w:fill="323B58"/>
          </w:tcPr>
          <w:p w14:paraId="3CAD07D6" w14:textId="410BC3E9" w:rsidR="00A61640" w:rsidRPr="006D5DB2" w:rsidDel="00C81BEE" w:rsidRDefault="00593E0F">
            <w:pPr>
              <w:spacing w:after="0" w:line="259" w:lineRule="auto"/>
              <w:ind w:left="0" w:firstLine="0"/>
              <w:rPr>
                <w:del w:id="9604" w:author="Ellen Brouwer" w:date="2022-03-11T11:32:00Z"/>
                <w:lang w:val="en-GB"/>
                <w:rPrChange w:id="9605" w:author="Ellen Brouwer" w:date="2022-03-31T13:52:00Z">
                  <w:rPr>
                    <w:del w:id="9606" w:author="Ellen Brouwer" w:date="2022-03-11T11:32:00Z"/>
                  </w:rPr>
                </w:rPrChange>
              </w:rPr>
            </w:pPr>
            <w:del w:id="9607" w:author="Ellen Brouwer" w:date="2022-03-11T11:32:00Z">
              <w:r w:rsidRPr="006D5DB2" w:rsidDel="00C81BEE">
                <w:rPr>
                  <w:color w:val="FFFEFD"/>
                  <w:lang w:val="en-GB"/>
                  <w:rPrChange w:id="9608" w:author="Ellen Brouwer" w:date="2022-03-31T13:52:00Z">
                    <w:rPr>
                      <w:color w:val="FFFEFD"/>
                    </w:rPr>
                  </w:rPrChange>
                </w:rPr>
                <w:delText># workdays that may be charged</w:delText>
              </w:r>
            </w:del>
          </w:p>
        </w:tc>
        <w:tc>
          <w:tcPr>
            <w:tcW w:w="3402" w:type="dxa"/>
            <w:tcBorders>
              <w:top w:val="nil"/>
              <w:left w:val="single" w:sz="4" w:space="0" w:color="FFFEFD"/>
              <w:bottom w:val="nil"/>
              <w:right w:val="nil"/>
            </w:tcBorders>
            <w:shd w:val="clear" w:color="auto" w:fill="323B58"/>
          </w:tcPr>
          <w:p w14:paraId="55126220" w14:textId="52430485" w:rsidR="00A61640" w:rsidRPr="006D5DB2" w:rsidDel="00C81BEE" w:rsidRDefault="00593E0F">
            <w:pPr>
              <w:spacing w:after="0" w:line="259" w:lineRule="auto"/>
              <w:ind w:left="0" w:firstLine="0"/>
              <w:rPr>
                <w:del w:id="9609" w:author="Ellen Brouwer" w:date="2022-03-11T11:32:00Z"/>
                <w:lang w:val="en-GB"/>
                <w:rPrChange w:id="9610" w:author="Ellen Brouwer" w:date="2022-03-31T13:52:00Z">
                  <w:rPr>
                    <w:del w:id="9611" w:author="Ellen Brouwer" w:date="2022-03-11T11:32:00Z"/>
                  </w:rPr>
                </w:rPrChange>
              </w:rPr>
            </w:pPr>
            <w:del w:id="9612" w:author="Ellen Brouwer" w:date="2022-03-11T11:32:00Z">
              <w:r w:rsidRPr="006D5DB2" w:rsidDel="00C81BEE">
                <w:rPr>
                  <w:color w:val="FFFEFD"/>
                  <w:lang w:val="en-GB"/>
                  <w:rPrChange w:id="9613" w:author="Ellen Brouwer" w:date="2022-03-31T13:52:00Z">
                    <w:rPr>
                      <w:color w:val="FFFEFD"/>
                    </w:rPr>
                  </w:rPrChange>
                </w:rPr>
                <w:delText xml:space="preserve">Expenses </w:delText>
              </w:r>
            </w:del>
          </w:p>
        </w:tc>
      </w:tr>
      <w:tr w:rsidR="00A61640" w:rsidRPr="006D5DB2" w:rsidDel="00C81BEE" w14:paraId="1141C2A2" w14:textId="323224D0" w:rsidTr="00161C21">
        <w:tblPrEx>
          <w:tblW w:w="10205" w:type="dxa"/>
          <w:tblInd w:w="170" w:type="dxa"/>
          <w:tblCellMar>
            <w:top w:w="55" w:type="dxa"/>
            <w:left w:w="80" w:type="dxa"/>
            <w:right w:w="80" w:type="dxa"/>
          </w:tblCellMar>
          <w:tblPrExChange w:id="9614" w:author="Ellen Brouwer" w:date="2022-03-04T15:32:00Z">
            <w:tblPrEx>
              <w:tblW w:w="10205" w:type="dxa"/>
              <w:tblInd w:w="170" w:type="dxa"/>
              <w:tblCellMar>
                <w:top w:w="55" w:type="dxa"/>
                <w:left w:w="80" w:type="dxa"/>
                <w:right w:w="80" w:type="dxa"/>
              </w:tblCellMar>
            </w:tblPrEx>
          </w:tblPrExChange>
        </w:tblPrEx>
        <w:trPr>
          <w:trHeight w:val="527"/>
          <w:del w:id="9615" w:author="Ellen Brouwer" w:date="2022-03-11T11:32:00Z"/>
          <w:trPrChange w:id="9616" w:author="Ellen Brouwer" w:date="2022-03-04T15:32:00Z">
            <w:trPr>
              <w:trHeight w:val="1067"/>
            </w:trPr>
          </w:trPrChange>
        </w:trPr>
        <w:tc>
          <w:tcPr>
            <w:tcW w:w="3402" w:type="dxa"/>
            <w:tcBorders>
              <w:top w:val="nil"/>
              <w:left w:val="nil"/>
              <w:bottom w:val="single" w:sz="4" w:space="0" w:color="323B58"/>
              <w:right w:val="single" w:sz="4" w:space="0" w:color="323B58"/>
            </w:tcBorders>
            <w:tcPrChange w:id="9617" w:author="Ellen Brouwer" w:date="2022-03-04T15:32:00Z">
              <w:tcPr>
                <w:tcW w:w="3402" w:type="dxa"/>
                <w:tcBorders>
                  <w:top w:val="nil"/>
                  <w:left w:val="nil"/>
                  <w:bottom w:val="single" w:sz="4" w:space="0" w:color="323B58"/>
                  <w:right w:val="single" w:sz="4" w:space="0" w:color="323B58"/>
                </w:tcBorders>
              </w:tcPr>
            </w:tcPrChange>
          </w:tcPr>
          <w:p w14:paraId="0BF3BCB7" w14:textId="3CCF710D" w:rsidR="00A61640" w:rsidRPr="006D5DB2" w:rsidDel="00C81BEE" w:rsidRDefault="00593E0F">
            <w:pPr>
              <w:spacing w:after="0" w:line="259" w:lineRule="auto"/>
              <w:ind w:left="0" w:firstLine="0"/>
              <w:rPr>
                <w:del w:id="9618" w:author="Ellen Brouwer" w:date="2022-03-11T11:32:00Z"/>
                <w:lang w:val="en-GB"/>
                <w:rPrChange w:id="9619" w:author="Ellen Brouwer" w:date="2022-03-31T13:52:00Z">
                  <w:rPr>
                    <w:del w:id="9620" w:author="Ellen Brouwer" w:date="2022-03-11T11:32:00Z"/>
                  </w:rPr>
                </w:rPrChange>
              </w:rPr>
            </w:pPr>
            <w:del w:id="9621" w:author="Ellen Brouwer" w:date="2022-03-11T11:32:00Z">
              <w:r w:rsidRPr="006D5DB2" w:rsidDel="00C81BEE">
                <w:rPr>
                  <w:lang w:val="en-GB"/>
                  <w:rPrChange w:id="9622" w:author="Ellen Brouwer" w:date="2022-03-31T13:52:00Z">
                    <w:rPr/>
                  </w:rPrChange>
                </w:rPr>
                <w:delText>Audit preparation, including review of footprint calculation</w:delText>
              </w:r>
            </w:del>
          </w:p>
        </w:tc>
        <w:tc>
          <w:tcPr>
            <w:tcW w:w="3402" w:type="dxa"/>
            <w:tcBorders>
              <w:top w:val="nil"/>
              <w:left w:val="single" w:sz="4" w:space="0" w:color="323B58"/>
              <w:bottom w:val="single" w:sz="4" w:space="0" w:color="323B58"/>
              <w:right w:val="single" w:sz="4" w:space="0" w:color="323B58"/>
            </w:tcBorders>
            <w:tcPrChange w:id="9623" w:author="Ellen Brouwer" w:date="2022-03-04T15:32:00Z">
              <w:tcPr>
                <w:tcW w:w="3402" w:type="dxa"/>
                <w:tcBorders>
                  <w:top w:val="nil"/>
                  <w:left w:val="single" w:sz="4" w:space="0" w:color="323B58"/>
                  <w:bottom w:val="single" w:sz="4" w:space="0" w:color="323B58"/>
                  <w:right w:val="single" w:sz="4" w:space="0" w:color="323B58"/>
                </w:tcBorders>
              </w:tcPr>
            </w:tcPrChange>
          </w:tcPr>
          <w:p w14:paraId="209B6D28" w14:textId="79105F70" w:rsidR="00A61640" w:rsidRPr="006D5DB2" w:rsidDel="00161C21" w:rsidRDefault="00593E0F">
            <w:pPr>
              <w:spacing w:after="57" w:line="240" w:lineRule="auto"/>
              <w:ind w:left="0" w:firstLine="0"/>
              <w:rPr>
                <w:del w:id="9624" w:author="Ellen Brouwer" w:date="2022-03-04T15:32:00Z"/>
                <w:lang w:val="en-GB"/>
                <w:rPrChange w:id="9625" w:author="Ellen Brouwer" w:date="2022-03-31T13:52:00Z">
                  <w:rPr>
                    <w:del w:id="9626" w:author="Ellen Brouwer" w:date="2022-03-04T15:32:00Z"/>
                  </w:rPr>
                </w:rPrChange>
              </w:rPr>
            </w:pPr>
            <w:del w:id="9627" w:author="Ellen Brouwer" w:date="2022-03-04T15:32:00Z">
              <w:r w:rsidRPr="006D5DB2" w:rsidDel="00161C21">
                <w:rPr>
                  <w:lang w:val="en-GB"/>
                  <w:rPrChange w:id="9628" w:author="Ellen Brouwer" w:date="2022-03-31T13:52:00Z">
                    <w:rPr/>
                  </w:rPrChange>
                </w:rPr>
                <w:delText xml:space="preserve">Max. 0.5 workday if self-assessment was submitted. </w:delText>
              </w:r>
            </w:del>
          </w:p>
          <w:p w14:paraId="05B7659C" w14:textId="53A7770C" w:rsidR="00A61640" w:rsidRPr="006D5DB2" w:rsidDel="00C81BEE" w:rsidRDefault="00593E0F">
            <w:pPr>
              <w:spacing w:after="0" w:line="259" w:lineRule="auto"/>
              <w:ind w:left="0" w:firstLine="0"/>
              <w:rPr>
                <w:del w:id="9629" w:author="Ellen Brouwer" w:date="2022-03-11T11:32:00Z"/>
                <w:lang w:val="en-GB"/>
                <w:rPrChange w:id="9630" w:author="Ellen Brouwer" w:date="2022-03-31T13:52:00Z">
                  <w:rPr>
                    <w:del w:id="9631" w:author="Ellen Brouwer" w:date="2022-03-11T11:32:00Z"/>
                  </w:rPr>
                </w:rPrChange>
              </w:rPr>
            </w:pPr>
            <w:del w:id="9632" w:author="Ellen Brouwer" w:date="2022-03-11T11:32:00Z">
              <w:r w:rsidRPr="006D5DB2" w:rsidDel="00C81BEE">
                <w:rPr>
                  <w:lang w:val="en-GB"/>
                  <w:rPrChange w:id="9633" w:author="Ellen Brouwer" w:date="2022-03-31T13:52:00Z">
                    <w:rPr/>
                  </w:rPrChange>
                </w:rPr>
                <w:delText xml:space="preserve">Max. 1 workday </w:delText>
              </w:r>
            </w:del>
            <w:del w:id="9634" w:author="Ellen Brouwer" w:date="2022-03-04T15:32:00Z">
              <w:r w:rsidRPr="006D5DB2" w:rsidDel="00161C21">
                <w:rPr>
                  <w:lang w:val="en-GB"/>
                  <w:rPrChange w:id="9635" w:author="Ellen Brouwer" w:date="2022-03-31T13:52:00Z">
                    <w:rPr/>
                  </w:rPrChange>
                </w:rPr>
                <w:delText>if self-assessment was not submitted.</w:delText>
              </w:r>
            </w:del>
          </w:p>
        </w:tc>
        <w:tc>
          <w:tcPr>
            <w:tcW w:w="3402" w:type="dxa"/>
            <w:tcBorders>
              <w:top w:val="nil"/>
              <w:left w:val="single" w:sz="4" w:space="0" w:color="323B58"/>
              <w:bottom w:val="single" w:sz="4" w:space="0" w:color="323B58"/>
              <w:right w:val="nil"/>
            </w:tcBorders>
            <w:tcPrChange w:id="9636" w:author="Ellen Brouwer" w:date="2022-03-04T15:32:00Z">
              <w:tcPr>
                <w:tcW w:w="3402" w:type="dxa"/>
                <w:tcBorders>
                  <w:top w:val="nil"/>
                  <w:left w:val="single" w:sz="4" w:space="0" w:color="323B58"/>
                  <w:bottom w:val="single" w:sz="4" w:space="0" w:color="323B58"/>
                  <w:right w:val="nil"/>
                </w:tcBorders>
              </w:tcPr>
            </w:tcPrChange>
          </w:tcPr>
          <w:p w14:paraId="67C1CF7C" w14:textId="10373D2A" w:rsidR="00A61640" w:rsidRPr="006D5DB2" w:rsidDel="00C81BEE" w:rsidRDefault="00593E0F">
            <w:pPr>
              <w:spacing w:after="0" w:line="259" w:lineRule="auto"/>
              <w:ind w:left="0" w:firstLine="0"/>
              <w:rPr>
                <w:del w:id="9637" w:author="Ellen Brouwer" w:date="2022-03-11T11:32:00Z"/>
                <w:lang w:val="en-GB"/>
                <w:rPrChange w:id="9638" w:author="Ellen Brouwer" w:date="2022-03-31T13:52:00Z">
                  <w:rPr>
                    <w:del w:id="9639" w:author="Ellen Brouwer" w:date="2022-03-11T11:32:00Z"/>
                  </w:rPr>
                </w:rPrChange>
              </w:rPr>
            </w:pPr>
            <w:del w:id="9640" w:author="Ellen Brouwer" w:date="2022-03-11T11:32:00Z">
              <w:r w:rsidRPr="006D5DB2" w:rsidDel="00C81BEE">
                <w:rPr>
                  <w:lang w:val="en-GB"/>
                  <w:rPrChange w:id="9641" w:author="Ellen Brouwer" w:date="2022-03-31T13:52:00Z">
                    <w:rPr/>
                  </w:rPrChange>
                </w:rPr>
                <w:delText xml:space="preserve">A. </w:delText>
              </w:r>
            </w:del>
            <w:del w:id="9642" w:author="Ellen Brouwer" w:date="2022-03-04T16:10:00Z">
              <w:r w:rsidRPr="006D5DB2" w:rsidDel="00803DCA">
                <w:rPr>
                  <w:lang w:val="en-GB"/>
                  <w:rPrChange w:id="9643" w:author="Ellen Brouwer" w:date="2022-03-31T13:52:00Z">
                    <w:rPr/>
                  </w:rPrChange>
                </w:rPr>
                <w:delText xml:space="preserve">0,5 or </w:delText>
              </w:r>
            </w:del>
            <w:del w:id="9644" w:author="Ellen Brouwer" w:date="2022-03-11T11:32:00Z">
              <w:r w:rsidRPr="006D5DB2" w:rsidDel="00C81BEE">
                <w:rPr>
                  <w:lang w:val="en-GB"/>
                  <w:rPrChange w:id="9645" w:author="Ellen Brouwer" w:date="2022-03-31T13:52:00Z">
                    <w:rPr/>
                  </w:rPrChange>
                </w:rPr>
                <w:delText>1 * daily auditor rate (</w:delText>
              </w:r>
              <w:r w:rsidRPr="006D5DB2" w:rsidDel="00C81BEE">
                <w:rPr>
                  <w:color w:val="FF0000"/>
                  <w:lang w:val="en-GB"/>
                  <w:rPrChange w:id="9646" w:author="Ellen Brouwer" w:date="2022-03-31T13:52:00Z">
                    <w:rPr>
                      <w:color w:val="1080B8"/>
                    </w:rPr>
                  </w:rPrChange>
                </w:rPr>
                <w:delText>table 8</w:delText>
              </w:r>
              <w:r w:rsidRPr="006D5DB2" w:rsidDel="00C81BEE">
                <w:rPr>
                  <w:lang w:val="en-GB"/>
                  <w:rPrChange w:id="9647" w:author="Ellen Brouwer" w:date="2022-03-31T13:52:00Z">
                    <w:rPr/>
                  </w:rPrChange>
                </w:rPr>
                <w:delText>)</w:delText>
              </w:r>
            </w:del>
          </w:p>
        </w:tc>
      </w:tr>
      <w:tr w:rsidR="00A61640" w:rsidRPr="006D5DB2" w:rsidDel="00C81BEE" w14:paraId="657B7245" w14:textId="39F9919F">
        <w:trPr>
          <w:trHeight w:val="376"/>
          <w:del w:id="9648" w:author="Ellen Brouwer" w:date="2022-03-11T11:32:00Z"/>
        </w:trPr>
        <w:tc>
          <w:tcPr>
            <w:tcW w:w="3402" w:type="dxa"/>
            <w:tcBorders>
              <w:top w:val="single" w:sz="4" w:space="0" w:color="323B58"/>
              <w:left w:val="nil"/>
              <w:bottom w:val="single" w:sz="4" w:space="0" w:color="323B58"/>
              <w:right w:val="single" w:sz="4" w:space="0" w:color="323B58"/>
            </w:tcBorders>
          </w:tcPr>
          <w:p w14:paraId="22D47AA0" w14:textId="612C9CB3" w:rsidR="00A61640" w:rsidRPr="006D5DB2" w:rsidDel="00C81BEE" w:rsidRDefault="00593E0F">
            <w:pPr>
              <w:spacing w:after="0" w:line="259" w:lineRule="auto"/>
              <w:ind w:left="0" w:firstLine="0"/>
              <w:rPr>
                <w:del w:id="9649" w:author="Ellen Brouwer" w:date="2022-03-11T11:32:00Z"/>
                <w:lang w:val="en-GB"/>
                <w:rPrChange w:id="9650" w:author="Ellen Brouwer" w:date="2022-03-31T13:52:00Z">
                  <w:rPr>
                    <w:del w:id="9651" w:author="Ellen Brouwer" w:date="2022-03-11T11:32:00Z"/>
                  </w:rPr>
                </w:rPrChange>
              </w:rPr>
            </w:pPr>
            <w:del w:id="9652" w:author="Ellen Brouwer" w:date="2022-03-11T11:32:00Z">
              <w:r w:rsidRPr="006D5DB2" w:rsidDel="00C81BEE">
                <w:rPr>
                  <w:lang w:val="en-GB"/>
                  <w:rPrChange w:id="9653" w:author="Ellen Brouwer" w:date="2022-03-31T13:52:00Z">
                    <w:rPr/>
                  </w:rPrChange>
                </w:rPr>
                <w:delText>Regular audit (on-site or desk review)</w:delText>
              </w:r>
            </w:del>
          </w:p>
        </w:tc>
        <w:tc>
          <w:tcPr>
            <w:tcW w:w="3402" w:type="dxa"/>
            <w:tcBorders>
              <w:top w:val="single" w:sz="4" w:space="0" w:color="323B58"/>
              <w:left w:val="single" w:sz="4" w:space="0" w:color="323B58"/>
              <w:bottom w:val="single" w:sz="4" w:space="0" w:color="323B58"/>
              <w:right w:val="single" w:sz="4" w:space="0" w:color="323B58"/>
            </w:tcBorders>
          </w:tcPr>
          <w:p w14:paraId="4C710153" w14:textId="5FCB34EE" w:rsidR="00A61640" w:rsidRPr="006D5DB2" w:rsidDel="00C81BEE" w:rsidRDefault="00593E0F">
            <w:pPr>
              <w:spacing w:after="0" w:line="259" w:lineRule="auto"/>
              <w:ind w:left="0" w:firstLine="0"/>
              <w:jc w:val="both"/>
              <w:rPr>
                <w:del w:id="9654" w:author="Ellen Brouwer" w:date="2022-03-11T11:32:00Z"/>
                <w:lang w:val="en-GB"/>
                <w:rPrChange w:id="9655" w:author="Ellen Brouwer" w:date="2022-03-31T13:52:00Z">
                  <w:rPr>
                    <w:del w:id="9656" w:author="Ellen Brouwer" w:date="2022-03-11T11:32:00Z"/>
                  </w:rPr>
                </w:rPrChange>
              </w:rPr>
            </w:pPr>
            <w:del w:id="9657" w:author="Ellen Brouwer" w:date="2022-03-11T11:32:00Z">
              <w:r w:rsidRPr="006D5DB2" w:rsidDel="00C81BEE">
                <w:rPr>
                  <w:lang w:val="en-GB"/>
                  <w:rPrChange w:id="9658" w:author="Ellen Brouwer" w:date="2022-03-31T13:52:00Z">
                    <w:rPr/>
                  </w:rPrChange>
                </w:rPr>
                <w:delText xml:space="preserve">See </w:delText>
              </w:r>
              <w:r w:rsidRPr="006D5DB2" w:rsidDel="00C81BEE">
                <w:rPr>
                  <w:color w:val="FF0000"/>
                  <w:lang w:val="en-GB"/>
                  <w:rPrChange w:id="9659" w:author="Ellen Brouwer" w:date="2022-03-31T13:52:00Z">
                    <w:rPr>
                      <w:color w:val="1080B8"/>
                    </w:rPr>
                  </w:rPrChange>
                </w:rPr>
                <w:delText xml:space="preserve">table 6 </w:delText>
              </w:r>
              <w:r w:rsidRPr="006D5DB2" w:rsidDel="00C81BEE">
                <w:rPr>
                  <w:lang w:val="en-GB"/>
                  <w:rPrChange w:id="9660" w:author="Ellen Brouwer" w:date="2022-03-31T13:52:00Z">
                    <w:rPr/>
                  </w:rPrChange>
                </w:rPr>
                <w:delText>for audit duration timeframe</w:delText>
              </w:r>
            </w:del>
          </w:p>
        </w:tc>
        <w:tc>
          <w:tcPr>
            <w:tcW w:w="3402" w:type="dxa"/>
            <w:tcBorders>
              <w:top w:val="single" w:sz="4" w:space="0" w:color="323B58"/>
              <w:left w:val="single" w:sz="4" w:space="0" w:color="323B58"/>
              <w:bottom w:val="single" w:sz="4" w:space="0" w:color="323B58"/>
              <w:right w:val="nil"/>
            </w:tcBorders>
          </w:tcPr>
          <w:p w14:paraId="264CA5A5" w14:textId="43E16C03" w:rsidR="00A61640" w:rsidRPr="006D5DB2" w:rsidDel="00C81BEE" w:rsidRDefault="00593E0F">
            <w:pPr>
              <w:spacing w:after="0" w:line="259" w:lineRule="auto"/>
              <w:ind w:left="0" w:firstLine="0"/>
              <w:rPr>
                <w:del w:id="9661" w:author="Ellen Brouwer" w:date="2022-03-11T11:32:00Z"/>
                <w:lang w:val="en-GB"/>
                <w:rPrChange w:id="9662" w:author="Ellen Brouwer" w:date="2022-03-31T13:52:00Z">
                  <w:rPr>
                    <w:del w:id="9663" w:author="Ellen Brouwer" w:date="2022-03-11T11:32:00Z"/>
                  </w:rPr>
                </w:rPrChange>
              </w:rPr>
            </w:pPr>
            <w:del w:id="9664" w:author="Ellen Brouwer" w:date="2022-03-11T11:32:00Z">
              <w:r w:rsidRPr="006D5DB2" w:rsidDel="00C81BEE">
                <w:rPr>
                  <w:lang w:val="en-GB"/>
                  <w:rPrChange w:id="9665" w:author="Ellen Brouwer" w:date="2022-03-31T13:52:00Z">
                    <w:rPr/>
                  </w:rPrChange>
                </w:rPr>
                <w:delText>B.  duration in hrs * daily auditor rate</w:delText>
              </w:r>
              <w:r w:rsidRPr="006D5DB2" w:rsidDel="00C81BEE">
                <w:rPr>
                  <w:rFonts w:ascii="Times New Roman" w:eastAsia="Times New Roman" w:hAnsi="Times New Roman" w:cs="Times New Roman"/>
                  <w:sz w:val="24"/>
                  <w:lang w:val="en-GB"/>
                  <w:rPrChange w:id="9666" w:author="Ellen Brouwer" w:date="2022-03-31T13:52:00Z">
                    <w:rPr>
                      <w:rFonts w:ascii="Times New Roman" w:eastAsia="Times New Roman" w:hAnsi="Times New Roman" w:cs="Times New Roman"/>
                      <w:sz w:val="24"/>
                    </w:rPr>
                  </w:rPrChange>
                </w:rPr>
                <w:delText xml:space="preserve"> </w:delText>
              </w:r>
            </w:del>
          </w:p>
        </w:tc>
      </w:tr>
      <w:tr w:rsidR="00A61640" w:rsidRPr="006D5DB2" w:rsidDel="00C81BEE" w14:paraId="046861D7" w14:textId="230A9FE7">
        <w:trPr>
          <w:trHeight w:val="376"/>
          <w:del w:id="9667" w:author="Ellen Brouwer" w:date="2022-03-11T11:32:00Z"/>
        </w:trPr>
        <w:tc>
          <w:tcPr>
            <w:tcW w:w="3402" w:type="dxa"/>
            <w:tcBorders>
              <w:top w:val="single" w:sz="4" w:space="0" w:color="323B58"/>
              <w:left w:val="nil"/>
              <w:bottom w:val="single" w:sz="4" w:space="0" w:color="323B58"/>
              <w:right w:val="single" w:sz="4" w:space="0" w:color="323B58"/>
            </w:tcBorders>
          </w:tcPr>
          <w:p w14:paraId="4BDBBE45" w14:textId="5C52C10E" w:rsidR="00A61640" w:rsidRPr="006D5DB2" w:rsidDel="00C81BEE" w:rsidRDefault="00593E0F">
            <w:pPr>
              <w:spacing w:after="0" w:line="259" w:lineRule="auto"/>
              <w:ind w:left="0" w:firstLine="0"/>
              <w:rPr>
                <w:del w:id="9668" w:author="Ellen Brouwer" w:date="2022-03-11T11:32:00Z"/>
                <w:lang w:val="en-GB"/>
                <w:rPrChange w:id="9669" w:author="Ellen Brouwer" w:date="2022-03-31T13:52:00Z">
                  <w:rPr>
                    <w:del w:id="9670" w:author="Ellen Brouwer" w:date="2022-03-11T11:32:00Z"/>
                  </w:rPr>
                </w:rPrChange>
              </w:rPr>
            </w:pPr>
            <w:del w:id="9671" w:author="Ellen Brouwer" w:date="2022-03-11T11:32:00Z">
              <w:r w:rsidRPr="006D5DB2" w:rsidDel="00C81BEE">
                <w:rPr>
                  <w:lang w:val="en-GB"/>
                  <w:rPrChange w:id="9672" w:author="Ellen Brouwer" w:date="2022-03-31T13:52:00Z">
                    <w:rPr/>
                  </w:rPrChange>
                </w:rPr>
                <w:delText xml:space="preserve">Audit report writing </w:delText>
              </w:r>
            </w:del>
          </w:p>
        </w:tc>
        <w:tc>
          <w:tcPr>
            <w:tcW w:w="3402" w:type="dxa"/>
            <w:tcBorders>
              <w:top w:val="single" w:sz="4" w:space="0" w:color="323B58"/>
              <w:left w:val="single" w:sz="4" w:space="0" w:color="323B58"/>
              <w:bottom w:val="single" w:sz="4" w:space="0" w:color="323B58"/>
              <w:right w:val="single" w:sz="4" w:space="0" w:color="323B58"/>
            </w:tcBorders>
          </w:tcPr>
          <w:p w14:paraId="481F4AE9" w14:textId="40C671CE" w:rsidR="00A61640" w:rsidRPr="006D5DB2" w:rsidDel="00C81BEE" w:rsidRDefault="00593E0F">
            <w:pPr>
              <w:spacing w:after="0" w:line="259" w:lineRule="auto"/>
              <w:ind w:left="0" w:firstLine="0"/>
              <w:rPr>
                <w:del w:id="9673" w:author="Ellen Brouwer" w:date="2022-03-11T11:32:00Z"/>
                <w:lang w:val="en-GB"/>
                <w:rPrChange w:id="9674" w:author="Ellen Brouwer" w:date="2022-03-31T13:52:00Z">
                  <w:rPr>
                    <w:del w:id="9675" w:author="Ellen Brouwer" w:date="2022-03-11T11:32:00Z"/>
                  </w:rPr>
                </w:rPrChange>
              </w:rPr>
            </w:pPr>
            <w:del w:id="9676" w:author="Ellen Brouwer" w:date="2022-03-11T11:32:00Z">
              <w:r w:rsidRPr="006D5DB2" w:rsidDel="00C81BEE">
                <w:rPr>
                  <w:lang w:val="en-GB"/>
                  <w:rPrChange w:id="9677" w:author="Ellen Brouwer" w:date="2022-03-31T13:52:00Z">
                    <w:rPr/>
                  </w:rPrChange>
                </w:rPr>
                <w:delText>Max 0.5 workday</w:delText>
              </w:r>
            </w:del>
          </w:p>
        </w:tc>
        <w:tc>
          <w:tcPr>
            <w:tcW w:w="3402" w:type="dxa"/>
            <w:tcBorders>
              <w:top w:val="single" w:sz="4" w:space="0" w:color="323B58"/>
              <w:left w:val="single" w:sz="4" w:space="0" w:color="323B58"/>
              <w:bottom w:val="single" w:sz="4" w:space="0" w:color="323B58"/>
              <w:right w:val="nil"/>
            </w:tcBorders>
          </w:tcPr>
          <w:p w14:paraId="7389B16C" w14:textId="2582B947" w:rsidR="00A61640" w:rsidRPr="006D5DB2" w:rsidDel="00C81BEE" w:rsidRDefault="00593E0F">
            <w:pPr>
              <w:spacing w:after="0" w:line="259" w:lineRule="auto"/>
              <w:ind w:left="0" w:firstLine="0"/>
              <w:rPr>
                <w:del w:id="9678" w:author="Ellen Brouwer" w:date="2022-03-11T11:32:00Z"/>
                <w:lang w:val="en-GB"/>
                <w:rPrChange w:id="9679" w:author="Ellen Brouwer" w:date="2022-03-31T13:52:00Z">
                  <w:rPr>
                    <w:del w:id="9680" w:author="Ellen Brouwer" w:date="2022-03-11T11:32:00Z"/>
                  </w:rPr>
                </w:rPrChange>
              </w:rPr>
            </w:pPr>
            <w:del w:id="9681" w:author="Ellen Brouwer" w:date="2022-03-11T11:32:00Z">
              <w:r w:rsidRPr="006D5DB2" w:rsidDel="00C81BEE">
                <w:rPr>
                  <w:lang w:val="en-GB"/>
                  <w:rPrChange w:id="9682" w:author="Ellen Brouwer" w:date="2022-03-31T13:52:00Z">
                    <w:rPr/>
                  </w:rPrChange>
                </w:rPr>
                <w:delText xml:space="preserve">C. 0,5 * daily auditor rate </w:delText>
              </w:r>
            </w:del>
          </w:p>
        </w:tc>
      </w:tr>
      <w:tr w:rsidR="00A61640" w:rsidRPr="006D5DB2" w:rsidDel="00C81BEE" w14:paraId="58A84E24" w14:textId="7CA578CA">
        <w:trPr>
          <w:trHeight w:val="376"/>
          <w:del w:id="9683" w:author="Ellen Brouwer" w:date="2022-03-11T11:32:00Z"/>
        </w:trPr>
        <w:tc>
          <w:tcPr>
            <w:tcW w:w="3402" w:type="dxa"/>
            <w:tcBorders>
              <w:top w:val="single" w:sz="4" w:space="0" w:color="323B58"/>
              <w:left w:val="nil"/>
              <w:bottom w:val="nil"/>
              <w:right w:val="single" w:sz="4" w:space="0" w:color="323B58"/>
            </w:tcBorders>
          </w:tcPr>
          <w:p w14:paraId="337E3445" w14:textId="7F36FF66" w:rsidR="00A61640" w:rsidRPr="006D5DB2" w:rsidDel="00C81BEE" w:rsidRDefault="00593E0F">
            <w:pPr>
              <w:spacing w:after="0" w:line="259" w:lineRule="auto"/>
              <w:ind w:left="0" w:firstLine="0"/>
              <w:rPr>
                <w:del w:id="9684" w:author="Ellen Brouwer" w:date="2022-03-11T11:32:00Z"/>
                <w:lang w:val="en-GB"/>
                <w:rPrChange w:id="9685" w:author="Ellen Brouwer" w:date="2022-03-31T13:52:00Z">
                  <w:rPr>
                    <w:del w:id="9686" w:author="Ellen Brouwer" w:date="2022-03-11T11:32:00Z"/>
                  </w:rPr>
                </w:rPrChange>
              </w:rPr>
            </w:pPr>
            <w:del w:id="9687" w:author="Ellen Brouwer" w:date="2022-03-11T11:32:00Z">
              <w:r w:rsidRPr="006D5DB2" w:rsidDel="00C81BEE">
                <w:rPr>
                  <w:lang w:val="en-GB"/>
                  <w:rPrChange w:id="9688" w:author="Ellen Brouwer" w:date="2022-03-31T13:52:00Z">
                    <w:rPr/>
                  </w:rPrChange>
                </w:rPr>
                <w:delText xml:space="preserve">Travel time </w:delText>
              </w:r>
            </w:del>
          </w:p>
        </w:tc>
        <w:tc>
          <w:tcPr>
            <w:tcW w:w="3402" w:type="dxa"/>
            <w:tcBorders>
              <w:top w:val="single" w:sz="4" w:space="0" w:color="323B58"/>
              <w:left w:val="single" w:sz="4" w:space="0" w:color="323B58"/>
              <w:bottom w:val="nil"/>
              <w:right w:val="single" w:sz="4" w:space="0" w:color="323B58"/>
            </w:tcBorders>
          </w:tcPr>
          <w:p w14:paraId="0BA819A1" w14:textId="661D00DB" w:rsidR="00A61640" w:rsidRPr="006D5DB2" w:rsidDel="00C81BEE" w:rsidRDefault="00593E0F">
            <w:pPr>
              <w:spacing w:after="0" w:line="259" w:lineRule="auto"/>
              <w:ind w:left="0" w:firstLine="0"/>
              <w:rPr>
                <w:del w:id="9689" w:author="Ellen Brouwer" w:date="2022-03-11T11:32:00Z"/>
                <w:lang w:val="en-GB"/>
                <w:rPrChange w:id="9690" w:author="Ellen Brouwer" w:date="2022-03-31T13:52:00Z">
                  <w:rPr>
                    <w:del w:id="9691" w:author="Ellen Brouwer" w:date="2022-03-11T11:32:00Z"/>
                  </w:rPr>
                </w:rPrChange>
              </w:rPr>
            </w:pPr>
            <w:del w:id="9692" w:author="Ellen Brouwer" w:date="2022-03-11T11:32:00Z">
              <w:r w:rsidRPr="006D5DB2" w:rsidDel="00C81BEE">
                <w:rPr>
                  <w:lang w:val="en-GB"/>
                  <w:rPrChange w:id="9693" w:author="Ellen Brouwer" w:date="2022-03-31T13:52:00Z">
                    <w:rPr/>
                  </w:rPrChange>
                </w:rPr>
                <w:delText>Based on actual travel time</w:delText>
              </w:r>
            </w:del>
          </w:p>
        </w:tc>
        <w:tc>
          <w:tcPr>
            <w:tcW w:w="3402" w:type="dxa"/>
            <w:tcBorders>
              <w:top w:val="single" w:sz="4" w:space="0" w:color="323B58"/>
              <w:left w:val="single" w:sz="4" w:space="0" w:color="323B58"/>
              <w:bottom w:val="nil"/>
              <w:right w:val="nil"/>
            </w:tcBorders>
          </w:tcPr>
          <w:p w14:paraId="4AEBF1CE" w14:textId="7180FE37" w:rsidR="00A61640" w:rsidRPr="006D5DB2" w:rsidDel="00C81BEE" w:rsidRDefault="00593E0F">
            <w:pPr>
              <w:spacing w:after="0" w:line="259" w:lineRule="auto"/>
              <w:ind w:left="0" w:firstLine="0"/>
              <w:rPr>
                <w:del w:id="9694" w:author="Ellen Brouwer" w:date="2022-03-11T11:32:00Z"/>
                <w:lang w:val="en-GB"/>
                <w:rPrChange w:id="9695" w:author="Ellen Brouwer" w:date="2022-03-31T13:52:00Z">
                  <w:rPr>
                    <w:del w:id="9696" w:author="Ellen Brouwer" w:date="2022-03-11T11:32:00Z"/>
                  </w:rPr>
                </w:rPrChange>
              </w:rPr>
            </w:pPr>
            <w:del w:id="9697" w:author="Ellen Brouwer" w:date="2022-03-11T11:32:00Z">
              <w:r w:rsidRPr="006D5DB2" w:rsidDel="00C81BEE">
                <w:rPr>
                  <w:lang w:val="en-GB"/>
                  <w:rPrChange w:id="9698" w:author="Ellen Brouwer" w:date="2022-03-31T13:52:00Z">
                    <w:rPr/>
                  </w:rPrChange>
                </w:rPr>
                <w:delText>D. X hrs * 70% of  daily auditor rate</w:delText>
              </w:r>
            </w:del>
          </w:p>
        </w:tc>
      </w:tr>
      <w:tr w:rsidR="00A61640" w:rsidRPr="006D5DB2" w:rsidDel="00C81BEE" w14:paraId="062C26E5" w14:textId="40771C5D">
        <w:trPr>
          <w:trHeight w:val="376"/>
          <w:del w:id="9699" w:author="Ellen Brouwer" w:date="2022-03-11T11:32:00Z"/>
        </w:trPr>
        <w:tc>
          <w:tcPr>
            <w:tcW w:w="6803" w:type="dxa"/>
            <w:gridSpan w:val="2"/>
            <w:tcBorders>
              <w:top w:val="nil"/>
              <w:left w:val="nil"/>
              <w:bottom w:val="nil"/>
              <w:right w:val="single" w:sz="4" w:space="0" w:color="FFFEFD"/>
            </w:tcBorders>
            <w:shd w:val="clear" w:color="auto" w:fill="5AAC3E"/>
          </w:tcPr>
          <w:p w14:paraId="4BCAA0E8" w14:textId="121A9013" w:rsidR="00A61640" w:rsidRPr="006D5DB2" w:rsidDel="00C81BEE" w:rsidRDefault="00593E0F">
            <w:pPr>
              <w:spacing w:after="0" w:line="259" w:lineRule="auto"/>
              <w:ind w:left="0" w:firstLine="0"/>
              <w:rPr>
                <w:del w:id="9700" w:author="Ellen Brouwer" w:date="2022-03-11T11:32:00Z"/>
                <w:lang w:val="en-GB"/>
                <w:rPrChange w:id="9701" w:author="Ellen Brouwer" w:date="2022-03-31T13:52:00Z">
                  <w:rPr>
                    <w:del w:id="9702" w:author="Ellen Brouwer" w:date="2022-03-11T11:32:00Z"/>
                  </w:rPr>
                </w:rPrChange>
              </w:rPr>
            </w:pPr>
            <w:del w:id="9703" w:author="Ellen Brouwer" w:date="2022-03-11T11:32:00Z">
              <w:r w:rsidRPr="006D5DB2" w:rsidDel="00C81BEE">
                <w:rPr>
                  <w:color w:val="FFFEFD"/>
                  <w:lang w:val="en-GB"/>
                  <w:rPrChange w:id="9704" w:author="Ellen Brouwer" w:date="2022-03-31T13:52:00Z">
                    <w:rPr>
                      <w:color w:val="FFFEFD"/>
                    </w:rPr>
                  </w:rPrChange>
                </w:rPr>
                <w:delText xml:space="preserve">Total fee CB may charge to </w:delText>
              </w:r>
            </w:del>
            <w:del w:id="9705" w:author="Ellen Brouwer" w:date="2022-03-10T10:48:00Z">
              <w:r w:rsidRPr="006D5DB2" w:rsidDel="00FD14E5">
                <w:rPr>
                  <w:color w:val="FFFEFD"/>
                  <w:lang w:val="en-GB"/>
                  <w:rPrChange w:id="9706" w:author="Ellen Brouwer" w:date="2022-03-31T13:52:00Z">
                    <w:rPr>
                      <w:color w:val="FFFEFD"/>
                    </w:rPr>
                  </w:rPrChange>
                </w:rPr>
                <w:delText xml:space="preserve">Client </w:delText>
              </w:r>
            </w:del>
            <w:del w:id="9707" w:author="Ellen Brouwer" w:date="2022-03-11T11:32:00Z">
              <w:r w:rsidRPr="006D5DB2" w:rsidDel="00C81BEE">
                <w:rPr>
                  <w:color w:val="FFFEFD"/>
                  <w:lang w:val="en-GB"/>
                  <w:rPrChange w:id="9708" w:author="Ellen Brouwer" w:date="2022-03-31T13:52:00Z">
                    <w:rPr>
                      <w:color w:val="FFFEFD"/>
                    </w:rPr>
                  </w:rPrChange>
                </w:rPr>
                <w:delText>(in EUR)</w:delText>
              </w:r>
            </w:del>
          </w:p>
        </w:tc>
        <w:tc>
          <w:tcPr>
            <w:tcW w:w="3402" w:type="dxa"/>
            <w:tcBorders>
              <w:top w:val="nil"/>
              <w:left w:val="single" w:sz="4" w:space="0" w:color="FFFEFD"/>
              <w:bottom w:val="nil"/>
              <w:right w:val="nil"/>
            </w:tcBorders>
            <w:shd w:val="clear" w:color="auto" w:fill="5AAC3E"/>
          </w:tcPr>
          <w:p w14:paraId="378BB85A" w14:textId="01E81B97" w:rsidR="00A61640" w:rsidRPr="006D5DB2" w:rsidDel="00C81BEE" w:rsidRDefault="00593E0F">
            <w:pPr>
              <w:spacing w:after="0" w:line="259" w:lineRule="auto"/>
              <w:ind w:left="0" w:firstLine="0"/>
              <w:rPr>
                <w:del w:id="9709" w:author="Ellen Brouwer" w:date="2022-03-11T11:32:00Z"/>
                <w:lang w:val="en-GB"/>
                <w:rPrChange w:id="9710" w:author="Ellen Brouwer" w:date="2022-03-31T13:52:00Z">
                  <w:rPr>
                    <w:del w:id="9711" w:author="Ellen Brouwer" w:date="2022-03-11T11:32:00Z"/>
                  </w:rPr>
                </w:rPrChange>
              </w:rPr>
            </w:pPr>
            <w:del w:id="9712" w:author="Ellen Brouwer" w:date="2022-03-11T11:32:00Z">
              <w:r w:rsidRPr="006D5DB2" w:rsidDel="00C81BEE">
                <w:rPr>
                  <w:color w:val="FFFEFD"/>
                  <w:lang w:val="en-GB"/>
                  <w:rPrChange w:id="9713" w:author="Ellen Brouwer" w:date="2022-03-31T13:52:00Z">
                    <w:rPr>
                      <w:color w:val="FFFEFD"/>
                    </w:rPr>
                  </w:rPrChange>
                </w:rPr>
                <w:delText xml:space="preserve">A + B + C + D </w:delText>
              </w:r>
            </w:del>
          </w:p>
        </w:tc>
      </w:tr>
    </w:tbl>
    <w:p w14:paraId="66DCDCA1" w14:textId="5E4BAAC8" w:rsidR="00A61640" w:rsidRPr="006D5DB2" w:rsidDel="00C81BEE" w:rsidRDefault="00593E0F">
      <w:pPr>
        <w:spacing w:after="218" w:line="265" w:lineRule="auto"/>
        <w:ind w:left="171"/>
        <w:jc w:val="center"/>
        <w:rPr>
          <w:del w:id="9714" w:author="Ellen Brouwer" w:date="2022-03-11T11:32:00Z"/>
          <w:color w:val="FF0000"/>
          <w:lang w:val="en-GB"/>
          <w:rPrChange w:id="9715" w:author="Ellen Brouwer" w:date="2022-03-31T13:52:00Z">
            <w:rPr>
              <w:del w:id="9716" w:author="Ellen Brouwer" w:date="2022-03-11T11:32:00Z"/>
            </w:rPr>
          </w:rPrChange>
        </w:rPr>
        <w:pPrChange w:id="9717" w:author="Ellen Brouwer" w:date="2022-03-04T15:32:00Z">
          <w:pPr>
            <w:spacing w:after="218" w:line="265" w:lineRule="auto"/>
            <w:ind w:left="171"/>
          </w:pPr>
        </w:pPrChange>
      </w:pPr>
      <w:del w:id="9718" w:author="Ellen Brouwer" w:date="2022-03-11T11:32:00Z">
        <w:r w:rsidRPr="006D5DB2" w:rsidDel="00C81BEE">
          <w:rPr>
            <w:i/>
            <w:color w:val="FF0000"/>
            <w:sz w:val="16"/>
            <w:lang w:val="en-GB"/>
            <w:rPrChange w:id="9719" w:author="Ellen Brouwer" w:date="2022-03-31T13:52:00Z">
              <w:rPr>
                <w:i/>
                <w:sz w:val="16"/>
              </w:rPr>
            </w:rPrChange>
          </w:rPr>
          <w:delText>Table 7: Calculation of audit fee</w:delText>
        </w:r>
      </w:del>
    </w:p>
    <w:p w14:paraId="56703B8A" w14:textId="13F21936" w:rsidR="00C873F2" w:rsidRPr="006D5DB2" w:rsidDel="00C81BEE" w:rsidRDefault="00C873F2">
      <w:pPr>
        <w:spacing w:after="0" w:line="240" w:lineRule="auto"/>
        <w:ind w:left="0" w:firstLine="0"/>
        <w:rPr>
          <w:del w:id="9720" w:author="Ellen Brouwer" w:date="2022-03-11T11:32:00Z"/>
          <w:lang w:val="en-GB"/>
          <w:rPrChange w:id="9721" w:author="Ellen Brouwer" w:date="2022-03-31T13:52:00Z">
            <w:rPr>
              <w:del w:id="9722" w:author="Ellen Brouwer" w:date="2022-03-11T11:32:00Z"/>
            </w:rPr>
          </w:rPrChange>
        </w:rPr>
      </w:pPr>
      <w:del w:id="9723" w:author="Ellen Brouwer" w:date="2022-03-11T11:32:00Z">
        <w:r w:rsidRPr="006D5DB2" w:rsidDel="00C81BEE">
          <w:rPr>
            <w:lang w:val="en-GB"/>
            <w:rPrChange w:id="9724" w:author="Ellen Brouwer" w:date="2022-03-31T13:52:00Z">
              <w:rPr/>
            </w:rPrChange>
          </w:rPr>
          <w:br w:type="page"/>
        </w:r>
      </w:del>
    </w:p>
    <w:p w14:paraId="42090A98" w14:textId="68DD0B47" w:rsidR="00A61640" w:rsidRPr="006D5DB2" w:rsidDel="00CF1E18" w:rsidRDefault="00593E0F">
      <w:pPr>
        <w:spacing w:after="0"/>
        <w:ind w:left="171" w:right="10"/>
        <w:rPr>
          <w:del w:id="9725" w:author="Ellen Brouwer" w:date="2022-03-11T11:31:00Z"/>
          <w:lang w:val="en-GB"/>
          <w:rPrChange w:id="9726" w:author="Ellen Brouwer" w:date="2022-03-31T13:52:00Z">
            <w:rPr>
              <w:del w:id="9727" w:author="Ellen Brouwer" w:date="2022-03-11T11:31:00Z"/>
            </w:rPr>
          </w:rPrChange>
        </w:rPr>
      </w:pPr>
      <w:del w:id="9728" w:author="Ellen Brouwer" w:date="2022-03-11T11:31:00Z">
        <w:r w:rsidRPr="006D5DB2" w:rsidDel="00CF1E18">
          <w:rPr>
            <w:lang w:val="en-GB"/>
            <w:rPrChange w:id="9729" w:author="Ellen Brouwer" w:date="2022-03-31T13:52:00Z">
              <w:rPr/>
            </w:rPrChange>
          </w:rPr>
          <w:delText xml:space="preserve">The </w:delText>
        </w:r>
        <w:r w:rsidRPr="006D5DB2" w:rsidDel="00CF1E18">
          <w:rPr>
            <w:color w:val="323B58"/>
            <w:lang w:val="en-GB"/>
            <w:rPrChange w:id="9730" w:author="Ellen Brouwer" w:date="2022-03-31T13:52:00Z">
              <w:rPr>
                <w:color w:val="323B58"/>
              </w:rPr>
            </w:rPrChange>
          </w:rPr>
          <w:delText xml:space="preserve">daily auditor rate </w:delText>
        </w:r>
        <w:r w:rsidRPr="006D5DB2" w:rsidDel="00CF1E18">
          <w:rPr>
            <w:lang w:val="en-GB"/>
            <w:rPrChange w:id="9731" w:author="Ellen Brouwer" w:date="2022-03-31T13:52:00Z">
              <w:rPr/>
            </w:rPrChange>
          </w:rPr>
          <w:delText>is defined by the CB (and usually depends on auditor experience/seniority, overhead costs, etc.). If the auditing team is composed of multiple auditors, different auditor rates may apply. CNG does not intervene in price setting, nor does international auditor rate regulation exist, but CNG deems the following rates reasonable (in EUR, excluding VAT</w:delText>
        </w:r>
      </w:del>
      <w:del w:id="9732" w:author="Ellen Brouwer" w:date="2022-03-04T15:34:00Z">
        <w:r w:rsidRPr="006D5DB2" w:rsidDel="00BA2594">
          <w:rPr>
            <w:lang w:val="en-GB"/>
            <w:rPrChange w:id="9733" w:author="Ellen Brouwer" w:date="2022-03-31T13:52:00Z">
              <w:rPr/>
            </w:rPrChange>
          </w:rPr>
          <w:delText>) and recommends CBs to adhere to</w:delText>
        </w:r>
      </w:del>
      <w:del w:id="9734" w:author="Ellen Brouwer" w:date="2022-03-11T11:31:00Z">
        <w:r w:rsidRPr="006D5DB2" w:rsidDel="00CF1E18">
          <w:rPr>
            <w:lang w:val="en-GB"/>
            <w:rPrChange w:id="9735" w:author="Ellen Brouwer" w:date="2022-03-31T13:52:00Z">
              <w:rPr/>
            </w:rPrChange>
          </w:rPr>
          <w:delText xml:space="preserve"> </w:delText>
        </w:r>
        <w:r w:rsidRPr="006D5DB2" w:rsidDel="00CF1E18">
          <w:rPr>
            <w:color w:val="1080B8"/>
            <w:lang w:val="en-GB"/>
            <w:rPrChange w:id="9736" w:author="Ellen Brouwer" w:date="2022-03-31T13:52:00Z">
              <w:rPr>
                <w:color w:val="1080B8"/>
              </w:rPr>
            </w:rPrChange>
          </w:rPr>
          <w:delText>table 8</w:delText>
        </w:r>
        <w:r w:rsidRPr="006D5DB2" w:rsidDel="00CF1E18">
          <w:rPr>
            <w:lang w:val="en-GB"/>
            <w:rPrChange w:id="9737" w:author="Ellen Brouwer" w:date="2022-03-31T13:52:00Z">
              <w:rPr/>
            </w:rPrChange>
          </w:rPr>
          <w:delText>:</w:delText>
        </w:r>
      </w:del>
    </w:p>
    <w:tbl>
      <w:tblPr>
        <w:tblStyle w:val="TableGrid"/>
        <w:tblW w:w="10205" w:type="dxa"/>
        <w:tblInd w:w="170" w:type="dxa"/>
        <w:tblCellMar>
          <w:top w:w="95" w:type="dxa"/>
          <w:left w:w="80" w:type="dxa"/>
          <w:right w:w="115" w:type="dxa"/>
        </w:tblCellMar>
        <w:tblLook w:val="04A0" w:firstRow="1" w:lastRow="0" w:firstColumn="1" w:lastColumn="0" w:noHBand="0" w:noVBand="1"/>
      </w:tblPr>
      <w:tblGrid>
        <w:gridCol w:w="3401"/>
        <w:gridCol w:w="3402"/>
        <w:gridCol w:w="3402"/>
      </w:tblGrid>
      <w:tr w:rsidR="00A61640" w:rsidRPr="006D5DB2" w:rsidDel="00CF1E18" w14:paraId="7ADE33BD" w14:textId="63A9BFCA">
        <w:trPr>
          <w:trHeight w:val="376"/>
          <w:del w:id="9738" w:author="Ellen Brouwer" w:date="2022-03-11T11:31:00Z"/>
        </w:trPr>
        <w:tc>
          <w:tcPr>
            <w:tcW w:w="3402" w:type="dxa"/>
            <w:tcBorders>
              <w:top w:val="nil"/>
              <w:left w:val="nil"/>
              <w:bottom w:val="single" w:sz="4" w:space="0" w:color="323B58"/>
              <w:right w:val="single" w:sz="4" w:space="0" w:color="FFFEFD"/>
            </w:tcBorders>
            <w:shd w:val="clear" w:color="auto" w:fill="323B58"/>
          </w:tcPr>
          <w:p w14:paraId="6FE83797" w14:textId="2F60310E" w:rsidR="00A61640" w:rsidRPr="006D5DB2" w:rsidDel="00CF1E18" w:rsidRDefault="00593E0F">
            <w:pPr>
              <w:spacing w:after="0" w:line="259" w:lineRule="auto"/>
              <w:ind w:left="0" w:firstLine="0"/>
              <w:rPr>
                <w:del w:id="9739" w:author="Ellen Brouwer" w:date="2022-03-11T11:31:00Z"/>
                <w:lang w:val="en-GB"/>
                <w:rPrChange w:id="9740" w:author="Ellen Brouwer" w:date="2022-03-31T13:52:00Z">
                  <w:rPr>
                    <w:del w:id="9741" w:author="Ellen Brouwer" w:date="2022-03-11T11:31:00Z"/>
                  </w:rPr>
                </w:rPrChange>
              </w:rPr>
            </w:pPr>
            <w:del w:id="9742" w:author="Ellen Brouwer" w:date="2022-03-11T11:31:00Z">
              <w:r w:rsidRPr="006D5DB2" w:rsidDel="00CF1E18">
                <w:rPr>
                  <w:color w:val="FFFEFD"/>
                  <w:lang w:val="en-GB"/>
                  <w:rPrChange w:id="9743" w:author="Ellen Brouwer" w:date="2022-03-31T13:52:00Z">
                    <w:rPr>
                      <w:color w:val="FFFEFD"/>
                    </w:rPr>
                  </w:rPrChange>
                </w:rPr>
                <w:delText>Daily auditor rate</w:delText>
              </w:r>
            </w:del>
          </w:p>
        </w:tc>
        <w:tc>
          <w:tcPr>
            <w:tcW w:w="3402" w:type="dxa"/>
            <w:tcBorders>
              <w:top w:val="nil"/>
              <w:left w:val="single" w:sz="4" w:space="0" w:color="FFFEFD"/>
              <w:bottom w:val="single" w:sz="4" w:space="0" w:color="323B58"/>
              <w:right w:val="single" w:sz="4" w:space="0" w:color="FFFEFD"/>
            </w:tcBorders>
            <w:shd w:val="clear" w:color="auto" w:fill="323B58"/>
          </w:tcPr>
          <w:p w14:paraId="3AA99BE9" w14:textId="68D70277" w:rsidR="00A61640" w:rsidRPr="006D5DB2" w:rsidDel="00CF1E18" w:rsidRDefault="00593E0F">
            <w:pPr>
              <w:spacing w:after="0" w:line="259" w:lineRule="auto"/>
              <w:ind w:left="0" w:firstLine="0"/>
              <w:rPr>
                <w:del w:id="9744" w:author="Ellen Brouwer" w:date="2022-03-11T11:31:00Z"/>
                <w:lang w:val="en-GB"/>
                <w:rPrChange w:id="9745" w:author="Ellen Brouwer" w:date="2022-03-31T13:52:00Z">
                  <w:rPr>
                    <w:del w:id="9746" w:author="Ellen Brouwer" w:date="2022-03-11T11:31:00Z"/>
                  </w:rPr>
                </w:rPrChange>
              </w:rPr>
            </w:pPr>
            <w:del w:id="9747" w:author="Ellen Brouwer" w:date="2022-03-11T11:31:00Z">
              <w:r w:rsidRPr="006D5DB2" w:rsidDel="00CF1E18">
                <w:rPr>
                  <w:color w:val="FFFEFD"/>
                  <w:lang w:val="en-GB"/>
                  <w:rPrChange w:id="9748" w:author="Ellen Brouwer" w:date="2022-03-31T13:52:00Z">
                    <w:rPr>
                      <w:color w:val="FFFEFD"/>
                    </w:rPr>
                  </w:rPrChange>
                </w:rPr>
                <w:delText>Europe, North America, Australia</w:delText>
              </w:r>
            </w:del>
          </w:p>
        </w:tc>
        <w:tc>
          <w:tcPr>
            <w:tcW w:w="3402" w:type="dxa"/>
            <w:tcBorders>
              <w:top w:val="nil"/>
              <w:left w:val="single" w:sz="4" w:space="0" w:color="FFFEFD"/>
              <w:bottom w:val="single" w:sz="4" w:space="0" w:color="323B58"/>
              <w:right w:val="nil"/>
            </w:tcBorders>
            <w:shd w:val="clear" w:color="auto" w:fill="323B58"/>
          </w:tcPr>
          <w:p w14:paraId="17CEFD75" w14:textId="136D502E" w:rsidR="00A61640" w:rsidRPr="006D5DB2" w:rsidDel="00CF1E18" w:rsidRDefault="00593E0F">
            <w:pPr>
              <w:spacing w:after="0" w:line="259" w:lineRule="auto"/>
              <w:ind w:left="0" w:firstLine="0"/>
              <w:rPr>
                <w:del w:id="9749" w:author="Ellen Brouwer" w:date="2022-03-11T11:31:00Z"/>
                <w:lang w:val="en-GB"/>
                <w:rPrChange w:id="9750" w:author="Ellen Brouwer" w:date="2022-03-31T13:52:00Z">
                  <w:rPr>
                    <w:del w:id="9751" w:author="Ellen Brouwer" w:date="2022-03-11T11:31:00Z"/>
                  </w:rPr>
                </w:rPrChange>
              </w:rPr>
            </w:pPr>
            <w:del w:id="9752" w:author="Ellen Brouwer" w:date="2022-03-11T11:31:00Z">
              <w:r w:rsidRPr="006D5DB2" w:rsidDel="00CF1E18">
                <w:rPr>
                  <w:color w:val="FFFEFD"/>
                  <w:lang w:val="en-GB"/>
                  <w:rPrChange w:id="9753" w:author="Ellen Brouwer" w:date="2022-03-31T13:52:00Z">
                    <w:rPr>
                      <w:color w:val="FFFEFD"/>
                    </w:rPr>
                  </w:rPrChange>
                </w:rPr>
                <w:delText>Africa, Asia, South America</w:delText>
              </w:r>
            </w:del>
          </w:p>
        </w:tc>
      </w:tr>
      <w:tr w:rsidR="00A61640" w:rsidRPr="006D5DB2" w:rsidDel="00CF1E18" w14:paraId="7D7DA232" w14:textId="7A8FBE5E">
        <w:trPr>
          <w:trHeight w:val="376"/>
          <w:del w:id="9754" w:author="Ellen Brouwer" w:date="2022-03-11T11:31:00Z"/>
        </w:trPr>
        <w:tc>
          <w:tcPr>
            <w:tcW w:w="3402" w:type="dxa"/>
            <w:tcBorders>
              <w:top w:val="single" w:sz="4" w:space="0" w:color="323B58"/>
              <w:left w:val="nil"/>
              <w:bottom w:val="single" w:sz="4" w:space="0" w:color="323B58"/>
              <w:right w:val="single" w:sz="4" w:space="0" w:color="323B58"/>
            </w:tcBorders>
          </w:tcPr>
          <w:p w14:paraId="3973C961" w14:textId="73A9561E" w:rsidR="00A61640" w:rsidRPr="006D5DB2" w:rsidDel="00CF1E18" w:rsidRDefault="00593E0F">
            <w:pPr>
              <w:spacing w:after="0" w:line="259" w:lineRule="auto"/>
              <w:ind w:left="0" w:firstLine="0"/>
              <w:rPr>
                <w:del w:id="9755" w:author="Ellen Brouwer" w:date="2022-03-11T11:31:00Z"/>
                <w:lang w:val="en-GB"/>
                <w:rPrChange w:id="9756" w:author="Ellen Brouwer" w:date="2022-03-31T13:52:00Z">
                  <w:rPr>
                    <w:del w:id="9757" w:author="Ellen Brouwer" w:date="2022-03-11T11:31:00Z"/>
                  </w:rPr>
                </w:rPrChange>
              </w:rPr>
            </w:pPr>
            <w:del w:id="9758" w:author="Ellen Brouwer" w:date="2022-03-11T11:31:00Z">
              <w:r w:rsidRPr="006D5DB2" w:rsidDel="00CF1E18">
                <w:rPr>
                  <w:lang w:val="en-GB"/>
                  <w:rPrChange w:id="9759" w:author="Ellen Brouwer" w:date="2022-03-31T13:52:00Z">
                    <w:rPr/>
                  </w:rPrChange>
                </w:rPr>
                <w:delText>Junior Auditor</w:delText>
              </w:r>
            </w:del>
          </w:p>
        </w:tc>
        <w:tc>
          <w:tcPr>
            <w:tcW w:w="3402" w:type="dxa"/>
            <w:tcBorders>
              <w:top w:val="single" w:sz="4" w:space="0" w:color="323B58"/>
              <w:left w:val="single" w:sz="4" w:space="0" w:color="323B58"/>
              <w:bottom w:val="single" w:sz="4" w:space="0" w:color="323B58"/>
              <w:right w:val="single" w:sz="4" w:space="0" w:color="323B58"/>
            </w:tcBorders>
          </w:tcPr>
          <w:p w14:paraId="2A01617C" w14:textId="066B0620" w:rsidR="00A61640" w:rsidRPr="006D5DB2" w:rsidDel="00CF1E18" w:rsidRDefault="00593E0F">
            <w:pPr>
              <w:spacing w:after="0" w:line="259" w:lineRule="auto"/>
              <w:ind w:left="0" w:firstLine="0"/>
              <w:rPr>
                <w:del w:id="9760" w:author="Ellen Brouwer" w:date="2022-03-11T11:31:00Z"/>
                <w:lang w:val="en-GB"/>
                <w:rPrChange w:id="9761" w:author="Ellen Brouwer" w:date="2022-03-31T13:52:00Z">
                  <w:rPr>
                    <w:del w:id="9762" w:author="Ellen Brouwer" w:date="2022-03-11T11:31:00Z"/>
                  </w:rPr>
                </w:rPrChange>
              </w:rPr>
            </w:pPr>
            <w:del w:id="9763" w:author="Ellen Brouwer" w:date="2022-03-11T11:31:00Z">
              <w:r w:rsidRPr="006D5DB2" w:rsidDel="00CF1E18">
                <w:rPr>
                  <w:lang w:val="en-GB"/>
                  <w:rPrChange w:id="9764" w:author="Ellen Brouwer" w:date="2022-03-31T13:52:00Z">
                    <w:rPr/>
                  </w:rPrChange>
                </w:rPr>
                <w:delText xml:space="preserve">700 – 1200 EUR </w:delText>
              </w:r>
            </w:del>
          </w:p>
        </w:tc>
        <w:tc>
          <w:tcPr>
            <w:tcW w:w="3402" w:type="dxa"/>
            <w:tcBorders>
              <w:top w:val="single" w:sz="4" w:space="0" w:color="323B58"/>
              <w:left w:val="single" w:sz="4" w:space="0" w:color="323B58"/>
              <w:bottom w:val="single" w:sz="4" w:space="0" w:color="323B58"/>
              <w:right w:val="nil"/>
            </w:tcBorders>
          </w:tcPr>
          <w:p w14:paraId="1205A452" w14:textId="11F4E206" w:rsidR="00A61640" w:rsidRPr="006D5DB2" w:rsidDel="00CF1E18" w:rsidRDefault="00593E0F">
            <w:pPr>
              <w:spacing w:after="0" w:line="259" w:lineRule="auto"/>
              <w:ind w:left="0" w:firstLine="0"/>
              <w:rPr>
                <w:del w:id="9765" w:author="Ellen Brouwer" w:date="2022-03-11T11:31:00Z"/>
                <w:lang w:val="en-GB"/>
                <w:rPrChange w:id="9766" w:author="Ellen Brouwer" w:date="2022-03-31T13:52:00Z">
                  <w:rPr>
                    <w:del w:id="9767" w:author="Ellen Brouwer" w:date="2022-03-11T11:31:00Z"/>
                  </w:rPr>
                </w:rPrChange>
              </w:rPr>
            </w:pPr>
            <w:del w:id="9768" w:author="Ellen Brouwer" w:date="2022-03-11T11:31:00Z">
              <w:r w:rsidRPr="006D5DB2" w:rsidDel="00CF1E18">
                <w:rPr>
                  <w:lang w:val="en-GB"/>
                  <w:rPrChange w:id="9769" w:author="Ellen Brouwer" w:date="2022-03-31T13:52:00Z">
                    <w:rPr/>
                  </w:rPrChange>
                </w:rPr>
                <w:delText>400 – 900 EUR</w:delText>
              </w:r>
            </w:del>
          </w:p>
        </w:tc>
      </w:tr>
      <w:tr w:rsidR="00A61640" w:rsidRPr="006D5DB2" w:rsidDel="00CF1E18" w14:paraId="1DC8649C" w14:textId="38F37478">
        <w:trPr>
          <w:trHeight w:val="376"/>
          <w:del w:id="9770" w:author="Ellen Brouwer" w:date="2022-03-11T11:31:00Z"/>
        </w:trPr>
        <w:tc>
          <w:tcPr>
            <w:tcW w:w="3402" w:type="dxa"/>
            <w:tcBorders>
              <w:top w:val="single" w:sz="4" w:space="0" w:color="323B58"/>
              <w:left w:val="nil"/>
              <w:bottom w:val="single" w:sz="4" w:space="0" w:color="323B58"/>
              <w:right w:val="single" w:sz="4" w:space="0" w:color="323B58"/>
            </w:tcBorders>
          </w:tcPr>
          <w:p w14:paraId="57C45225" w14:textId="13F8CA39" w:rsidR="00A61640" w:rsidRPr="006D5DB2" w:rsidDel="00CF1E18" w:rsidRDefault="00593E0F">
            <w:pPr>
              <w:spacing w:after="0" w:line="259" w:lineRule="auto"/>
              <w:ind w:left="0" w:firstLine="0"/>
              <w:rPr>
                <w:del w:id="9771" w:author="Ellen Brouwer" w:date="2022-03-11T11:31:00Z"/>
                <w:lang w:val="en-GB"/>
                <w:rPrChange w:id="9772" w:author="Ellen Brouwer" w:date="2022-03-31T13:52:00Z">
                  <w:rPr>
                    <w:del w:id="9773" w:author="Ellen Brouwer" w:date="2022-03-11T11:31:00Z"/>
                  </w:rPr>
                </w:rPrChange>
              </w:rPr>
            </w:pPr>
            <w:del w:id="9774" w:author="Ellen Brouwer" w:date="2022-03-11T11:31:00Z">
              <w:r w:rsidRPr="006D5DB2" w:rsidDel="00CF1E18">
                <w:rPr>
                  <w:lang w:val="en-GB"/>
                  <w:rPrChange w:id="9775" w:author="Ellen Brouwer" w:date="2022-03-31T13:52:00Z">
                    <w:rPr/>
                  </w:rPrChange>
                </w:rPr>
                <w:delText>Senior Auditor</w:delText>
              </w:r>
            </w:del>
          </w:p>
        </w:tc>
        <w:tc>
          <w:tcPr>
            <w:tcW w:w="3402" w:type="dxa"/>
            <w:tcBorders>
              <w:top w:val="single" w:sz="4" w:space="0" w:color="323B58"/>
              <w:left w:val="single" w:sz="4" w:space="0" w:color="323B58"/>
              <w:bottom w:val="single" w:sz="4" w:space="0" w:color="323B58"/>
              <w:right w:val="single" w:sz="4" w:space="0" w:color="323B58"/>
            </w:tcBorders>
          </w:tcPr>
          <w:p w14:paraId="21904A8E" w14:textId="2C102A62" w:rsidR="00A61640" w:rsidRPr="006D5DB2" w:rsidDel="00CF1E18" w:rsidRDefault="00593E0F">
            <w:pPr>
              <w:spacing w:after="0" w:line="259" w:lineRule="auto"/>
              <w:ind w:left="0" w:firstLine="0"/>
              <w:rPr>
                <w:del w:id="9776" w:author="Ellen Brouwer" w:date="2022-03-11T11:31:00Z"/>
                <w:lang w:val="en-GB"/>
                <w:rPrChange w:id="9777" w:author="Ellen Brouwer" w:date="2022-03-31T13:52:00Z">
                  <w:rPr>
                    <w:del w:id="9778" w:author="Ellen Brouwer" w:date="2022-03-11T11:31:00Z"/>
                  </w:rPr>
                </w:rPrChange>
              </w:rPr>
            </w:pPr>
            <w:del w:id="9779" w:author="Ellen Brouwer" w:date="2022-03-11T11:31:00Z">
              <w:r w:rsidRPr="006D5DB2" w:rsidDel="00CF1E18">
                <w:rPr>
                  <w:lang w:val="en-GB"/>
                  <w:rPrChange w:id="9780" w:author="Ellen Brouwer" w:date="2022-03-31T13:52:00Z">
                    <w:rPr/>
                  </w:rPrChange>
                </w:rPr>
                <w:delText>1000 – 1500 EUR</w:delText>
              </w:r>
            </w:del>
          </w:p>
        </w:tc>
        <w:tc>
          <w:tcPr>
            <w:tcW w:w="3402" w:type="dxa"/>
            <w:tcBorders>
              <w:top w:val="single" w:sz="4" w:space="0" w:color="323B58"/>
              <w:left w:val="single" w:sz="4" w:space="0" w:color="323B58"/>
              <w:bottom w:val="single" w:sz="4" w:space="0" w:color="323B58"/>
              <w:right w:val="nil"/>
            </w:tcBorders>
          </w:tcPr>
          <w:p w14:paraId="3788FFC1" w14:textId="66A0914F" w:rsidR="00A61640" w:rsidRPr="006D5DB2" w:rsidDel="00CF1E18" w:rsidRDefault="00593E0F">
            <w:pPr>
              <w:spacing w:after="0" w:line="259" w:lineRule="auto"/>
              <w:ind w:left="0" w:firstLine="0"/>
              <w:rPr>
                <w:del w:id="9781" w:author="Ellen Brouwer" w:date="2022-03-11T11:31:00Z"/>
                <w:lang w:val="en-GB"/>
                <w:rPrChange w:id="9782" w:author="Ellen Brouwer" w:date="2022-03-31T13:52:00Z">
                  <w:rPr>
                    <w:del w:id="9783" w:author="Ellen Brouwer" w:date="2022-03-11T11:31:00Z"/>
                  </w:rPr>
                </w:rPrChange>
              </w:rPr>
            </w:pPr>
            <w:del w:id="9784" w:author="Ellen Brouwer" w:date="2022-03-11T11:31:00Z">
              <w:r w:rsidRPr="006D5DB2" w:rsidDel="00CF1E18">
                <w:rPr>
                  <w:lang w:val="en-GB"/>
                  <w:rPrChange w:id="9785" w:author="Ellen Brouwer" w:date="2022-03-31T13:52:00Z">
                    <w:rPr/>
                  </w:rPrChange>
                </w:rPr>
                <w:delText>600 – 1100 EUR</w:delText>
              </w:r>
            </w:del>
          </w:p>
        </w:tc>
      </w:tr>
    </w:tbl>
    <w:p w14:paraId="2BC871D1" w14:textId="4F30F668" w:rsidR="00A61640" w:rsidRPr="006D5DB2" w:rsidDel="00CF1E18" w:rsidRDefault="00593E0F">
      <w:pPr>
        <w:spacing w:after="4" w:line="265" w:lineRule="auto"/>
        <w:ind w:left="171"/>
        <w:jc w:val="center"/>
        <w:rPr>
          <w:del w:id="9786" w:author="Ellen Brouwer" w:date="2022-03-11T11:31:00Z"/>
          <w:i/>
          <w:color w:val="FF0000"/>
          <w:sz w:val="16"/>
          <w:lang w:val="en-GB"/>
          <w:rPrChange w:id="9787" w:author="Ellen Brouwer" w:date="2022-03-31T13:52:00Z">
            <w:rPr>
              <w:del w:id="9788" w:author="Ellen Brouwer" w:date="2022-03-11T11:31:00Z"/>
              <w:i/>
              <w:sz w:val="16"/>
            </w:rPr>
          </w:rPrChange>
        </w:rPr>
        <w:pPrChange w:id="9789" w:author="Ellen Brouwer" w:date="2022-03-04T15:33:00Z">
          <w:pPr>
            <w:spacing w:after="4" w:line="265" w:lineRule="auto"/>
            <w:ind w:left="171"/>
          </w:pPr>
        </w:pPrChange>
      </w:pPr>
      <w:del w:id="9790" w:author="Ellen Brouwer" w:date="2022-03-11T11:31:00Z">
        <w:r w:rsidRPr="006D5DB2" w:rsidDel="00CF1E18">
          <w:rPr>
            <w:i/>
            <w:color w:val="FF0000"/>
            <w:sz w:val="16"/>
            <w:lang w:val="en-GB"/>
            <w:rPrChange w:id="9791" w:author="Ellen Brouwer" w:date="2022-03-31T13:52:00Z">
              <w:rPr>
                <w:i/>
                <w:sz w:val="16"/>
              </w:rPr>
            </w:rPrChange>
          </w:rPr>
          <w:delText>Table 8: Reasonable daily auditor rates</w:delText>
        </w:r>
      </w:del>
    </w:p>
    <w:p w14:paraId="68B1A9EA" w14:textId="4F4FFDFB" w:rsidR="0024474C" w:rsidRPr="006D5DB2" w:rsidDel="00C81BEE" w:rsidRDefault="0024474C">
      <w:pPr>
        <w:spacing w:after="4" w:line="265" w:lineRule="auto"/>
        <w:ind w:left="171"/>
        <w:rPr>
          <w:del w:id="9792" w:author="Ellen Brouwer" w:date="2022-03-11T11:32:00Z"/>
          <w:lang w:val="en-GB"/>
          <w:rPrChange w:id="9793" w:author="Ellen Brouwer" w:date="2022-03-31T13:52:00Z">
            <w:rPr>
              <w:del w:id="9794" w:author="Ellen Brouwer" w:date="2022-03-11T11:32:00Z"/>
            </w:rPr>
          </w:rPrChange>
        </w:rPr>
      </w:pPr>
    </w:p>
    <w:tbl>
      <w:tblPr>
        <w:tblStyle w:val="TableGrid"/>
        <w:tblW w:w="10199" w:type="dxa"/>
        <w:tblInd w:w="175" w:type="dxa"/>
        <w:tblCellMar>
          <w:right w:w="115" w:type="dxa"/>
        </w:tblCellMar>
        <w:tblLook w:val="04A0" w:firstRow="1" w:lastRow="0" w:firstColumn="1" w:lastColumn="0" w:noHBand="0" w:noVBand="1"/>
      </w:tblPr>
      <w:tblGrid>
        <w:gridCol w:w="10199"/>
      </w:tblGrid>
      <w:tr w:rsidR="00A61640" w:rsidRPr="006D5DB2" w:rsidDel="00832836" w14:paraId="46D66B27" w14:textId="04915F23">
        <w:trPr>
          <w:trHeight w:val="6912"/>
          <w:del w:id="9795" w:author="Ellen Brouwer" w:date="2022-03-11T11:49:00Z"/>
        </w:trPr>
        <w:tc>
          <w:tcPr>
            <w:tcW w:w="10199" w:type="dxa"/>
            <w:tcBorders>
              <w:top w:val="single" w:sz="4" w:space="0" w:color="323B58"/>
              <w:left w:val="single" w:sz="4" w:space="0" w:color="323B58"/>
              <w:bottom w:val="single" w:sz="4" w:space="0" w:color="323B58"/>
              <w:right w:val="single" w:sz="4" w:space="0" w:color="323B58"/>
            </w:tcBorders>
            <w:shd w:val="clear" w:color="auto" w:fill="ECEFF6"/>
            <w:vAlign w:val="center"/>
          </w:tcPr>
          <w:p w14:paraId="43C31ACB" w14:textId="25D2C3C3" w:rsidR="00A61640" w:rsidRPr="006D5DB2" w:rsidDel="00832836" w:rsidRDefault="00593E0F">
            <w:pPr>
              <w:spacing w:after="113" w:line="259" w:lineRule="auto"/>
              <w:ind w:left="278" w:firstLine="0"/>
              <w:rPr>
                <w:del w:id="9796" w:author="Ellen Brouwer" w:date="2022-03-11T11:49:00Z"/>
                <w:b/>
                <w:bCs/>
                <w:lang w:val="en-GB"/>
                <w:rPrChange w:id="9797" w:author="Ellen Brouwer" w:date="2022-03-31T13:52:00Z">
                  <w:rPr>
                    <w:del w:id="9798" w:author="Ellen Brouwer" w:date="2022-03-11T11:49:00Z"/>
                  </w:rPr>
                </w:rPrChange>
              </w:rPr>
            </w:pPr>
            <w:del w:id="9799" w:author="Ellen Brouwer" w:date="2022-03-11T11:49:00Z">
              <w:r w:rsidRPr="006D5DB2" w:rsidDel="00832836">
                <w:rPr>
                  <w:b/>
                  <w:bCs/>
                  <w:color w:val="323B58"/>
                  <w:sz w:val="20"/>
                  <w:lang w:val="en-GB"/>
                  <w:rPrChange w:id="9800" w:author="Ellen Brouwer" w:date="2022-03-31T13:52:00Z">
                    <w:rPr>
                      <w:color w:val="323B58"/>
                      <w:sz w:val="20"/>
                    </w:rPr>
                  </w:rPrChange>
                </w:rPr>
                <w:delText>Example</w:delText>
              </w:r>
            </w:del>
            <w:del w:id="9801" w:author="Ellen Brouwer" w:date="2022-03-11T11:48:00Z">
              <w:r w:rsidRPr="006D5DB2" w:rsidDel="003B4A7A">
                <w:rPr>
                  <w:b/>
                  <w:bCs/>
                  <w:color w:val="323B58"/>
                  <w:sz w:val="20"/>
                  <w:lang w:val="en-GB"/>
                  <w:rPrChange w:id="9802" w:author="Ellen Brouwer" w:date="2022-03-31T13:52:00Z">
                    <w:rPr>
                      <w:color w:val="323B58"/>
                      <w:sz w:val="20"/>
                    </w:rPr>
                  </w:rPrChange>
                </w:rPr>
                <w:delText>s</w:delText>
              </w:r>
            </w:del>
            <w:del w:id="9803" w:author="Ellen Brouwer" w:date="2022-03-11T11:49:00Z">
              <w:r w:rsidRPr="006D5DB2" w:rsidDel="00832836">
                <w:rPr>
                  <w:b/>
                  <w:bCs/>
                  <w:color w:val="323B58"/>
                  <w:sz w:val="20"/>
                  <w:lang w:val="en-GB"/>
                  <w:rPrChange w:id="9804" w:author="Ellen Brouwer" w:date="2022-03-31T13:52:00Z">
                    <w:rPr>
                      <w:color w:val="323B58"/>
                      <w:sz w:val="20"/>
                    </w:rPr>
                  </w:rPrChange>
                </w:rPr>
                <w:delText>:</w:delText>
              </w:r>
              <w:r w:rsidRPr="006D5DB2" w:rsidDel="00832836">
                <w:rPr>
                  <w:b/>
                  <w:bCs/>
                  <w:lang w:val="en-GB"/>
                  <w:rPrChange w:id="9805" w:author="Ellen Brouwer" w:date="2022-03-31T13:52:00Z">
                    <w:rPr/>
                  </w:rPrChange>
                </w:rPr>
                <w:delText xml:space="preserve"> assuming a good performer</w:delText>
              </w:r>
            </w:del>
            <w:del w:id="9806" w:author="Ellen Brouwer" w:date="2022-03-11T11:30:00Z">
              <w:r w:rsidRPr="006D5DB2" w:rsidDel="0024474C">
                <w:rPr>
                  <w:b/>
                  <w:bCs/>
                  <w:lang w:val="en-GB"/>
                  <w:rPrChange w:id="9807" w:author="Ellen Brouwer" w:date="2022-03-31T13:52:00Z">
                    <w:rPr/>
                  </w:rPrChange>
                </w:rPr>
                <w:delText xml:space="preserve">, </w:delText>
              </w:r>
            </w:del>
            <w:del w:id="9808" w:author="Ellen Brouwer" w:date="2022-03-11T11:49:00Z">
              <w:r w:rsidRPr="006D5DB2" w:rsidDel="00832836">
                <w:rPr>
                  <w:b/>
                  <w:bCs/>
                  <w:lang w:val="en-GB"/>
                  <w:rPrChange w:id="9809" w:author="Ellen Brouwer" w:date="2022-03-31T13:52:00Z">
                    <w:rPr/>
                  </w:rPrChange>
                </w:rPr>
                <w:delText>assuming daily auditor rate 1,200 euro (excl. VAT)</w:delText>
              </w:r>
            </w:del>
          </w:p>
          <w:p w14:paraId="2EE7BC9B" w14:textId="76F8A7C7" w:rsidR="00A61640" w:rsidRPr="006D5DB2" w:rsidDel="00832836" w:rsidRDefault="00593E0F">
            <w:pPr>
              <w:spacing w:after="77" w:line="259" w:lineRule="auto"/>
              <w:ind w:left="278" w:firstLine="0"/>
              <w:rPr>
                <w:del w:id="9810" w:author="Ellen Brouwer" w:date="2022-03-11T11:49:00Z"/>
                <w:lang w:val="en-GB"/>
                <w:rPrChange w:id="9811" w:author="Ellen Brouwer" w:date="2022-03-31T13:52:00Z">
                  <w:rPr>
                    <w:del w:id="9812" w:author="Ellen Brouwer" w:date="2022-03-11T11:49:00Z"/>
                  </w:rPr>
                </w:rPrChange>
              </w:rPr>
            </w:pPr>
            <w:del w:id="9813" w:author="Ellen Brouwer" w:date="2022-03-11T11:49:00Z">
              <w:r w:rsidRPr="006D5DB2" w:rsidDel="00832836">
                <w:rPr>
                  <w:color w:val="1080B8"/>
                  <w:lang w:val="en-GB"/>
                  <w:rPrChange w:id="9814" w:author="Ellen Brouwer" w:date="2022-03-31T13:52:00Z">
                    <w:rPr>
                      <w:color w:val="1080B8"/>
                    </w:rPr>
                  </w:rPrChange>
                </w:rPr>
                <w:delText xml:space="preserve">Year 1 </w:delText>
              </w:r>
            </w:del>
            <w:del w:id="9815" w:author="Ellen Brouwer" w:date="2022-03-10T11:39:00Z">
              <w:r w:rsidRPr="006D5DB2" w:rsidDel="00B163E4">
                <w:rPr>
                  <w:color w:val="1080B8"/>
                  <w:lang w:val="en-GB"/>
                  <w:rPrChange w:id="9816" w:author="Ellen Brouwer" w:date="2022-03-31T13:52:00Z">
                    <w:rPr>
                      <w:color w:val="1080B8"/>
                    </w:rPr>
                  </w:rPrChange>
                </w:rPr>
                <w:delText>-</w:delText>
              </w:r>
            </w:del>
            <w:del w:id="9817" w:author="Ellen Brouwer" w:date="2022-03-11T11:49:00Z">
              <w:r w:rsidRPr="006D5DB2" w:rsidDel="00832836">
                <w:rPr>
                  <w:color w:val="1080B8"/>
                  <w:lang w:val="en-GB"/>
                  <w:rPrChange w:id="9818" w:author="Ellen Brouwer" w:date="2022-03-31T13:52:00Z">
                    <w:rPr>
                      <w:color w:val="1080B8"/>
                    </w:rPr>
                  </w:rPrChange>
                </w:rPr>
                <w:delText xml:space="preserve"> on site audit</w:delText>
              </w:r>
            </w:del>
          </w:p>
          <w:p w14:paraId="0B3B5E81" w14:textId="09C11694" w:rsidR="00A61640" w:rsidRPr="006D5DB2" w:rsidDel="00832836" w:rsidRDefault="00593E0F">
            <w:pPr>
              <w:numPr>
                <w:ilvl w:val="0"/>
                <w:numId w:val="29"/>
              </w:numPr>
              <w:spacing w:after="56" w:line="259" w:lineRule="auto"/>
              <w:ind w:hanging="284"/>
              <w:rPr>
                <w:del w:id="9819" w:author="Ellen Brouwer" w:date="2022-03-11T11:49:00Z"/>
                <w:lang w:val="en-GB"/>
                <w:rPrChange w:id="9820" w:author="Ellen Brouwer" w:date="2022-03-31T13:52:00Z">
                  <w:rPr>
                    <w:del w:id="9821" w:author="Ellen Brouwer" w:date="2022-03-11T11:49:00Z"/>
                  </w:rPr>
                </w:rPrChange>
              </w:rPr>
            </w:pPr>
            <w:del w:id="9822" w:author="Ellen Brouwer" w:date="2022-03-11T11:49:00Z">
              <w:r w:rsidRPr="006D5DB2" w:rsidDel="00832836">
                <w:rPr>
                  <w:lang w:val="en-GB"/>
                  <w:rPrChange w:id="9823" w:author="Ellen Brouwer" w:date="2022-03-31T13:52:00Z">
                    <w:rPr/>
                  </w:rPrChange>
                </w:rPr>
                <w:delText xml:space="preserve">Audit preps: </w:delText>
              </w:r>
            </w:del>
            <w:del w:id="9824" w:author="Ellen Brouwer" w:date="2022-03-04T16:00:00Z">
              <w:r w:rsidRPr="006D5DB2" w:rsidDel="00401663">
                <w:rPr>
                  <w:lang w:val="en-GB"/>
                  <w:rPrChange w:id="9825" w:author="Ellen Brouwer" w:date="2022-03-31T13:52:00Z">
                    <w:rPr/>
                  </w:rPrChange>
                </w:rPr>
                <w:delText>0.5</w:delText>
              </w:r>
            </w:del>
            <w:del w:id="9826" w:author="Ellen Brouwer" w:date="2022-03-11T11:49:00Z">
              <w:r w:rsidRPr="006D5DB2" w:rsidDel="00832836">
                <w:rPr>
                  <w:lang w:val="en-GB"/>
                  <w:rPrChange w:id="9827" w:author="Ellen Brouwer" w:date="2022-03-31T13:52:00Z">
                    <w:rPr/>
                  </w:rPrChange>
                </w:rPr>
                <w:delText xml:space="preserve"> day </w:delText>
              </w:r>
            </w:del>
            <w:del w:id="9828" w:author="Ellen Brouwer" w:date="2022-03-04T16:01:00Z">
              <w:r w:rsidRPr="006D5DB2" w:rsidDel="00401663">
                <w:rPr>
                  <w:lang w:val="en-GB"/>
                  <w:rPrChange w:id="9829" w:author="Ellen Brouwer" w:date="2022-03-31T13:52:00Z">
                    <w:rPr/>
                  </w:rPrChange>
                </w:rPr>
                <w:delText>(if self-assessment was done, otherwise max 1 day)</w:delText>
              </w:r>
            </w:del>
          </w:p>
          <w:p w14:paraId="7FA52651" w14:textId="4478D9C3" w:rsidR="00A61640" w:rsidRPr="006D5DB2" w:rsidDel="00832836" w:rsidRDefault="00593E0F">
            <w:pPr>
              <w:numPr>
                <w:ilvl w:val="0"/>
                <w:numId w:val="29"/>
              </w:numPr>
              <w:spacing w:after="55" w:line="259" w:lineRule="auto"/>
              <w:ind w:hanging="284"/>
              <w:rPr>
                <w:del w:id="9830" w:author="Ellen Brouwer" w:date="2022-03-11T11:49:00Z"/>
                <w:lang w:val="en-GB"/>
                <w:rPrChange w:id="9831" w:author="Ellen Brouwer" w:date="2022-03-31T13:52:00Z">
                  <w:rPr>
                    <w:del w:id="9832" w:author="Ellen Brouwer" w:date="2022-03-11T11:49:00Z"/>
                  </w:rPr>
                </w:rPrChange>
              </w:rPr>
            </w:pPr>
            <w:del w:id="9833" w:author="Ellen Brouwer" w:date="2022-03-11T11:49:00Z">
              <w:r w:rsidRPr="006D5DB2" w:rsidDel="00832836">
                <w:rPr>
                  <w:lang w:val="en-GB"/>
                  <w:rPrChange w:id="9834" w:author="Ellen Brouwer" w:date="2022-03-31T13:52:00Z">
                    <w:rPr/>
                  </w:rPrChange>
                </w:rPr>
                <w:delText>Actual audit:  0.5 day</w:delText>
              </w:r>
            </w:del>
          </w:p>
          <w:p w14:paraId="7DBBFF1D" w14:textId="1CF03054" w:rsidR="00A61640" w:rsidRPr="006D5DB2" w:rsidDel="00832836" w:rsidRDefault="00593E0F">
            <w:pPr>
              <w:numPr>
                <w:ilvl w:val="0"/>
                <w:numId w:val="29"/>
              </w:numPr>
              <w:spacing w:after="55" w:line="259" w:lineRule="auto"/>
              <w:ind w:hanging="284"/>
              <w:rPr>
                <w:del w:id="9835" w:author="Ellen Brouwer" w:date="2022-03-11T11:49:00Z"/>
                <w:lang w:val="en-GB"/>
                <w:rPrChange w:id="9836" w:author="Ellen Brouwer" w:date="2022-03-31T13:52:00Z">
                  <w:rPr>
                    <w:del w:id="9837" w:author="Ellen Brouwer" w:date="2022-03-11T11:49:00Z"/>
                  </w:rPr>
                </w:rPrChange>
              </w:rPr>
            </w:pPr>
            <w:del w:id="9838" w:author="Ellen Brouwer" w:date="2022-03-11T11:49:00Z">
              <w:r w:rsidRPr="006D5DB2" w:rsidDel="00832836">
                <w:rPr>
                  <w:lang w:val="en-GB"/>
                  <w:rPrChange w:id="9839" w:author="Ellen Brouwer" w:date="2022-03-31T13:52:00Z">
                    <w:rPr/>
                  </w:rPrChange>
                </w:rPr>
                <w:delText xml:space="preserve">Reporting:  </w:delText>
              </w:r>
              <w:r w:rsidRPr="006D5DB2" w:rsidDel="00832836">
                <w:rPr>
                  <w:lang w:val="en-GB"/>
                  <w:rPrChange w:id="9840" w:author="Ellen Brouwer" w:date="2022-03-31T13:52:00Z">
                    <w:rPr/>
                  </w:rPrChange>
                </w:rPr>
                <w:tab/>
                <w:delText>0.5 day</w:delText>
              </w:r>
            </w:del>
          </w:p>
          <w:p w14:paraId="3036E7F5" w14:textId="14BBE338" w:rsidR="00A61640" w:rsidRPr="006D5DB2" w:rsidDel="00832836" w:rsidRDefault="00593E0F">
            <w:pPr>
              <w:numPr>
                <w:ilvl w:val="0"/>
                <w:numId w:val="29"/>
              </w:numPr>
              <w:spacing w:after="39" w:line="259" w:lineRule="auto"/>
              <w:ind w:hanging="284"/>
              <w:rPr>
                <w:del w:id="9841" w:author="Ellen Brouwer" w:date="2022-03-11T11:49:00Z"/>
                <w:lang w:val="en-GB"/>
                <w:rPrChange w:id="9842" w:author="Ellen Brouwer" w:date="2022-03-31T13:52:00Z">
                  <w:rPr>
                    <w:del w:id="9843" w:author="Ellen Brouwer" w:date="2022-03-11T11:49:00Z"/>
                  </w:rPr>
                </w:rPrChange>
              </w:rPr>
            </w:pPr>
            <w:del w:id="9844" w:author="Ellen Brouwer" w:date="2022-03-11T11:49:00Z">
              <w:r w:rsidRPr="006D5DB2" w:rsidDel="00832836">
                <w:rPr>
                  <w:lang w:val="en-GB"/>
                  <w:rPrChange w:id="9845" w:author="Ellen Brouwer" w:date="2022-03-31T13:52:00Z">
                    <w:rPr/>
                  </w:rPrChange>
                </w:rPr>
                <w:delText>Travel time:  tbd</w:delText>
              </w:r>
            </w:del>
          </w:p>
          <w:p w14:paraId="456D758D" w14:textId="1C785BF5" w:rsidR="00A61640" w:rsidRPr="006D5DB2" w:rsidDel="00832836" w:rsidRDefault="00593E0F">
            <w:pPr>
              <w:spacing w:after="193" w:line="259" w:lineRule="auto"/>
              <w:ind w:left="278" w:firstLine="0"/>
              <w:rPr>
                <w:del w:id="9846" w:author="Ellen Brouwer" w:date="2022-03-11T11:49:00Z"/>
                <w:lang w:val="en-GB"/>
                <w:rPrChange w:id="9847" w:author="Ellen Brouwer" w:date="2022-03-31T13:52:00Z">
                  <w:rPr>
                    <w:del w:id="9848" w:author="Ellen Brouwer" w:date="2022-03-11T11:49:00Z"/>
                  </w:rPr>
                </w:rPrChange>
              </w:rPr>
            </w:pPr>
            <w:del w:id="9849" w:author="Ellen Brouwer" w:date="2022-03-11T11:49:00Z">
              <w:r w:rsidRPr="006D5DB2" w:rsidDel="00832836">
                <w:rPr>
                  <w:color w:val="323B58"/>
                  <w:lang w:val="en-GB"/>
                  <w:rPrChange w:id="9850" w:author="Ellen Brouwer" w:date="2022-03-31T13:52:00Z">
                    <w:rPr>
                      <w:color w:val="323B58"/>
                    </w:rPr>
                  </w:rPrChange>
                </w:rPr>
                <w:delText xml:space="preserve">TOTAL: </w:delText>
              </w:r>
            </w:del>
            <w:del w:id="9851" w:author="Ellen Brouwer" w:date="2022-03-04T16:01:00Z">
              <w:r w:rsidRPr="006D5DB2" w:rsidDel="00A36520">
                <w:rPr>
                  <w:color w:val="323B58"/>
                  <w:lang w:val="en-GB"/>
                  <w:rPrChange w:id="9852" w:author="Ellen Brouwer" w:date="2022-03-31T13:52:00Z">
                    <w:rPr>
                      <w:color w:val="323B58"/>
                    </w:rPr>
                  </w:rPrChange>
                </w:rPr>
                <w:delText>1.5</w:delText>
              </w:r>
            </w:del>
            <w:del w:id="9853" w:author="Ellen Brouwer" w:date="2022-03-11T11:49:00Z">
              <w:r w:rsidRPr="006D5DB2" w:rsidDel="00832836">
                <w:rPr>
                  <w:color w:val="323B58"/>
                  <w:lang w:val="en-GB"/>
                  <w:rPrChange w:id="9854" w:author="Ellen Brouwer" w:date="2022-03-31T13:52:00Z">
                    <w:rPr>
                      <w:color w:val="323B58"/>
                    </w:rPr>
                  </w:rPrChange>
                </w:rPr>
                <w:delText xml:space="preserve"> DAY * 1,200 EUR</w:delText>
              </w:r>
            </w:del>
            <w:del w:id="9855" w:author="Ellen Brouwer" w:date="2022-03-04T16:01:00Z">
              <w:r w:rsidRPr="006D5DB2" w:rsidDel="00A36520">
                <w:rPr>
                  <w:color w:val="323B58"/>
                  <w:lang w:val="en-GB"/>
                  <w:rPrChange w:id="9856" w:author="Ellen Brouwer" w:date="2022-03-31T13:52:00Z">
                    <w:rPr>
                      <w:color w:val="323B58"/>
                    </w:rPr>
                  </w:rPrChange>
                </w:rPr>
                <w:delText xml:space="preserve"> excl VAT</w:delText>
              </w:r>
            </w:del>
            <w:del w:id="9857" w:author="Ellen Brouwer" w:date="2022-03-11T11:49:00Z">
              <w:r w:rsidRPr="006D5DB2" w:rsidDel="00832836">
                <w:rPr>
                  <w:color w:val="323B58"/>
                  <w:lang w:val="en-GB"/>
                  <w:rPrChange w:id="9858" w:author="Ellen Brouwer" w:date="2022-03-31T13:52:00Z">
                    <w:rPr>
                      <w:color w:val="323B58"/>
                    </w:rPr>
                  </w:rPrChange>
                </w:rPr>
                <w:delText xml:space="preserve"> = </w:delText>
              </w:r>
            </w:del>
            <w:del w:id="9859" w:author="Ellen Brouwer" w:date="2022-03-04T16:01:00Z">
              <w:r w:rsidRPr="006D5DB2" w:rsidDel="00A36520">
                <w:rPr>
                  <w:color w:val="323B58"/>
                  <w:lang w:val="en-GB"/>
                  <w:rPrChange w:id="9860" w:author="Ellen Brouwer" w:date="2022-03-31T13:52:00Z">
                    <w:rPr>
                      <w:color w:val="323B58"/>
                    </w:rPr>
                  </w:rPrChange>
                </w:rPr>
                <w:delText>1</w:delText>
              </w:r>
            </w:del>
            <w:del w:id="9861" w:author="Ellen Brouwer" w:date="2022-03-11T11:49:00Z">
              <w:r w:rsidRPr="006D5DB2" w:rsidDel="00832836">
                <w:rPr>
                  <w:color w:val="323B58"/>
                  <w:lang w:val="en-GB"/>
                  <w:rPrChange w:id="9862" w:author="Ellen Brouwer" w:date="2022-03-31T13:52:00Z">
                    <w:rPr>
                      <w:color w:val="323B58"/>
                    </w:rPr>
                  </w:rPrChange>
                </w:rPr>
                <w:delText>,</w:delText>
              </w:r>
            </w:del>
            <w:del w:id="9863" w:author="Ellen Brouwer" w:date="2022-03-04T16:01:00Z">
              <w:r w:rsidRPr="006D5DB2" w:rsidDel="00A36520">
                <w:rPr>
                  <w:color w:val="323B58"/>
                  <w:lang w:val="en-GB"/>
                  <w:rPrChange w:id="9864" w:author="Ellen Brouwer" w:date="2022-03-31T13:52:00Z">
                    <w:rPr>
                      <w:color w:val="323B58"/>
                    </w:rPr>
                  </w:rPrChange>
                </w:rPr>
                <w:delText>8</w:delText>
              </w:r>
            </w:del>
            <w:del w:id="9865" w:author="Ellen Brouwer" w:date="2022-03-11T11:49:00Z">
              <w:r w:rsidRPr="006D5DB2" w:rsidDel="00832836">
                <w:rPr>
                  <w:color w:val="323B58"/>
                  <w:lang w:val="en-GB"/>
                  <w:rPrChange w:id="9866" w:author="Ellen Brouwer" w:date="2022-03-31T13:52:00Z">
                    <w:rPr>
                      <w:color w:val="323B58"/>
                    </w:rPr>
                  </w:rPrChange>
                </w:rPr>
                <w:delText>00 EUR (excl VAT + travel time)</w:delText>
              </w:r>
            </w:del>
          </w:p>
          <w:p w14:paraId="13436A02" w14:textId="4832C68B" w:rsidR="00A61640" w:rsidRPr="006D5DB2" w:rsidDel="00832836" w:rsidRDefault="00593E0F">
            <w:pPr>
              <w:spacing w:after="77" w:line="259" w:lineRule="auto"/>
              <w:ind w:left="278" w:firstLine="0"/>
              <w:rPr>
                <w:del w:id="9867" w:author="Ellen Brouwer" w:date="2022-03-11T11:49:00Z"/>
                <w:lang w:val="en-GB"/>
                <w:rPrChange w:id="9868" w:author="Ellen Brouwer" w:date="2022-03-31T13:52:00Z">
                  <w:rPr>
                    <w:del w:id="9869" w:author="Ellen Brouwer" w:date="2022-03-11T11:49:00Z"/>
                  </w:rPr>
                </w:rPrChange>
              </w:rPr>
            </w:pPr>
            <w:del w:id="9870" w:author="Ellen Brouwer" w:date="2022-03-11T11:49:00Z">
              <w:r w:rsidRPr="006D5DB2" w:rsidDel="00832836">
                <w:rPr>
                  <w:color w:val="1080B8"/>
                  <w:lang w:val="en-GB"/>
                  <w:rPrChange w:id="9871" w:author="Ellen Brouwer" w:date="2022-03-31T13:52:00Z">
                    <w:rPr>
                      <w:color w:val="1080B8"/>
                    </w:rPr>
                  </w:rPrChange>
                </w:rPr>
                <w:delText xml:space="preserve">Year 2 </w:delText>
              </w:r>
            </w:del>
            <w:del w:id="9872" w:author="Ellen Brouwer" w:date="2022-03-10T11:39:00Z">
              <w:r w:rsidRPr="006D5DB2" w:rsidDel="00B163E4">
                <w:rPr>
                  <w:color w:val="1080B8"/>
                  <w:lang w:val="en-GB"/>
                  <w:rPrChange w:id="9873" w:author="Ellen Brouwer" w:date="2022-03-31T13:52:00Z">
                    <w:rPr>
                      <w:color w:val="1080B8"/>
                    </w:rPr>
                  </w:rPrChange>
                </w:rPr>
                <w:delText>-</w:delText>
              </w:r>
            </w:del>
            <w:del w:id="9874" w:author="Ellen Brouwer" w:date="2022-03-11T11:49:00Z">
              <w:r w:rsidRPr="006D5DB2" w:rsidDel="00832836">
                <w:rPr>
                  <w:color w:val="1080B8"/>
                  <w:lang w:val="en-GB"/>
                  <w:rPrChange w:id="9875" w:author="Ellen Brouwer" w:date="2022-03-31T13:52:00Z">
                    <w:rPr>
                      <w:color w:val="1080B8"/>
                    </w:rPr>
                  </w:rPrChange>
                </w:rPr>
                <w:delText xml:space="preserve"> desk review</w:delText>
              </w:r>
            </w:del>
          </w:p>
          <w:p w14:paraId="1C4682A8" w14:textId="0CA119B0" w:rsidR="00A61640" w:rsidRPr="006D5DB2" w:rsidDel="00832836" w:rsidRDefault="00593E0F">
            <w:pPr>
              <w:numPr>
                <w:ilvl w:val="0"/>
                <w:numId w:val="29"/>
              </w:numPr>
              <w:spacing w:after="56" w:line="259" w:lineRule="auto"/>
              <w:ind w:hanging="284"/>
              <w:rPr>
                <w:del w:id="9876" w:author="Ellen Brouwer" w:date="2022-03-11T11:49:00Z"/>
                <w:lang w:val="en-GB"/>
                <w:rPrChange w:id="9877" w:author="Ellen Brouwer" w:date="2022-03-31T13:52:00Z">
                  <w:rPr>
                    <w:del w:id="9878" w:author="Ellen Brouwer" w:date="2022-03-11T11:49:00Z"/>
                  </w:rPr>
                </w:rPrChange>
              </w:rPr>
            </w:pPr>
            <w:del w:id="9879" w:author="Ellen Brouwer" w:date="2022-03-11T11:49:00Z">
              <w:r w:rsidRPr="006D5DB2" w:rsidDel="00832836">
                <w:rPr>
                  <w:lang w:val="en-GB"/>
                  <w:rPrChange w:id="9880" w:author="Ellen Brouwer" w:date="2022-03-31T13:52:00Z">
                    <w:rPr/>
                  </w:rPrChange>
                </w:rPr>
                <w:delText xml:space="preserve">Audit preps: </w:delText>
              </w:r>
            </w:del>
            <w:del w:id="9881" w:author="Ellen Brouwer" w:date="2022-03-04T16:01:00Z">
              <w:r w:rsidRPr="006D5DB2" w:rsidDel="00E83677">
                <w:rPr>
                  <w:lang w:val="en-GB"/>
                  <w:rPrChange w:id="9882" w:author="Ellen Brouwer" w:date="2022-03-31T13:52:00Z">
                    <w:rPr/>
                  </w:rPrChange>
                </w:rPr>
                <w:tab/>
                <w:delText>0.5</w:delText>
              </w:r>
            </w:del>
            <w:del w:id="9883" w:author="Ellen Brouwer" w:date="2022-03-11T11:49:00Z">
              <w:r w:rsidRPr="006D5DB2" w:rsidDel="00832836">
                <w:rPr>
                  <w:lang w:val="en-GB"/>
                  <w:rPrChange w:id="9884" w:author="Ellen Brouwer" w:date="2022-03-31T13:52:00Z">
                    <w:rPr/>
                  </w:rPrChange>
                </w:rPr>
                <w:delText xml:space="preserve"> day </w:delText>
              </w:r>
            </w:del>
            <w:del w:id="9885" w:author="Ellen Brouwer" w:date="2022-03-04T16:01:00Z">
              <w:r w:rsidRPr="006D5DB2" w:rsidDel="00E83677">
                <w:rPr>
                  <w:lang w:val="en-GB"/>
                  <w:rPrChange w:id="9886" w:author="Ellen Brouwer" w:date="2022-03-31T13:52:00Z">
                    <w:rPr/>
                  </w:rPrChange>
                </w:rPr>
                <w:delText>(if self-assessment was done, otherwise max 1 day)</w:delText>
              </w:r>
            </w:del>
          </w:p>
          <w:p w14:paraId="580F15C9" w14:textId="48A75E6F" w:rsidR="00A61640" w:rsidRPr="006D5DB2" w:rsidDel="00832836" w:rsidRDefault="00593E0F">
            <w:pPr>
              <w:numPr>
                <w:ilvl w:val="0"/>
                <w:numId w:val="29"/>
              </w:numPr>
              <w:spacing w:after="54" w:line="259" w:lineRule="auto"/>
              <w:ind w:hanging="284"/>
              <w:rPr>
                <w:del w:id="9887" w:author="Ellen Brouwer" w:date="2022-03-11T11:49:00Z"/>
                <w:lang w:val="en-GB"/>
                <w:rPrChange w:id="9888" w:author="Ellen Brouwer" w:date="2022-03-31T13:52:00Z">
                  <w:rPr>
                    <w:del w:id="9889" w:author="Ellen Brouwer" w:date="2022-03-11T11:49:00Z"/>
                  </w:rPr>
                </w:rPrChange>
              </w:rPr>
            </w:pPr>
            <w:del w:id="9890" w:author="Ellen Brouwer" w:date="2022-03-11T11:49:00Z">
              <w:r w:rsidRPr="006D5DB2" w:rsidDel="00832836">
                <w:rPr>
                  <w:lang w:val="en-GB"/>
                  <w:rPrChange w:id="9891" w:author="Ellen Brouwer" w:date="2022-03-31T13:52:00Z">
                    <w:rPr/>
                  </w:rPrChange>
                </w:rPr>
                <w:delText>Actual audit: 0.25 day</w:delText>
              </w:r>
            </w:del>
          </w:p>
          <w:p w14:paraId="55C3A70C" w14:textId="149DE44F" w:rsidR="00A61640" w:rsidRPr="006D5DB2" w:rsidDel="00832836" w:rsidRDefault="00593E0F">
            <w:pPr>
              <w:numPr>
                <w:ilvl w:val="0"/>
                <w:numId w:val="29"/>
              </w:numPr>
              <w:spacing w:after="55" w:line="259" w:lineRule="auto"/>
              <w:ind w:hanging="284"/>
              <w:rPr>
                <w:del w:id="9892" w:author="Ellen Brouwer" w:date="2022-03-11T11:49:00Z"/>
                <w:lang w:val="en-GB"/>
                <w:rPrChange w:id="9893" w:author="Ellen Brouwer" w:date="2022-03-31T13:52:00Z">
                  <w:rPr>
                    <w:del w:id="9894" w:author="Ellen Brouwer" w:date="2022-03-11T11:49:00Z"/>
                  </w:rPr>
                </w:rPrChange>
              </w:rPr>
            </w:pPr>
            <w:del w:id="9895" w:author="Ellen Brouwer" w:date="2022-03-11T11:49:00Z">
              <w:r w:rsidRPr="006D5DB2" w:rsidDel="00832836">
                <w:rPr>
                  <w:lang w:val="en-GB"/>
                  <w:rPrChange w:id="9896" w:author="Ellen Brouwer" w:date="2022-03-31T13:52:00Z">
                    <w:rPr/>
                  </w:rPrChange>
                </w:rPr>
                <w:delText xml:space="preserve">Reporting:  </w:delText>
              </w:r>
              <w:r w:rsidRPr="006D5DB2" w:rsidDel="00832836">
                <w:rPr>
                  <w:lang w:val="en-GB"/>
                  <w:rPrChange w:id="9897" w:author="Ellen Brouwer" w:date="2022-03-31T13:52:00Z">
                    <w:rPr/>
                  </w:rPrChange>
                </w:rPr>
                <w:tab/>
                <w:delText>0.5 day</w:delText>
              </w:r>
            </w:del>
          </w:p>
          <w:p w14:paraId="4DEC47D5" w14:textId="750EBE1F" w:rsidR="00A61640" w:rsidRPr="006D5DB2" w:rsidDel="00832836" w:rsidRDefault="00593E0F">
            <w:pPr>
              <w:numPr>
                <w:ilvl w:val="0"/>
                <w:numId w:val="29"/>
              </w:numPr>
              <w:spacing w:after="39" w:line="259" w:lineRule="auto"/>
              <w:ind w:hanging="284"/>
              <w:rPr>
                <w:del w:id="9898" w:author="Ellen Brouwer" w:date="2022-03-11T11:49:00Z"/>
                <w:lang w:val="en-GB"/>
                <w:rPrChange w:id="9899" w:author="Ellen Brouwer" w:date="2022-03-31T13:52:00Z">
                  <w:rPr>
                    <w:del w:id="9900" w:author="Ellen Brouwer" w:date="2022-03-11T11:49:00Z"/>
                  </w:rPr>
                </w:rPrChange>
              </w:rPr>
            </w:pPr>
            <w:del w:id="9901" w:author="Ellen Brouwer" w:date="2022-03-11T11:49:00Z">
              <w:r w:rsidRPr="006D5DB2" w:rsidDel="00832836">
                <w:rPr>
                  <w:lang w:val="en-GB"/>
                  <w:rPrChange w:id="9902" w:author="Ellen Brouwer" w:date="2022-03-31T13:52:00Z">
                    <w:rPr/>
                  </w:rPrChange>
                </w:rPr>
                <w:delText xml:space="preserve">Travel time: </w:delText>
              </w:r>
            </w:del>
            <w:del w:id="9903" w:author="Ellen Brouwer" w:date="2022-03-04T16:01:00Z">
              <w:r w:rsidRPr="006D5DB2" w:rsidDel="00E83677">
                <w:rPr>
                  <w:lang w:val="en-GB"/>
                  <w:rPrChange w:id="9904" w:author="Ellen Brouwer" w:date="2022-03-31T13:52:00Z">
                    <w:rPr/>
                  </w:rPrChange>
                </w:rPr>
                <w:tab/>
              </w:r>
            </w:del>
            <w:del w:id="9905" w:author="Ellen Brouwer" w:date="2022-03-11T11:49:00Z">
              <w:r w:rsidRPr="006D5DB2" w:rsidDel="00832836">
                <w:rPr>
                  <w:lang w:val="en-GB"/>
                  <w:rPrChange w:id="9906" w:author="Ellen Brouwer" w:date="2022-03-31T13:52:00Z">
                    <w:rPr/>
                  </w:rPrChange>
                </w:rPr>
                <w:delText>NO</w:delText>
              </w:r>
            </w:del>
          </w:p>
          <w:p w14:paraId="7C8C935D" w14:textId="50D4F1DC" w:rsidR="00A61640" w:rsidRPr="006D5DB2" w:rsidDel="00832836" w:rsidRDefault="00593E0F">
            <w:pPr>
              <w:spacing w:after="193" w:line="259" w:lineRule="auto"/>
              <w:ind w:left="278" w:firstLine="0"/>
              <w:rPr>
                <w:del w:id="9907" w:author="Ellen Brouwer" w:date="2022-03-11T11:49:00Z"/>
                <w:lang w:val="en-GB"/>
                <w:rPrChange w:id="9908" w:author="Ellen Brouwer" w:date="2022-03-31T13:52:00Z">
                  <w:rPr>
                    <w:del w:id="9909" w:author="Ellen Brouwer" w:date="2022-03-11T11:49:00Z"/>
                  </w:rPr>
                </w:rPrChange>
              </w:rPr>
            </w:pPr>
            <w:del w:id="9910" w:author="Ellen Brouwer" w:date="2022-03-11T11:49:00Z">
              <w:r w:rsidRPr="006D5DB2" w:rsidDel="00832836">
                <w:rPr>
                  <w:color w:val="323B58"/>
                  <w:lang w:val="en-GB"/>
                  <w:rPrChange w:id="9911" w:author="Ellen Brouwer" w:date="2022-03-31T13:52:00Z">
                    <w:rPr>
                      <w:color w:val="323B58"/>
                    </w:rPr>
                  </w:rPrChange>
                </w:rPr>
                <w:delText>TOTAL: 1.</w:delText>
              </w:r>
            </w:del>
            <w:del w:id="9912" w:author="Ellen Brouwer" w:date="2022-03-04T16:12:00Z">
              <w:r w:rsidRPr="006D5DB2" w:rsidDel="00F94AF9">
                <w:rPr>
                  <w:color w:val="323B58"/>
                  <w:lang w:val="en-GB"/>
                  <w:rPrChange w:id="9913" w:author="Ellen Brouwer" w:date="2022-03-31T13:52:00Z">
                    <w:rPr>
                      <w:color w:val="323B58"/>
                    </w:rPr>
                  </w:rPrChange>
                </w:rPr>
                <w:delText>2</w:delText>
              </w:r>
            </w:del>
            <w:del w:id="9914" w:author="Ellen Brouwer" w:date="2022-03-11T11:49:00Z">
              <w:r w:rsidRPr="006D5DB2" w:rsidDel="00832836">
                <w:rPr>
                  <w:color w:val="323B58"/>
                  <w:lang w:val="en-GB"/>
                  <w:rPrChange w:id="9915" w:author="Ellen Brouwer" w:date="2022-03-31T13:52:00Z">
                    <w:rPr>
                      <w:color w:val="323B58"/>
                    </w:rPr>
                  </w:rPrChange>
                </w:rPr>
                <w:delText xml:space="preserve">5 DAY * 1,200 EUR </w:delText>
              </w:r>
            </w:del>
            <w:del w:id="9916" w:author="Ellen Brouwer" w:date="2022-03-04T16:01:00Z">
              <w:r w:rsidRPr="006D5DB2" w:rsidDel="00A36520">
                <w:rPr>
                  <w:color w:val="323B58"/>
                  <w:lang w:val="en-GB"/>
                  <w:rPrChange w:id="9917" w:author="Ellen Brouwer" w:date="2022-03-31T13:52:00Z">
                    <w:rPr>
                      <w:color w:val="323B58"/>
                    </w:rPr>
                  </w:rPrChange>
                </w:rPr>
                <w:delText xml:space="preserve">excl VAT </w:delText>
              </w:r>
            </w:del>
            <w:del w:id="9918" w:author="Ellen Brouwer" w:date="2022-03-11T11:49:00Z">
              <w:r w:rsidRPr="006D5DB2" w:rsidDel="00832836">
                <w:rPr>
                  <w:color w:val="323B58"/>
                  <w:lang w:val="en-GB"/>
                  <w:rPrChange w:id="9919" w:author="Ellen Brouwer" w:date="2022-03-31T13:52:00Z">
                    <w:rPr>
                      <w:color w:val="323B58"/>
                    </w:rPr>
                  </w:rPrChange>
                </w:rPr>
                <w:delText xml:space="preserve">= </w:delText>
              </w:r>
            </w:del>
            <w:del w:id="9920" w:author="Ellen Brouwer" w:date="2022-03-04T16:13:00Z">
              <w:r w:rsidRPr="006D5DB2" w:rsidDel="00EA6823">
                <w:rPr>
                  <w:color w:val="323B58"/>
                  <w:lang w:val="en-GB"/>
                  <w:rPrChange w:id="9921" w:author="Ellen Brouwer" w:date="2022-03-31T13:52:00Z">
                    <w:rPr>
                      <w:color w:val="323B58"/>
                    </w:rPr>
                  </w:rPrChange>
                </w:rPr>
                <w:delText>1</w:delText>
              </w:r>
            </w:del>
            <w:del w:id="9922" w:author="Ellen Brouwer" w:date="2022-03-11T11:49:00Z">
              <w:r w:rsidRPr="006D5DB2" w:rsidDel="00832836">
                <w:rPr>
                  <w:color w:val="323B58"/>
                  <w:lang w:val="en-GB"/>
                  <w:rPrChange w:id="9923" w:author="Ellen Brouwer" w:date="2022-03-31T13:52:00Z">
                    <w:rPr>
                      <w:color w:val="323B58"/>
                    </w:rPr>
                  </w:rPrChange>
                </w:rPr>
                <w:delText>,</w:delText>
              </w:r>
            </w:del>
            <w:del w:id="9924" w:author="Ellen Brouwer" w:date="2022-03-04T16:13:00Z">
              <w:r w:rsidRPr="006D5DB2" w:rsidDel="00EA6823">
                <w:rPr>
                  <w:color w:val="323B58"/>
                  <w:lang w:val="en-GB"/>
                  <w:rPrChange w:id="9925" w:author="Ellen Brouwer" w:date="2022-03-31T13:52:00Z">
                    <w:rPr>
                      <w:color w:val="323B58"/>
                    </w:rPr>
                  </w:rPrChange>
                </w:rPr>
                <w:delText>5</w:delText>
              </w:r>
            </w:del>
            <w:del w:id="9926" w:author="Ellen Brouwer" w:date="2022-03-11T11:49:00Z">
              <w:r w:rsidRPr="006D5DB2" w:rsidDel="00832836">
                <w:rPr>
                  <w:color w:val="323B58"/>
                  <w:lang w:val="en-GB"/>
                  <w:rPrChange w:id="9927" w:author="Ellen Brouwer" w:date="2022-03-31T13:52:00Z">
                    <w:rPr>
                      <w:color w:val="323B58"/>
                    </w:rPr>
                  </w:rPrChange>
                </w:rPr>
                <w:delText>00 EUR (excl VAT)</w:delText>
              </w:r>
            </w:del>
          </w:p>
          <w:p w14:paraId="37FE4096" w14:textId="4BD6291F" w:rsidR="00A61640" w:rsidRPr="006D5DB2" w:rsidDel="00832836" w:rsidRDefault="00593E0F">
            <w:pPr>
              <w:tabs>
                <w:tab w:val="center" w:pos="3071"/>
              </w:tabs>
              <w:spacing w:after="83" w:line="259" w:lineRule="auto"/>
              <w:ind w:left="-5" w:firstLine="0"/>
              <w:rPr>
                <w:del w:id="9928" w:author="Ellen Brouwer" w:date="2022-03-11T11:49:00Z"/>
                <w:lang w:val="en-GB"/>
                <w:rPrChange w:id="9929" w:author="Ellen Brouwer" w:date="2022-03-31T13:52:00Z">
                  <w:rPr>
                    <w:del w:id="9930" w:author="Ellen Brouwer" w:date="2022-03-11T11:49:00Z"/>
                  </w:rPr>
                </w:rPrChange>
              </w:rPr>
            </w:pPr>
            <w:del w:id="9931" w:author="Ellen Brouwer" w:date="2022-03-11T11:49:00Z">
              <w:r w:rsidRPr="006D5DB2" w:rsidDel="00832836">
                <w:rPr>
                  <w:lang w:val="en-GB"/>
                  <w:rPrChange w:id="9932" w:author="Ellen Brouwer" w:date="2022-03-31T13:52:00Z">
                    <w:rPr/>
                  </w:rPrChange>
                </w:rPr>
                <w:delText xml:space="preserve">  </w:delText>
              </w:r>
              <w:r w:rsidRPr="006D5DB2" w:rsidDel="00832836">
                <w:rPr>
                  <w:lang w:val="en-GB"/>
                  <w:rPrChange w:id="9933" w:author="Ellen Brouwer" w:date="2022-03-31T13:52:00Z">
                    <w:rPr/>
                  </w:rPrChange>
                </w:rPr>
                <w:tab/>
              </w:r>
              <w:r w:rsidRPr="006D5DB2" w:rsidDel="00832836">
                <w:rPr>
                  <w:color w:val="1080B8"/>
                  <w:lang w:val="en-GB"/>
                  <w:rPrChange w:id="9934" w:author="Ellen Brouwer" w:date="2022-03-31T13:52:00Z">
                    <w:rPr>
                      <w:color w:val="1080B8"/>
                    </w:rPr>
                  </w:rPrChange>
                </w:rPr>
                <w:delText xml:space="preserve">Year 3 </w:delText>
              </w:r>
            </w:del>
            <w:del w:id="9935" w:author="Ellen Brouwer" w:date="2022-03-10T11:39:00Z">
              <w:r w:rsidRPr="006D5DB2" w:rsidDel="00B163E4">
                <w:rPr>
                  <w:color w:val="1080B8"/>
                  <w:lang w:val="en-GB"/>
                  <w:rPrChange w:id="9936" w:author="Ellen Brouwer" w:date="2022-03-31T13:52:00Z">
                    <w:rPr>
                      <w:color w:val="1080B8"/>
                    </w:rPr>
                  </w:rPrChange>
                </w:rPr>
                <w:delText>-</w:delText>
              </w:r>
            </w:del>
            <w:del w:id="9937" w:author="Ellen Brouwer" w:date="2022-03-11T11:49:00Z">
              <w:r w:rsidRPr="006D5DB2" w:rsidDel="00832836">
                <w:rPr>
                  <w:color w:val="1080B8"/>
                  <w:lang w:val="en-GB"/>
                  <w:rPrChange w:id="9938" w:author="Ellen Brouwer" w:date="2022-03-31T13:52:00Z">
                    <w:rPr>
                      <w:color w:val="1080B8"/>
                    </w:rPr>
                  </w:rPrChange>
                </w:rPr>
                <w:delText xml:space="preserve"> audit exemption (because of good performance in year 1 + 2)</w:delText>
              </w:r>
            </w:del>
          </w:p>
          <w:p w14:paraId="30008040" w14:textId="73B903A0" w:rsidR="00A61640" w:rsidRPr="006D5DB2" w:rsidDel="00832836" w:rsidRDefault="00593E0F">
            <w:pPr>
              <w:numPr>
                <w:ilvl w:val="0"/>
                <w:numId w:val="29"/>
              </w:numPr>
              <w:spacing w:after="56" w:line="259" w:lineRule="auto"/>
              <w:ind w:hanging="284"/>
              <w:rPr>
                <w:del w:id="9939" w:author="Ellen Brouwer" w:date="2022-03-11T11:49:00Z"/>
                <w:lang w:val="en-GB"/>
                <w:rPrChange w:id="9940" w:author="Ellen Brouwer" w:date="2022-03-31T13:52:00Z">
                  <w:rPr>
                    <w:del w:id="9941" w:author="Ellen Brouwer" w:date="2022-03-11T11:49:00Z"/>
                  </w:rPr>
                </w:rPrChange>
              </w:rPr>
            </w:pPr>
            <w:del w:id="9942" w:author="Ellen Brouwer" w:date="2022-03-11T11:49:00Z">
              <w:r w:rsidRPr="006D5DB2" w:rsidDel="00832836">
                <w:rPr>
                  <w:lang w:val="en-GB"/>
                  <w:rPrChange w:id="9943" w:author="Ellen Brouwer" w:date="2022-03-31T13:52:00Z">
                    <w:rPr/>
                  </w:rPrChange>
                </w:rPr>
                <w:delText xml:space="preserve">Audit preps: </w:delText>
              </w:r>
            </w:del>
            <w:del w:id="9944" w:author="Ellen Brouwer" w:date="2022-03-04T16:02:00Z">
              <w:r w:rsidRPr="006D5DB2" w:rsidDel="00E83677">
                <w:rPr>
                  <w:lang w:val="en-GB"/>
                  <w:rPrChange w:id="9945" w:author="Ellen Brouwer" w:date="2022-03-31T13:52:00Z">
                    <w:rPr/>
                  </w:rPrChange>
                </w:rPr>
                <w:tab/>
              </w:r>
            </w:del>
            <w:del w:id="9946" w:author="Ellen Brouwer" w:date="2022-03-11T11:49:00Z">
              <w:r w:rsidRPr="006D5DB2" w:rsidDel="00832836">
                <w:rPr>
                  <w:lang w:val="en-GB"/>
                  <w:rPrChange w:id="9947" w:author="Ellen Brouwer" w:date="2022-03-31T13:52:00Z">
                    <w:rPr/>
                  </w:rPrChange>
                </w:rPr>
                <w:delText xml:space="preserve">0 day </w:delText>
              </w:r>
            </w:del>
            <w:del w:id="9948" w:author="Ellen Brouwer" w:date="2022-03-04T16:02:00Z">
              <w:r w:rsidRPr="006D5DB2" w:rsidDel="00E83677">
                <w:rPr>
                  <w:lang w:val="en-GB"/>
                  <w:rPrChange w:id="9949" w:author="Ellen Brouwer" w:date="2022-03-31T13:52:00Z">
                    <w:rPr/>
                  </w:rPrChange>
                </w:rPr>
                <w:delText>(if self-assessment was done, otherwise max 1 day)</w:delText>
              </w:r>
            </w:del>
          </w:p>
          <w:p w14:paraId="1E44F536" w14:textId="25C82DB6" w:rsidR="00A61640" w:rsidRPr="006D5DB2" w:rsidDel="00832836" w:rsidRDefault="00593E0F">
            <w:pPr>
              <w:numPr>
                <w:ilvl w:val="0"/>
                <w:numId w:val="29"/>
              </w:numPr>
              <w:spacing w:after="54" w:line="259" w:lineRule="auto"/>
              <w:ind w:hanging="284"/>
              <w:rPr>
                <w:del w:id="9950" w:author="Ellen Brouwer" w:date="2022-03-11T11:49:00Z"/>
                <w:lang w:val="en-GB"/>
                <w:rPrChange w:id="9951" w:author="Ellen Brouwer" w:date="2022-03-31T13:52:00Z">
                  <w:rPr>
                    <w:del w:id="9952" w:author="Ellen Brouwer" w:date="2022-03-11T11:49:00Z"/>
                  </w:rPr>
                </w:rPrChange>
              </w:rPr>
            </w:pPr>
            <w:del w:id="9953" w:author="Ellen Brouwer" w:date="2022-03-11T11:49:00Z">
              <w:r w:rsidRPr="006D5DB2" w:rsidDel="00832836">
                <w:rPr>
                  <w:lang w:val="en-GB"/>
                  <w:rPrChange w:id="9954" w:author="Ellen Brouwer" w:date="2022-03-31T13:52:00Z">
                    <w:rPr/>
                  </w:rPrChange>
                </w:rPr>
                <w:delText>Actual audit: 0 day</w:delText>
              </w:r>
            </w:del>
          </w:p>
          <w:p w14:paraId="567FE9EA" w14:textId="6E1781FC" w:rsidR="00A61640" w:rsidRPr="006D5DB2" w:rsidDel="00832836" w:rsidRDefault="00593E0F">
            <w:pPr>
              <w:numPr>
                <w:ilvl w:val="0"/>
                <w:numId w:val="29"/>
              </w:numPr>
              <w:spacing w:after="55" w:line="259" w:lineRule="auto"/>
              <w:ind w:hanging="284"/>
              <w:rPr>
                <w:del w:id="9955" w:author="Ellen Brouwer" w:date="2022-03-11T11:49:00Z"/>
                <w:lang w:val="en-GB"/>
                <w:rPrChange w:id="9956" w:author="Ellen Brouwer" w:date="2022-03-31T13:52:00Z">
                  <w:rPr>
                    <w:del w:id="9957" w:author="Ellen Brouwer" w:date="2022-03-11T11:49:00Z"/>
                  </w:rPr>
                </w:rPrChange>
              </w:rPr>
            </w:pPr>
            <w:del w:id="9958" w:author="Ellen Brouwer" w:date="2022-03-11T11:49:00Z">
              <w:r w:rsidRPr="006D5DB2" w:rsidDel="00832836">
                <w:rPr>
                  <w:lang w:val="en-GB"/>
                  <w:rPrChange w:id="9959" w:author="Ellen Brouwer" w:date="2022-03-31T13:52:00Z">
                    <w:rPr/>
                  </w:rPrChange>
                </w:rPr>
                <w:delText xml:space="preserve">Reporting: </w:delText>
              </w:r>
              <w:r w:rsidRPr="006D5DB2" w:rsidDel="00832836">
                <w:rPr>
                  <w:lang w:val="en-GB"/>
                  <w:rPrChange w:id="9960" w:author="Ellen Brouwer" w:date="2022-03-31T13:52:00Z">
                    <w:rPr/>
                  </w:rPrChange>
                </w:rPr>
                <w:tab/>
                <w:delText>0 day</w:delText>
              </w:r>
            </w:del>
          </w:p>
          <w:p w14:paraId="043D92EC" w14:textId="6026C85F" w:rsidR="00A61640" w:rsidRPr="006D5DB2" w:rsidDel="00832836" w:rsidRDefault="00593E0F">
            <w:pPr>
              <w:numPr>
                <w:ilvl w:val="0"/>
                <w:numId w:val="29"/>
              </w:numPr>
              <w:spacing w:after="59" w:line="259" w:lineRule="auto"/>
              <w:ind w:hanging="284"/>
              <w:rPr>
                <w:del w:id="9961" w:author="Ellen Brouwer" w:date="2022-03-11T11:49:00Z"/>
                <w:lang w:val="en-GB"/>
                <w:rPrChange w:id="9962" w:author="Ellen Brouwer" w:date="2022-03-31T13:52:00Z">
                  <w:rPr>
                    <w:del w:id="9963" w:author="Ellen Brouwer" w:date="2022-03-11T11:49:00Z"/>
                  </w:rPr>
                </w:rPrChange>
              </w:rPr>
            </w:pPr>
            <w:del w:id="9964" w:author="Ellen Brouwer" w:date="2022-03-11T11:49:00Z">
              <w:r w:rsidRPr="006D5DB2" w:rsidDel="00832836">
                <w:rPr>
                  <w:lang w:val="en-GB"/>
                  <w:rPrChange w:id="9965" w:author="Ellen Brouwer" w:date="2022-03-31T13:52:00Z">
                    <w:rPr/>
                  </w:rPrChange>
                </w:rPr>
                <w:delText xml:space="preserve">Travel time: </w:delText>
              </w:r>
            </w:del>
            <w:del w:id="9966" w:author="Ellen Brouwer" w:date="2022-03-04T16:01:00Z">
              <w:r w:rsidRPr="006D5DB2" w:rsidDel="00E83677">
                <w:rPr>
                  <w:lang w:val="en-GB"/>
                  <w:rPrChange w:id="9967" w:author="Ellen Brouwer" w:date="2022-03-31T13:52:00Z">
                    <w:rPr/>
                  </w:rPrChange>
                </w:rPr>
                <w:tab/>
              </w:r>
            </w:del>
            <w:del w:id="9968" w:author="Ellen Brouwer" w:date="2022-03-11T11:49:00Z">
              <w:r w:rsidRPr="006D5DB2" w:rsidDel="00832836">
                <w:rPr>
                  <w:lang w:val="en-GB"/>
                  <w:rPrChange w:id="9969" w:author="Ellen Brouwer" w:date="2022-03-31T13:52:00Z">
                    <w:rPr/>
                  </w:rPrChange>
                </w:rPr>
                <w:delText>NO</w:delText>
              </w:r>
            </w:del>
          </w:p>
          <w:p w14:paraId="493A2434" w14:textId="69879656" w:rsidR="00A61640" w:rsidRPr="006D5DB2" w:rsidDel="00832836" w:rsidRDefault="00593E0F">
            <w:pPr>
              <w:spacing w:after="279" w:line="259" w:lineRule="auto"/>
              <w:ind w:left="278" w:firstLine="0"/>
              <w:rPr>
                <w:del w:id="9970" w:author="Ellen Brouwer" w:date="2022-03-11T11:49:00Z"/>
                <w:lang w:val="en-GB"/>
                <w:rPrChange w:id="9971" w:author="Ellen Brouwer" w:date="2022-03-31T13:52:00Z">
                  <w:rPr>
                    <w:del w:id="9972" w:author="Ellen Brouwer" w:date="2022-03-11T11:49:00Z"/>
                  </w:rPr>
                </w:rPrChange>
              </w:rPr>
            </w:pPr>
            <w:del w:id="9973" w:author="Ellen Brouwer" w:date="2022-03-11T11:49:00Z">
              <w:r w:rsidRPr="006D5DB2" w:rsidDel="00832836">
                <w:rPr>
                  <w:color w:val="323B58"/>
                  <w:lang w:val="en-GB"/>
                  <w:rPrChange w:id="9974" w:author="Ellen Brouwer" w:date="2022-03-31T13:52:00Z">
                    <w:rPr>
                      <w:color w:val="323B58"/>
                    </w:rPr>
                  </w:rPrChange>
                </w:rPr>
                <w:delText>TOTAL: 0 DAYS * 0 EUR</w:delText>
              </w:r>
            </w:del>
            <w:del w:id="9975" w:author="Ellen Brouwer" w:date="2022-03-04T16:01:00Z">
              <w:r w:rsidRPr="006D5DB2" w:rsidDel="00A36520">
                <w:rPr>
                  <w:color w:val="323B58"/>
                  <w:lang w:val="en-GB"/>
                  <w:rPrChange w:id="9976" w:author="Ellen Brouwer" w:date="2022-03-31T13:52:00Z">
                    <w:rPr>
                      <w:color w:val="323B58"/>
                    </w:rPr>
                  </w:rPrChange>
                </w:rPr>
                <w:delText xml:space="preserve"> excl VAT</w:delText>
              </w:r>
            </w:del>
            <w:del w:id="9977" w:author="Ellen Brouwer" w:date="2022-03-11T11:49:00Z">
              <w:r w:rsidRPr="006D5DB2" w:rsidDel="00832836">
                <w:rPr>
                  <w:color w:val="323B58"/>
                  <w:lang w:val="en-GB"/>
                  <w:rPrChange w:id="9978" w:author="Ellen Brouwer" w:date="2022-03-31T13:52:00Z">
                    <w:rPr>
                      <w:color w:val="323B58"/>
                    </w:rPr>
                  </w:rPrChange>
                </w:rPr>
                <w:delText xml:space="preserve"> = 0 EUR (excl VAT)</w:delText>
              </w:r>
            </w:del>
          </w:p>
          <w:p w14:paraId="568BA8C5" w14:textId="3853DEA6" w:rsidR="00A61640" w:rsidRPr="006D5DB2" w:rsidDel="00832836" w:rsidRDefault="00593E0F">
            <w:pPr>
              <w:tabs>
                <w:tab w:val="center" w:pos="3307"/>
              </w:tabs>
              <w:spacing w:after="0" w:line="259" w:lineRule="auto"/>
              <w:ind w:left="-5" w:firstLine="0"/>
              <w:rPr>
                <w:del w:id="9979" w:author="Ellen Brouwer" w:date="2022-03-11T11:49:00Z"/>
                <w:lang w:val="en-GB"/>
                <w:rPrChange w:id="9980" w:author="Ellen Brouwer" w:date="2022-03-31T13:52:00Z">
                  <w:rPr>
                    <w:del w:id="9981" w:author="Ellen Brouwer" w:date="2022-03-11T11:49:00Z"/>
                  </w:rPr>
                </w:rPrChange>
              </w:rPr>
            </w:pPr>
            <w:del w:id="9982" w:author="Ellen Brouwer" w:date="2022-03-11T11:49:00Z">
              <w:r w:rsidRPr="006D5DB2" w:rsidDel="00832836">
                <w:rPr>
                  <w:b/>
                  <w:lang w:val="en-GB"/>
                  <w:rPrChange w:id="9983" w:author="Ellen Brouwer" w:date="2022-03-31T13:52:00Z">
                    <w:rPr>
                      <w:b/>
                    </w:rPr>
                  </w:rPrChange>
                </w:rPr>
                <w:delText xml:space="preserve"> </w:delText>
              </w:r>
              <w:r w:rsidRPr="006D5DB2" w:rsidDel="00832836">
                <w:rPr>
                  <w:b/>
                  <w:lang w:val="en-GB"/>
                  <w:rPrChange w:id="9984" w:author="Ellen Brouwer" w:date="2022-03-31T13:52:00Z">
                    <w:rPr>
                      <w:b/>
                    </w:rPr>
                  </w:rPrChange>
                </w:rPr>
                <w:tab/>
              </w:r>
              <w:r w:rsidRPr="006D5DB2" w:rsidDel="00832836">
                <w:rPr>
                  <w:b/>
                  <w:i/>
                  <w:lang w:val="en-GB"/>
                  <w:rPrChange w:id="9985" w:author="Ellen Brouwer" w:date="2022-03-31T13:52:00Z">
                    <w:rPr>
                      <w:b/>
                      <w:i/>
                    </w:rPr>
                  </w:rPrChange>
                </w:rPr>
                <w:delText>»» TOTAL ANNUAL FEE OVER 3 YEARS = (</w:delText>
              </w:r>
            </w:del>
            <w:del w:id="9986" w:author="Ellen Brouwer" w:date="2022-03-04T16:13:00Z">
              <w:r w:rsidRPr="006D5DB2" w:rsidDel="00EA6823">
                <w:rPr>
                  <w:b/>
                  <w:i/>
                  <w:lang w:val="en-GB"/>
                  <w:rPrChange w:id="9987" w:author="Ellen Brouwer" w:date="2022-03-31T13:52:00Z">
                    <w:rPr>
                      <w:b/>
                      <w:i/>
                    </w:rPr>
                  </w:rPrChange>
                </w:rPr>
                <w:delText>1</w:delText>
              </w:r>
            </w:del>
            <w:del w:id="9988" w:author="Ellen Brouwer" w:date="2022-03-11T11:49:00Z">
              <w:r w:rsidRPr="006D5DB2" w:rsidDel="00832836">
                <w:rPr>
                  <w:b/>
                  <w:i/>
                  <w:lang w:val="en-GB"/>
                  <w:rPrChange w:id="9989" w:author="Ellen Brouwer" w:date="2022-03-31T13:52:00Z">
                    <w:rPr>
                      <w:b/>
                      <w:i/>
                    </w:rPr>
                  </w:rPrChange>
                </w:rPr>
                <w:delText>,</w:delText>
              </w:r>
            </w:del>
            <w:del w:id="9990" w:author="Ellen Brouwer" w:date="2022-03-04T16:13:00Z">
              <w:r w:rsidRPr="006D5DB2" w:rsidDel="00EA6823">
                <w:rPr>
                  <w:b/>
                  <w:i/>
                  <w:lang w:val="en-GB"/>
                  <w:rPrChange w:id="9991" w:author="Ellen Brouwer" w:date="2022-03-31T13:52:00Z">
                    <w:rPr>
                      <w:b/>
                      <w:i/>
                    </w:rPr>
                  </w:rPrChange>
                </w:rPr>
                <w:delText>8</w:delText>
              </w:r>
            </w:del>
            <w:del w:id="9992" w:author="Ellen Brouwer" w:date="2022-03-11T11:49:00Z">
              <w:r w:rsidRPr="006D5DB2" w:rsidDel="00832836">
                <w:rPr>
                  <w:b/>
                  <w:i/>
                  <w:lang w:val="en-GB"/>
                  <w:rPrChange w:id="9993" w:author="Ellen Brouwer" w:date="2022-03-31T13:52:00Z">
                    <w:rPr>
                      <w:b/>
                      <w:i/>
                    </w:rPr>
                  </w:rPrChange>
                </w:rPr>
                <w:delText xml:space="preserve">00 + </w:delText>
              </w:r>
            </w:del>
            <w:del w:id="9994" w:author="Ellen Brouwer" w:date="2022-03-04T16:13:00Z">
              <w:r w:rsidRPr="006D5DB2" w:rsidDel="00EA6823">
                <w:rPr>
                  <w:b/>
                  <w:i/>
                  <w:lang w:val="en-GB"/>
                  <w:rPrChange w:id="9995" w:author="Ellen Brouwer" w:date="2022-03-31T13:52:00Z">
                    <w:rPr>
                      <w:b/>
                      <w:i/>
                    </w:rPr>
                  </w:rPrChange>
                </w:rPr>
                <w:delText>1</w:delText>
              </w:r>
            </w:del>
            <w:del w:id="9996" w:author="Ellen Brouwer" w:date="2022-03-11T11:49:00Z">
              <w:r w:rsidRPr="006D5DB2" w:rsidDel="00832836">
                <w:rPr>
                  <w:b/>
                  <w:i/>
                  <w:lang w:val="en-GB"/>
                  <w:rPrChange w:id="9997" w:author="Ellen Brouwer" w:date="2022-03-31T13:52:00Z">
                    <w:rPr>
                      <w:b/>
                      <w:i/>
                    </w:rPr>
                  </w:rPrChange>
                </w:rPr>
                <w:delText>,</w:delText>
              </w:r>
            </w:del>
            <w:del w:id="9998" w:author="Ellen Brouwer" w:date="2022-03-04T16:13:00Z">
              <w:r w:rsidRPr="006D5DB2" w:rsidDel="00EA6823">
                <w:rPr>
                  <w:b/>
                  <w:i/>
                  <w:lang w:val="en-GB"/>
                  <w:rPrChange w:id="9999" w:author="Ellen Brouwer" w:date="2022-03-31T13:52:00Z">
                    <w:rPr>
                      <w:b/>
                      <w:i/>
                    </w:rPr>
                  </w:rPrChange>
                </w:rPr>
                <w:delText>5</w:delText>
              </w:r>
            </w:del>
            <w:del w:id="10000" w:author="Ellen Brouwer" w:date="2022-03-11T11:49:00Z">
              <w:r w:rsidRPr="006D5DB2" w:rsidDel="00832836">
                <w:rPr>
                  <w:b/>
                  <w:i/>
                  <w:lang w:val="en-GB"/>
                  <w:rPrChange w:id="10001" w:author="Ellen Brouwer" w:date="2022-03-31T13:52:00Z">
                    <w:rPr>
                      <w:b/>
                      <w:i/>
                    </w:rPr>
                  </w:rPrChange>
                </w:rPr>
                <w:delText>00 + 0)/3 = 1,</w:delText>
              </w:r>
            </w:del>
            <w:del w:id="10002" w:author="Ellen Brouwer" w:date="2022-03-04T16:13:00Z">
              <w:r w:rsidRPr="006D5DB2" w:rsidDel="00111109">
                <w:rPr>
                  <w:b/>
                  <w:i/>
                  <w:lang w:val="en-GB"/>
                  <w:rPrChange w:id="10003" w:author="Ellen Brouwer" w:date="2022-03-31T13:52:00Z">
                    <w:rPr>
                      <w:b/>
                      <w:i/>
                    </w:rPr>
                  </w:rPrChange>
                </w:rPr>
                <w:delText>1</w:delText>
              </w:r>
            </w:del>
            <w:del w:id="10004" w:author="Ellen Brouwer" w:date="2022-03-11T11:49:00Z">
              <w:r w:rsidRPr="006D5DB2" w:rsidDel="00832836">
                <w:rPr>
                  <w:b/>
                  <w:i/>
                  <w:lang w:val="en-GB"/>
                  <w:rPrChange w:id="10005" w:author="Ellen Brouwer" w:date="2022-03-31T13:52:00Z">
                    <w:rPr>
                      <w:b/>
                      <w:i/>
                    </w:rPr>
                  </w:rPrChange>
                </w:rPr>
                <w:delText>00 EUR</w:delText>
              </w:r>
            </w:del>
          </w:p>
        </w:tc>
      </w:tr>
    </w:tbl>
    <w:tbl>
      <w:tblPr>
        <w:tblStyle w:val="TableGrid0"/>
        <w:tblW w:w="0" w:type="auto"/>
        <w:tblInd w:w="170" w:type="dxa"/>
        <w:shd w:val="clear" w:color="auto" w:fill="E2EFD9" w:themeFill="accent6" w:themeFillTint="33"/>
        <w:tblLook w:val="04A0" w:firstRow="1" w:lastRow="0" w:firstColumn="1" w:lastColumn="0" w:noHBand="0" w:noVBand="1"/>
        <w:tblPrChange w:id="10006" w:author="Ellen Brouwer" w:date="2022-03-11T14:42:00Z">
          <w:tblPr>
            <w:tblStyle w:val="TableGrid0"/>
            <w:tblW w:w="0" w:type="auto"/>
            <w:tblInd w:w="170" w:type="dxa"/>
            <w:tblLook w:val="04A0" w:firstRow="1" w:lastRow="0" w:firstColumn="1" w:lastColumn="0" w:noHBand="0" w:noVBand="1"/>
          </w:tblPr>
        </w:tblPrChange>
      </w:tblPr>
      <w:tblGrid>
        <w:gridCol w:w="10196"/>
        <w:tblGridChange w:id="10007">
          <w:tblGrid>
            <w:gridCol w:w="10196"/>
          </w:tblGrid>
        </w:tblGridChange>
      </w:tblGrid>
      <w:tr w:rsidR="003B4A7A" w:rsidRPr="00295156" w14:paraId="18735878" w14:textId="77777777" w:rsidTr="006E74B1">
        <w:trPr>
          <w:ins w:id="10008" w:author="Ellen Brouwer" w:date="2022-03-11T11:48:00Z"/>
        </w:trPr>
        <w:tc>
          <w:tcPr>
            <w:tcW w:w="10196" w:type="dxa"/>
            <w:shd w:val="clear" w:color="auto" w:fill="E2EFD9" w:themeFill="accent6" w:themeFillTint="33"/>
            <w:tcPrChange w:id="10009" w:author="Ellen Brouwer" w:date="2022-03-11T14:42:00Z">
              <w:tcPr>
                <w:tcW w:w="10366" w:type="dxa"/>
              </w:tcPr>
            </w:tcPrChange>
          </w:tcPr>
          <w:p w14:paraId="28300946" w14:textId="77777777" w:rsidR="003B4A7A" w:rsidRPr="006D5DB2" w:rsidRDefault="003B4A7A" w:rsidP="003B4A7A">
            <w:pPr>
              <w:spacing w:after="80" w:line="259" w:lineRule="auto"/>
              <w:ind w:left="0" w:firstLine="0"/>
              <w:rPr>
                <w:ins w:id="10010" w:author="Ellen Brouwer" w:date="2022-03-11T11:48:00Z"/>
                <w:lang w:val="en-GB"/>
              </w:rPr>
            </w:pPr>
            <w:ins w:id="10011" w:author="Ellen Brouwer" w:date="2022-03-11T11:48:00Z">
              <w:r w:rsidRPr="006D5DB2">
                <w:rPr>
                  <w:b/>
                  <w:color w:val="323B58"/>
                  <w:lang w:val="en-GB"/>
                </w:rPr>
                <w:t xml:space="preserve">IMPORTANT NOTES REGARDING CERTIFICATION OF A </w:t>
              </w:r>
              <w:commentRangeStart w:id="10012"/>
              <w:r w:rsidRPr="006D5DB2">
                <w:rPr>
                  <w:b/>
                  <w:color w:val="323B58"/>
                  <w:lang w:val="en-GB"/>
                </w:rPr>
                <w:t>PRODUCT</w:t>
              </w:r>
            </w:ins>
            <w:commentRangeEnd w:id="10012"/>
            <w:ins w:id="10013" w:author="Ellen Brouwer" w:date="2022-03-11T14:48:00Z">
              <w:r w:rsidR="00E475F0" w:rsidRPr="006D5DB2">
                <w:rPr>
                  <w:rStyle w:val="CommentReference"/>
                  <w:lang w:val="en-GB"/>
                  <w:rPrChange w:id="10014" w:author="Ellen Brouwer" w:date="2022-03-31T13:52:00Z">
                    <w:rPr>
                      <w:rStyle w:val="CommentReference"/>
                    </w:rPr>
                  </w:rPrChange>
                </w:rPr>
                <w:commentReference w:id="10012"/>
              </w:r>
            </w:ins>
            <w:ins w:id="10015" w:author="Ellen Brouwer" w:date="2022-03-11T11:48:00Z">
              <w:r w:rsidRPr="006D5DB2">
                <w:rPr>
                  <w:b/>
                  <w:color w:val="323B58"/>
                  <w:lang w:val="en-GB"/>
                </w:rPr>
                <w:t xml:space="preserve">: </w:t>
              </w:r>
            </w:ins>
          </w:p>
          <w:p w14:paraId="55E093E0" w14:textId="24FC0CAB" w:rsidR="003B4A7A" w:rsidRPr="006D5DB2" w:rsidRDefault="003B4A7A" w:rsidP="003B4A7A">
            <w:pPr>
              <w:numPr>
                <w:ilvl w:val="0"/>
                <w:numId w:val="28"/>
              </w:numPr>
              <w:spacing w:after="97" w:line="259" w:lineRule="auto"/>
              <w:ind w:right="120" w:hanging="275"/>
              <w:rPr>
                <w:ins w:id="10016" w:author="Ellen Brouwer" w:date="2022-03-11T11:48:00Z"/>
                <w:lang w:val="en-GB"/>
              </w:rPr>
            </w:pPr>
            <w:ins w:id="10017" w:author="Ellen Brouwer" w:date="2022-03-11T11:48:00Z">
              <w:r w:rsidRPr="006D5DB2">
                <w:rPr>
                  <w:lang w:val="en-GB"/>
                </w:rPr>
                <w:t>If supply chain partners (contributing to the product’s footprint) are located in other countries</w:t>
              </w:r>
            </w:ins>
            <w:ins w:id="10018" w:author="Ellen Brouwer" w:date="2022-03-11T16:47:00Z">
              <w:r w:rsidR="00407073" w:rsidRPr="006D5DB2">
                <w:rPr>
                  <w:lang w:val="en-GB"/>
                </w:rPr>
                <w:t xml:space="preserve"> than the location of the </w:t>
              </w:r>
            </w:ins>
            <w:ins w:id="10019" w:author="Ellen Brouwer" w:date="2022-04-01T15:13:00Z">
              <w:r w:rsidR="00BB7EC4">
                <w:rPr>
                  <w:lang w:val="en-GB"/>
                </w:rPr>
                <w:t xml:space="preserve">(prospect) </w:t>
              </w:r>
            </w:ins>
            <w:ins w:id="10020" w:author="Ellen Brouwer" w:date="2022-03-11T16:47:00Z">
              <w:r w:rsidR="00407073" w:rsidRPr="006D5DB2">
                <w:rPr>
                  <w:lang w:val="en-GB"/>
                </w:rPr>
                <w:t>CO</w:t>
              </w:r>
            </w:ins>
            <w:ins w:id="10021" w:author="Ellen Brouwer" w:date="2022-03-11T11:48:00Z">
              <w:r w:rsidRPr="006D5DB2">
                <w:rPr>
                  <w:lang w:val="en-GB"/>
                </w:rPr>
                <w:t>, the following applies:</w:t>
              </w:r>
            </w:ins>
          </w:p>
          <w:p w14:paraId="2395E33A" w14:textId="78D3E88F" w:rsidR="003B4A7A" w:rsidRPr="006D5DB2" w:rsidRDefault="003B4A7A" w:rsidP="003B4A7A">
            <w:pPr>
              <w:numPr>
                <w:ilvl w:val="1"/>
                <w:numId w:val="28"/>
              </w:numPr>
              <w:spacing w:after="72" w:line="286" w:lineRule="auto"/>
              <w:ind w:right="328" w:hanging="227"/>
              <w:rPr>
                <w:ins w:id="10022" w:author="Ellen Brouwer" w:date="2022-03-11T11:48:00Z"/>
                <w:lang w:val="en-GB"/>
              </w:rPr>
            </w:pPr>
            <w:ins w:id="10023" w:author="Ellen Brouwer" w:date="2022-03-11T11:48:00Z">
              <w:r w:rsidRPr="006D5DB2">
                <w:rPr>
                  <w:lang w:val="en-GB"/>
                </w:rPr>
                <w:t xml:space="preserve">For agricultural products, and only in the case primary data is used to calculate the emissions resulting at farm level, an on-site audit in country of origin at the cultivation site is required every three (3) years, for which a minimum of one (1) audit day + travel days should be accounted. In the event of multiple </w:t>
              </w:r>
            </w:ins>
            <w:ins w:id="10024" w:author="Ellen Brouwer" w:date="2022-03-11T16:48:00Z">
              <w:r w:rsidR="00A45372" w:rsidRPr="006D5DB2">
                <w:rPr>
                  <w:lang w:val="en-GB"/>
                </w:rPr>
                <w:t xml:space="preserve">farms or </w:t>
              </w:r>
            </w:ins>
            <w:ins w:id="10025" w:author="Ellen Brouwer" w:date="2022-03-11T11:48:00Z">
              <w:r w:rsidRPr="006D5DB2">
                <w:rPr>
                  <w:lang w:val="en-GB"/>
                </w:rPr>
                <w:t xml:space="preserve">cultivation sites, the sampling rules of </w:t>
              </w:r>
              <w:r w:rsidRPr="006D5DB2">
                <w:rPr>
                  <w:color w:val="1080B8"/>
                  <w:lang w:val="en-GB"/>
                  <w:rPrChange w:id="10026" w:author="Ellen Brouwer" w:date="2022-03-31T13:52:00Z">
                    <w:rPr>
                      <w:color w:val="FF0000"/>
                      <w:lang w:val="en-GB"/>
                    </w:rPr>
                  </w:rPrChange>
                </w:rPr>
                <w:t xml:space="preserve">section </w:t>
              </w:r>
            </w:ins>
            <w:ins w:id="10027" w:author="Ellen Brouwer" w:date="2022-03-11T15:53:00Z">
              <w:r w:rsidR="00B33733" w:rsidRPr="006D5DB2">
                <w:rPr>
                  <w:color w:val="1080B8"/>
                  <w:lang w:val="en-GB"/>
                  <w:rPrChange w:id="10028" w:author="Ellen Brouwer" w:date="2022-03-31T13:52:00Z">
                    <w:rPr>
                      <w:color w:val="FF0000"/>
                      <w:lang w:val="en-GB"/>
                    </w:rPr>
                  </w:rPrChange>
                </w:rPr>
                <w:t>2</w:t>
              </w:r>
            </w:ins>
            <w:ins w:id="10029" w:author="Ellen Brouwer" w:date="2022-03-11T15:54:00Z">
              <w:r w:rsidR="00B33733" w:rsidRPr="006D5DB2">
                <w:rPr>
                  <w:color w:val="1080B8"/>
                  <w:lang w:val="en-GB"/>
                  <w:rPrChange w:id="10030" w:author="Ellen Brouwer" w:date="2022-03-31T13:52:00Z">
                    <w:rPr>
                      <w:color w:val="FF0000"/>
                      <w:lang w:val="en-GB"/>
                    </w:rPr>
                  </w:rPrChange>
                </w:rPr>
                <w:t>.</w:t>
              </w:r>
            </w:ins>
            <w:ins w:id="10031" w:author="Ellen Brouwer" w:date="2022-03-11T15:53:00Z">
              <w:r w:rsidR="00B33733" w:rsidRPr="006D5DB2">
                <w:rPr>
                  <w:color w:val="1080B8"/>
                  <w:lang w:val="en-GB"/>
                  <w:rPrChange w:id="10032" w:author="Ellen Brouwer" w:date="2022-03-31T13:52:00Z">
                    <w:rPr>
                      <w:color w:val="FF0000"/>
                      <w:lang w:val="en-GB"/>
                    </w:rPr>
                  </w:rPrChange>
                </w:rPr>
                <w:t>6</w:t>
              </w:r>
            </w:ins>
            <w:ins w:id="10033" w:author="Ellen Brouwer" w:date="2022-03-11T11:48:00Z">
              <w:r w:rsidRPr="006D5DB2">
                <w:rPr>
                  <w:color w:val="FF0000"/>
                  <w:lang w:val="en-GB"/>
                </w:rPr>
                <w:t xml:space="preserve"> </w:t>
              </w:r>
              <w:r w:rsidRPr="006D5DB2">
                <w:rPr>
                  <w:lang w:val="en-GB"/>
                </w:rPr>
                <w:t xml:space="preserve">apply and then the sample farms should be visited on-site. </w:t>
              </w:r>
            </w:ins>
            <w:ins w:id="10034" w:author="Ellen Brouwer" w:date="2022-03-11T16:48:00Z">
              <w:r w:rsidR="00A45372" w:rsidRPr="006D5DB2">
                <w:rPr>
                  <w:lang w:val="en-GB"/>
                </w:rPr>
                <w:t xml:space="preserve">Ideally, the </w:t>
              </w:r>
              <w:r w:rsidR="00E40A7E" w:rsidRPr="006D5DB2">
                <w:rPr>
                  <w:lang w:val="en-GB"/>
                </w:rPr>
                <w:t>sample</w:t>
              </w:r>
            </w:ins>
            <w:ins w:id="10035" w:author="Ellen Brouwer" w:date="2022-03-16T10:22:00Z">
              <w:r w:rsidR="008500DC" w:rsidRPr="006D5DB2">
                <w:rPr>
                  <w:lang w:val="en-GB"/>
                </w:rPr>
                <w:t>d</w:t>
              </w:r>
            </w:ins>
            <w:ins w:id="10036" w:author="Ellen Brouwer" w:date="2022-03-11T16:48:00Z">
              <w:r w:rsidR="00A45372" w:rsidRPr="006D5DB2">
                <w:rPr>
                  <w:lang w:val="en-GB"/>
                </w:rPr>
                <w:t xml:space="preserve"> farms rotate year after year. </w:t>
              </w:r>
            </w:ins>
            <w:ins w:id="10037" w:author="Ellen Brouwer" w:date="2022-03-11T11:48:00Z">
              <w:r w:rsidRPr="006D5DB2">
                <w:rPr>
                  <w:lang w:val="en-GB"/>
                </w:rPr>
                <w:t xml:space="preserve">The use of a third person who acts as a local data and evidence collector in the field is permitted and may substitute the physical presence of the auditor, provided that the auditor takes full ownership </w:t>
              </w:r>
            </w:ins>
            <w:ins w:id="10038" w:author="Ellen Brouwer" w:date="2022-03-29T09:05:00Z">
              <w:r w:rsidR="001B52BC" w:rsidRPr="006D5DB2">
                <w:rPr>
                  <w:lang w:val="en-GB"/>
                </w:rPr>
                <w:t>and</w:t>
              </w:r>
            </w:ins>
            <w:ins w:id="10039" w:author="Ellen Brouwer" w:date="2022-03-11T11:48:00Z">
              <w:r w:rsidRPr="006D5DB2">
                <w:rPr>
                  <w:lang w:val="en-GB"/>
                </w:rPr>
                <w:t xml:space="preserve"> oversees the process (hybrid audit).</w:t>
              </w:r>
            </w:ins>
            <w:ins w:id="10040" w:author="Ellen Brouwer" w:date="2022-03-29T09:06:00Z">
              <w:r w:rsidR="00E64331" w:rsidRPr="006D5DB2">
                <w:rPr>
                  <w:lang w:val="en-GB"/>
                </w:rPr>
                <w:t xml:space="preserve"> This person </w:t>
              </w:r>
            </w:ins>
            <w:ins w:id="10041" w:author="Ellen Brouwer" w:date="2022-03-29T09:07:00Z">
              <w:r w:rsidR="002E4328" w:rsidRPr="006D5DB2">
                <w:rPr>
                  <w:lang w:val="en-GB"/>
                </w:rPr>
                <w:t>shall be directly employed by the CB (</w:t>
              </w:r>
            </w:ins>
            <w:ins w:id="10042" w:author="Ellen Brouwer" w:date="2022-03-29T09:08:00Z">
              <w:r w:rsidR="002E4328" w:rsidRPr="006D5DB2">
                <w:rPr>
                  <w:lang w:val="en-GB"/>
                </w:rPr>
                <w:t xml:space="preserve">on the CB’s payroll) or </w:t>
              </w:r>
              <w:r w:rsidR="00C66039" w:rsidRPr="006D5DB2">
                <w:rPr>
                  <w:lang w:val="en-GB"/>
                </w:rPr>
                <w:t>shall be</w:t>
              </w:r>
              <w:r w:rsidR="002E4328" w:rsidRPr="006D5DB2">
                <w:rPr>
                  <w:lang w:val="en-GB"/>
                </w:rPr>
                <w:t xml:space="preserve"> </w:t>
              </w:r>
            </w:ins>
            <w:ins w:id="10043" w:author="Ellen Brouwer" w:date="2022-03-29T09:09:00Z">
              <w:r w:rsidR="00087978" w:rsidRPr="006D5DB2">
                <w:rPr>
                  <w:lang w:val="en-GB"/>
                </w:rPr>
                <w:t xml:space="preserve">(temporarily) </w:t>
              </w:r>
            </w:ins>
            <w:ins w:id="10044" w:author="Ellen Brouwer" w:date="2022-03-29T09:08:00Z">
              <w:r w:rsidR="002E4328" w:rsidRPr="006D5DB2">
                <w:rPr>
                  <w:lang w:val="en-GB"/>
                </w:rPr>
                <w:t xml:space="preserve">contracted by the CB. </w:t>
              </w:r>
            </w:ins>
            <w:ins w:id="10045" w:author="Ellen Brouwer" w:date="2022-03-29T09:07:00Z">
              <w:r w:rsidR="002E4328" w:rsidRPr="006D5DB2">
                <w:rPr>
                  <w:lang w:val="en-GB"/>
                </w:rPr>
                <w:t xml:space="preserve"> </w:t>
              </w:r>
            </w:ins>
          </w:p>
          <w:p w14:paraId="483ADC4C" w14:textId="0C5F64A5" w:rsidR="003B4A7A" w:rsidRPr="006D5DB2" w:rsidRDefault="003B4A7A" w:rsidP="003B4A7A">
            <w:pPr>
              <w:numPr>
                <w:ilvl w:val="1"/>
                <w:numId w:val="28"/>
              </w:numPr>
              <w:spacing w:after="114" w:line="286" w:lineRule="auto"/>
              <w:ind w:right="328" w:hanging="227"/>
              <w:rPr>
                <w:ins w:id="10046" w:author="Ellen Brouwer" w:date="2022-03-11T11:48:00Z"/>
                <w:lang w:val="en-GB"/>
              </w:rPr>
            </w:pPr>
            <w:ins w:id="10047" w:author="Ellen Brouwer" w:date="2022-03-11T11:48:00Z">
              <w:r w:rsidRPr="006D5DB2">
                <w:rPr>
                  <w:lang w:val="en-GB"/>
                </w:rPr>
                <w:lastRenderedPageBreak/>
                <w:t xml:space="preserve">For other products, an on-site audit may be required if deemed necessary by the CB, for instance at a manufacturing, processing or packaging site pertaining to the product’s supply chain, especially if these supply chain tiers have provided primary date for the calculation of the product’s footprint. </w:t>
              </w:r>
            </w:ins>
            <w:ins w:id="10048" w:author="Ellen Brouwer" w:date="2022-03-16T10:23:00Z">
              <w:r w:rsidR="00436BC7" w:rsidRPr="006D5DB2">
                <w:rPr>
                  <w:lang w:val="en-GB"/>
                </w:rPr>
                <w:t>It is recommended to account a</w:t>
              </w:r>
            </w:ins>
            <w:ins w:id="10049" w:author="Ellen Brouwer" w:date="2022-03-11T11:48:00Z">
              <w:r w:rsidRPr="006D5DB2">
                <w:rPr>
                  <w:lang w:val="en-GB"/>
                </w:rPr>
                <w:t xml:space="preserve"> minimum of 0,5 audit day (per site) + travel day.</w:t>
              </w:r>
            </w:ins>
          </w:p>
          <w:p w14:paraId="15221A3E" w14:textId="47A3E53E" w:rsidR="003B4A7A" w:rsidRPr="006D5DB2" w:rsidRDefault="003B4A7A" w:rsidP="003B4A7A">
            <w:pPr>
              <w:numPr>
                <w:ilvl w:val="0"/>
                <w:numId w:val="28"/>
              </w:numPr>
              <w:spacing w:after="77" w:line="259" w:lineRule="auto"/>
              <w:ind w:right="120" w:hanging="275"/>
              <w:rPr>
                <w:ins w:id="10050" w:author="Ellen Brouwer" w:date="2022-03-11T11:48:00Z"/>
                <w:lang w:val="en-GB"/>
              </w:rPr>
            </w:pPr>
            <w:ins w:id="10051" w:author="Ellen Brouwer" w:date="2022-03-11T11:48:00Z">
              <w:r w:rsidRPr="006D5DB2">
                <w:rPr>
                  <w:lang w:val="en-GB"/>
                </w:rPr>
                <w:t xml:space="preserve">In the event that a </w:t>
              </w:r>
            </w:ins>
            <w:ins w:id="10052" w:author="Ellen Brouwer" w:date="2022-04-01T15:18:00Z">
              <w:r w:rsidR="007A6C05">
                <w:rPr>
                  <w:lang w:val="en-GB"/>
                </w:rPr>
                <w:t xml:space="preserve">(prospect) </w:t>
              </w:r>
            </w:ins>
            <w:ins w:id="10053" w:author="Ellen Brouwer" w:date="2022-03-11T11:48:00Z">
              <w:r w:rsidRPr="006D5DB2">
                <w:rPr>
                  <w:lang w:val="en-GB"/>
                </w:rPr>
                <w:t>CO wishes to get multiple products or services certified, then:</w:t>
              </w:r>
            </w:ins>
          </w:p>
          <w:p w14:paraId="58556CB4" w14:textId="30315B7E" w:rsidR="003B4A7A" w:rsidRPr="006D5DB2" w:rsidRDefault="003B4A7A" w:rsidP="003B4A7A">
            <w:pPr>
              <w:numPr>
                <w:ilvl w:val="1"/>
                <w:numId w:val="28"/>
              </w:numPr>
              <w:spacing w:after="73" w:line="264" w:lineRule="auto"/>
              <w:ind w:right="328" w:hanging="227"/>
              <w:rPr>
                <w:ins w:id="10054" w:author="Ellen Brouwer" w:date="2022-03-11T11:48:00Z"/>
                <w:lang w:val="en-GB"/>
              </w:rPr>
            </w:pPr>
            <w:ins w:id="10055" w:author="Ellen Brouwer" w:date="2022-03-11T11:48:00Z">
              <w:r w:rsidRPr="006D5DB2">
                <w:rPr>
                  <w:lang w:val="en-GB"/>
                </w:rPr>
                <w:t>If the products or services are similar in nature or characteristics, one (1) footprint calculation suffices (using one (1) method)</w:t>
              </w:r>
            </w:ins>
            <w:ins w:id="10056" w:author="Ellen Brouwer" w:date="2022-04-01T15:15:00Z">
              <w:r w:rsidR="0061094F">
                <w:rPr>
                  <w:lang w:val="en-GB"/>
                </w:rPr>
                <w:t xml:space="preserve">, see </w:t>
              </w:r>
              <w:r w:rsidR="0061094F" w:rsidRPr="0061094F">
                <w:rPr>
                  <w:color w:val="1080B8"/>
                  <w:lang w:val="en-GB"/>
                  <w:rPrChange w:id="10057" w:author="Ellen Brouwer" w:date="2022-04-01T15:15:00Z">
                    <w:rPr>
                      <w:lang w:val="en-GB"/>
                    </w:rPr>
                  </w:rPrChange>
                </w:rPr>
                <w:t>criterion 2.</w:t>
              </w:r>
            </w:ins>
            <w:ins w:id="10058" w:author="Ellen Brouwer" w:date="2022-04-01T15:17:00Z">
              <w:r w:rsidR="005504F1">
                <w:rPr>
                  <w:color w:val="1080B8"/>
                  <w:lang w:val="en-GB"/>
                </w:rPr>
                <w:t>1</w:t>
              </w:r>
            </w:ins>
            <w:ins w:id="10059" w:author="Ellen Brouwer" w:date="2022-04-01T15:15:00Z">
              <w:r w:rsidR="0061094F" w:rsidRPr="0061094F">
                <w:rPr>
                  <w:color w:val="1080B8"/>
                  <w:lang w:val="en-GB"/>
                  <w:rPrChange w:id="10060" w:author="Ellen Brouwer" w:date="2022-04-01T15:15:00Z">
                    <w:rPr>
                      <w:lang w:val="en-GB"/>
                    </w:rPr>
                  </w:rPrChange>
                </w:rPr>
                <w:t xml:space="preserve"> of the Standard</w:t>
              </w:r>
            </w:ins>
            <w:ins w:id="10061" w:author="Ellen Brouwer" w:date="2022-03-11T11:48:00Z">
              <w:r w:rsidRPr="006D5DB2">
                <w:rPr>
                  <w:lang w:val="en-GB"/>
                </w:rPr>
                <w:t xml:space="preserve">. The audit duration shall then be calculated as if one (1) product or service was certified. During the audit, the auditor only verifies the sample, for the sampling rules of </w:t>
              </w:r>
            </w:ins>
            <w:ins w:id="10062" w:author="Ellen Brouwer" w:date="2022-03-11T15:54:00Z">
              <w:r w:rsidR="00B33733" w:rsidRPr="006D5DB2">
                <w:rPr>
                  <w:color w:val="1080B8"/>
                  <w:lang w:val="en-GB"/>
                </w:rPr>
                <w:t>section 2.6</w:t>
              </w:r>
              <w:r w:rsidR="00B33733" w:rsidRPr="006D5DB2">
                <w:rPr>
                  <w:color w:val="FF0000"/>
                  <w:lang w:val="en-GB"/>
                </w:rPr>
                <w:t xml:space="preserve"> </w:t>
              </w:r>
            </w:ins>
            <w:ins w:id="10063" w:author="Ellen Brouwer" w:date="2022-03-11T11:48:00Z">
              <w:r w:rsidRPr="006D5DB2">
                <w:rPr>
                  <w:lang w:val="en-GB"/>
                </w:rPr>
                <w:t>apply.</w:t>
              </w:r>
            </w:ins>
          </w:p>
          <w:p w14:paraId="6038075C" w14:textId="77777777" w:rsidR="003B4A7A" w:rsidRPr="006D5DB2" w:rsidRDefault="003B4A7A" w:rsidP="003B4A7A">
            <w:pPr>
              <w:numPr>
                <w:ilvl w:val="1"/>
                <w:numId w:val="28"/>
              </w:numPr>
              <w:spacing w:after="113" w:line="286" w:lineRule="auto"/>
              <w:ind w:right="328" w:hanging="227"/>
              <w:rPr>
                <w:ins w:id="10064" w:author="Ellen Brouwer" w:date="2022-03-11T11:48:00Z"/>
                <w:lang w:val="en-GB"/>
              </w:rPr>
            </w:pPr>
            <w:ins w:id="10065" w:author="Ellen Brouwer" w:date="2022-03-11T11:48:00Z">
              <w:r w:rsidRPr="006D5DB2">
                <w:rPr>
                  <w:lang w:val="en-GB"/>
                </w:rPr>
                <w:t xml:space="preserve">If the products or services are NOT similar, each product or service requires its own footprint calculation (possibly using different methods). The audit duration shall then be calculated for each product or service individually and then aggregated to calculate the total audit duration time. </w:t>
              </w:r>
            </w:ins>
          </w:p>
          <w:p w14:paraId="607F49AF" w14:textId="28722F53" w:rsidR="003B4A7A" w:rsidRPr="006D5DB2" w:rsidRDefault="003B4A7A" w:rsidP="003B4A7A">
            <w:pPr>
              <w:numPr>
                <w:ilvl w:val="0"/>
                <w:numId w:val="28"/>
              </w:numPr>
              <w:spacing w:after="0" w:line="259" w:lineRule="auto"/>
              <w:ind w:right="120" w:hanging="275"/>
              <w:rPr>
                <w:ins w:id="10066" w:author="Ellen Brouwer" w:date="2022-03-11T11:48:00Z"/>
                <w:lang w:val="en-GB"/>
              </w:rPr>
            </w:pPr>
            <w:ins w:id="10067" w:author="Ellen Brouwer" w:date="2022-03-11T11:48:00Z">
              <w:r w:rsidRPr="006D5DB2">
                <w:rPr>
                  <w:lang w:val="en-GB"/>
                </w:rPr>
                <w:t>If during the year the CO wishes to add a new product or service to its portfolio, a new footprint or an updated footprint shall be made, which shall be audited before trademarks and claims may be used. This may be at any moment in time during the year, and a desk review for this product may suffice. If however that new product or service can be clustered under an already verified product-/service category of which the</w:t>
              </w:r>
            </w:ins>
            <w:ins w:id="10068" w:author="Ellen Brouwer" w:date="2022-03-11T16:59:00Z">
              <w:r w:rsidR="00F119E0" w:rsidRPr="006D5DB2">
                <w:rPr>
                  <w:lang w:val="en-GB"/>
                </w:rPr>
                <w:t xml:space="preserve"> </w:t>
              </w:r>
              <w:r w:rsidR="00560ADC" w:rsidRPr="006D5DB2">
                <w:rPr>
                  <w:lang w:val="en-GB"/>
                </w:rPr>
                <w:t>methodology and</w:t>
              </w:r>
            </w:ins>
            <w:ins w:id="10069" w:author="Ellen Brouwer" w:date="2022-03-11T11:48:00Z">
              <w:r w:rsidRPr="006D5DB2">
                <w:rPr>
                  <w:lang w:val="en-GB"/>
                </w:rPr>
                <w:t xml:space="preserve"> footprint has already been audited in the past, this desk review is not required and the new product may be added to </w:t>
              </w:r>
              <w:r w:rsidRPr="000D7B35">
                <w:rPr>
                  <w:szCs w:val="18"/>
                  <w:lang w:val="en-GB"/>
                  <w:rPrChange w:id="10070" w:author="Ellen Brouwer" w:date="2022-04-01T10:48:00Z">
                    <w:rPr>
                      <w:lang w:val="en-GB"/>
                    </w:rPr>
                  </w:rPrChange>
                </w:rPr>
                <w:t>the category, for verification in the consecutive, regular audit.</w:t>
              </w:r>
            </w:ins>
            <w:ins w:id="10071" w:author="Ellen Brouwer" w:date="2022-03-11T16:59:00Z">
              <w:r w:rsidR="00560ADC" w:rsidRPr="000D7B35">
                <w:rPr>
                  <w:szCs w:val="18"/>
                  <w:lang w:val="en-GB"/>
                  <w:rPrChange w:id="10072" w:author="Ellen Brouwer" w:date="2022-04-01T10:48:00Z">
                    <w:rPr>
                      <w:lang w:val="en-GB"/>
                    </w:rPr>
                  </w:rPrChange>
                </w:rPr>
                <w:t xml:space="preserve"> In the CO wishes to make use of the latter, </w:t>
              </w:r>
            </w:ins>
            <w:ins w:id="10073" w:author="Ellen Brouwer" w:date="2022-03-11T17:00:00Z">
              <w:r w:rsidR="007D1E33" w:rsidRPr="000D7B35">
                <w:rPr>
                  <w:szCs w:val="18"/>
                  <w:lang w:val="en-GB"/>
                  <w:rPrChange w:id="10074" w:author="Ellen Brouwer" w:date="2022-04-01T10:48:00Z">
                    <w:rPr>
                      <w:lang w:val="en-GB"/>
                    </w:rPr>
                  </w:rPrChange>
                </w:rPr>
                <w:t xml:space="preserve">the CO shall contact </w:t>
              </w:r>
            </w:ins>
            <w:ins w:id="10075" w:author="Ellen Brouwer" w:date="2022-04-01T10:48:00Z">
              <w:r w:rsidR="000D7B35" w:rsidRPr="000D7B35">
                <w:rPr>
                  <w:szCs w:val="18"/>
                  <w:u w:val="single" w:color="181717"/>
                  <w:lang w:val="en-GB"/>
                  <w:rPrChange w:id="10076" w:author="Ellen Brouwer" w:date="2022-04-01T10:48:00Z">
                    <w:rPr>
                      <w:sz w:val="15"/>
                      <w:u w:val="single" w:color="181717"/>
                      <w:lang w:val="en-GB"/>
                    </w:rPr>
                  </w:rPrChange>
                </w:rPr>
                <w:fldChar w:fldCharType="begin"/>
              </w:r>
              <w:r w:rsidR="000D7B35" w:rsidRPr="000D7B35">
                <w:rPr>
                  <w:szCs w:val="18"/>
                  <w:u w:val="single" w:color="181717"/>
                  <w:lang w:val="en-GB"/>
                  <w:rPrChange w:id="10077" w:author="Ellen Brouwer" w:date="2022-04-01T10:48:00Z">
                    <w:rPr>
                      <w:sz w:val="15"/>
                      <w:u w:val="single" w:color="181717"/>
                      <w:lang w:val="en-GB"/>
                    </w:rPr>
                  </w:rPrChange>
                </w:rPr>
                <w:instrText xml:space="preserve"> HYPERLINK "mailto:certification@climateneutralgroup.com" </w:instrText>
              </w:r>
              <w:r w:rsidR="000D7B35" w:rsidRPr="000D7B35">
                <w:rPr>
                  <w:szCs w:val="18"/>
                  <w:u w:val="single" w:color="181717"/>
                  <w:lang w:val="en-GB"/>
                  <w:rPrChange w:id="10078" w:author="Ellen Brouwer" w:date="2022-04-01T10:48:00Z">
                    <w:rPr>
                      <w:sz w:val="15"/>
                      <w:u w:val="single" w:color="181717"/>
                      <w:lang w:val="en-GB"/>
                    </w:rPr>
                  </w:rPrChange>
                </w:rPr>
                <w:fldChar w:fldCharType="separate"/>
              </w:r>
              <w:r w:rsidR="000D7B35" w:rsidRPr="000D7B35">
                <w:rPr>
                  <w:rStyle w:val="Hyperlink"/>
                  <w:szCs w:val="18"/>
                  <w:lang w:val="en-GB"/>
                  <w:rPrChange w:id="10079" w:author="Ellen Brouwer" w:date="2022-04-01T10:48:00Z">
                    <w:rPr>
                      <w:rStyle w:val="Hyperlink"/>
                      <w:sz w:val="15"/>
                      <w:lang w:val="en-GB"/>
                    </w:rPr>
                  </w:rPrChange>
                </w:rPr>
                <w:t>certification@climateneutralgroup.com</w:t>
              </w:r>
              <w:r w:rsidR="000D7B35" w:rsidRPr="000D7B35">
                <w:rPr>
                  <w:szCs w:val="18"/>
                  <w:u w:val="single" w:color="181717"/>
                  <w:lang w:val="en-GB"/>
                  <w:rPrChange w:id="10080" w:author="Ellen Brouwer" w:date="2022-04-01T10:48:00Z">
                    <w:rPr>
                      <w:sz w:val="15"/>
                      <w:u w:val="single" w:color="181717"/>
                      <w:lang w:val="en-GB"/>
                    </w:rPr>
                  </w:rPrChange>
                </w:rPr>
                <w:fldChar w:fldCharType="end"/>
              </w:r>
            </w:ins>
            <w:ins w:id="10081" w:author="Ellen Brouwer" w:date="2022-03-11T17:00:00Z">
              <w:r w:rsidR="007D1E33" w:rsidRPr="000D7B35">
                <w:rPr>
                  <w:szCs w:val="18"/>
                  <w:lang w:val="en-GB"/>
                  <w:rPrChange w:id="10082" w:author="Ellen Brouwer" w:date="2022-04-01T10:48:00Z">
                    <w:rPr>
                      <w:lang w:val="en-GB"/>
                    </w:rPr>
                  </w:rPrChange>
                </w:rPr>
                <w:t>.</w:t>
              </w:r>
            </w:ins>
            <w:ins w:id="10083" w:author="Ellen Brouwer" w:date="2022-03-17T12:39:00Z">
              <w:r w:rsidR="00E934C0" w:rsidRPr="000D7B35">
                <w:rPr>
                  <w:szCs w:val="18"/>
                  <w:lang w:val="en-GB"/>
                  <w:rPrChange w:id="10084" w:author="Ellen Brouwer" w:date="2022-04-01T10:48:00Z">
                    <w:rPr>
                      <w:lang w:val="en-GB"/>
                    </w:rPr>
                  </w:rPrChange>
                </w:rPr>
                <w:t xml:space="preserve"> In addition</w:t>
              </w:r>
              <w:r w:rsidR="00E934C0" w:rsidRPr="006D5DB2">
                <w:rPr>
                  <w:lang w:val="en-GB"/>
                </w:rPr>
                <w:t xml:space="preserve">, the CO shall inform </w:t>
              </w:r>
              <w:r w:rsidR="00E934C0" w:rsidRPr="006D5DB2">
                <w:rPr>
                  <w:lang w:val="en-GB"/>
                </w:rPr>
                <w:fldChar w:fldCharType="begin"/>
              </w:r>
              <w:r w:rsidR="00E934C0" w:rsidRPr="006D5DB2">
                <w:rPr>
                  <w:lang w:val="en-GB"/>
                </w:rPr>
                <w:instrText xml:space="preserve"> HYPERLINK "mailto:communication@climateneutralgroup.com" </w:instrText>
              </w:r>
              <w:r w:rsidR="00E934C0" w:rsidRPr="006D5DB2">
                <w:rPr>
                  <w:lang w:val="en-GB"/>
                  <w:rPrChange w:id="10085" w:author="Ellen Brouwer" w:date="2022-03-31T13:52:00Z">
                    <w:rPr>
                      <w:lang w:val="en-GB"/>
                    </w:rPr>
                  </w:rPrChange>
                </w:rPr>
                <w:fldChar w:fldCharType="separate"/>
              </w:r>
              <w:r w:rsidR="00E934C0" w:rsidRPr="006D5DB2">
                <w:rPr>
                  <w:rStyle w:val="Hyperlink"/>
                  <w:lang w:val="en-GB"/>
                </w:rPr>
                <w:t>communication@climateneutralgroup.com</w:t>
              </w:r>
              <w:r w:rsidR="00E934C0" w:rsidRPr="006D5DB2">
                <w:rPr>
                  <w:lang w:val="en-GB"/>
                  <w:rPrChange w:id="10086" w:author="Ellen Brouwer" w:date="2022-03-31T13:52:00Z">
                    <w:rPr>
                      <w:lang w:val="en-GB"/>
                    </w:rPr>
                  </w:rPrChange>
                </w:rPr>
                <w:fldChar w:fldCharType="end"/>
              </w:r>
              <w:r w:rsidR="00E934C0" w:rsidRPr="006D5DB2">
                <w:rPr>
                  <w:lang w:val="en-GB"/>
                </w:rPr>
                <w:t xml:space="preserve"> so that the new products can </w:t>
              </w:r>
            </w:ins>
            <w:ins w:id="10087" w:author="Ellen Brouwer" w:date="2022-03-17T12:40:00Z">
              <w:r w:rsidR="00D7700F" w:rsidRPr="006D5DB2">
                <w:rPr>
                  <w:lang w:val="en-GB"/>
                </w:rPr>
                <w:t>be added to</w:t>
              </w:r>
            </w:ins>
            <w:ins w:id="10088" w:author="Ellen Brouwer" w:date="2022-03-17T12:41:00Z">
              <w:r w:rsidR="004B1128" w:rsidRPr="006D5DB2">
                <w:rPr>
                  <w:lang w:val="en-GB"/>
                </w:rPr>
                <w:t xml:space="preserve"> the</w:t>
              </w:r>
            </w:ins>
            <w:ins w:id="10089" w:author="Ellen Brouwer" w:date="2022-03-17T12:40:00Z">
              <w:r w:rsidR="00D7700F" w:rsidRPr="006D5DB2">
                <w:rPr>
                  <w:lang w:val="en-GB"/>
                </w:rPr>
                <w:t xml:space="preserve"> </w:t>
              </w:r>
              <w:r w:rsidR="004B1128" w:rsidRPr="006D5DB2">
                <w:rPr>
                  <w:color w:val="auto"/>
                  <w:lang w:val="en-GB"/>
                </w:rPr>
                <w:fldChar w:fldCharType="begin"/>
              </w:r>
              <w:r w:rsidR="004B1128" w:rsidRPr="006D5DB2">
                <w:rPr>
                  <w:color w:val="auto"/>
                  <w:lang w:val="en-GB"/>
                </w:rPr>
                <w:instrText xml:space="preserve"> HYPERLINK "https://www.climateneutralcertification.com/" </w:instrText>
              </w:r>
              <w:r w:rsidR="004B1128" w:rsidRPr="006D5DB2">
                <w:rPr>
                  <w:color w:val="auto"/>
                  <w:lang w:val="en-GB"/>
                  <w:rPrChange w:id="10090" w:author="Ellen Brouwer" w:date="2022-03-31T13:52:00Z">
                    <w:rPr>
                      <w:color w:val="auto"/>
                      <w:lang w:val="en-GB"/>
                    </w:rPr>
                  </w:rPrChange>
                </w:rPr>
                <w:fldChar w:fldCharType="separate"/>
              </w:r>
              <w:r w:rsidR="004B1128" w:rsidRPr="006D5DB2">
                <w:rPr>
                  <w:rStyle w:val="Hyperlink"/>
                  <w:lang w:val="en-GB"/>
                </w:rPr>
                <w:t>CNG certification website</w:t>
              </w:r>
              <w:r w:rsidR="004B1128" w:rsidRPr="006D5DB2">
                <w:rPr>
                  <w:color w:val="auto"/>
                  <w:lang w:val="en-GB"/>
                  <w:rPrChange w:id="10091" w:author="Ellen Brouwer" w:date="2022-03-31T13:52:00Z">
                    <w:rPr>
                      <w:color w:val="auto"/>
                      <w:lang w:val="en-GB"/>
                    </w:rPr>
                  </w:rPrChange>
                </w:rPr>
                <w:fldChar w:fldCharType="end"/>
              </w:r>
              <w:r w:rsidR="004B1128" w:rsidRPr="006D5DB2">
                <w:rPr>
                  <w:color w:val="auto"/>
                  <w:lang w:val="en-GB"/>
                </w:rPr>
                <w:t xml:space="preserve"> (“Check-a-label")</w:t>
              </w:r>
            </w:ins>
            <w:ins w:id="10092" w:author="Ellen Brouwer" w:date="2022-03-17T12:41:00Z">
              <w:r w:rsidR="004B1128" w:rsidRPr="006D5DB2">
                <w:rPr>
                  <w:color w:val="auto"/>
                  <w:lang w:val="en-GB"/>
                </w:rPr>
                <w:t>.</w:t>
              </w:r>
            </w:ins>
          </w:p>
          <w:p w14:paraId="4A4A1E25" w14:textId="77777777" w:rsidR="003B4A7A" w:rsidRPr="006D5DB2" w:rsidRDefault="003B4A7A">
            <w:pPr>
              <w:spacing w:after="127" w:line="259" w:lineRule="auto"/>
              <w:ind w:left="0" w:firstLine="0"/>
              <w:rPr>
                <w:ins w:id="10093" w:author="Ellen Brouwer" w:date="2022-03-11T11:48:00Z"/>
                <w:color w:val="1080B8"/>
                <w:sz w:val="20"/>
                <w:lang w:val="en-GB"/>
              </w:rPr>
            </w:pPr>
          </w:p>
        </w:tc>
      </w:tr>
    </w:tbl>
    <w:p w14:paraId="6337BF83" w14:textId="5C2BE3EF" w:rsidR="003B4A7A" w:rsidRPr="006D5DB2" w:rsidDel="00D828BC" w:rsidRDefault="003B4A7A">
      <w:pPr>
        <w:spacing w:after="0"/>
        <w:ind w:left="0" w:right="10" w:firstLine="0"/>
        <w:rPr>
          <w:del w:id="10094" w:author="Ellen Brouwer" w:date="2022-03-11T11:54:00Z"/>
          <w:i/>
          <w:iCs/>
          <w:color w:val="1080B8"/>
          <w:sz w:val="16"/>
          <w:szCs w:val="16"/>
          <w:lang w:val="en-GB"/>
          <w:rPrChange w:id="10095" w:author="Ellen Brouwer" w:date="2022-03-31T13:52:00Z">
            <w:rPr>
              <w:del w:id="10096" w:author="Ellen Brouwer" w:date="2022-03-11T11:54:00Z"/>
              <w:color w:val="1080B8"/>
              <w:sz w:val="20"/>
            </w:rPr>
          </w:rPrChange>
        </w:rPr>
        <w:pPrChange w:id="10097" w:author="Ellen Brouwer" w:date="2022-03-11T12:11:00Z">
          <w:pPr>
            <w:spacing w:after="127" w:line="259" w:lineRule="auto"/>
            <w:ind w:left="170" w:firstLine="0"/>
          </w:pPr>
        </w:pPrChange>
      </w:pPr>
    </w:p>
    <w:p w14:paraId="0E52F486" w14:textId="711F77D1" w:rsidR="003B4A7A" w:rsidRPr="006D5DB2" w:rsidRDefault="00920EF6">
      <w:pPr>
        <w:spacing w:after="0"/>
        <w:ind w:left="0" w:right="10" w:firstLine="0"/>
        <w:jc w:val="center"/>
        <w:rPr>
          <w:ins w:id="10098" w:author="Ellen Brouwer" w:date="2022-03-11T11:48:00Z"/>
          <w:i/>
          <w:iCs/>
          <w:color w:val="1080B8"/>
          <w:sz w:val="16"/>
          <w:szCs w:val="16"/>
          <w:lang w:val="en-GB"/>
          <w:rPrChange w:id="10099" w:author="Ellen Brouwer" w:date="2022-03-31T13:52:00Z">
            <w:rPr>
              <w:ins w:id="10100" w:author="Ellen Brouwer" w:date="2022-03-11T11:48:00Z"/>
              <w:i/>
              <w:color w:val="FF0000"/>
              <w:sz w:val="16"/>
            </w:rPr>
          </w:rPrChange>
        </w:rPr>
        <w:pPrChange w:id="10101" w:author="Ellen Brouwer" w:date="2022-03-11T12:11:00Z">
          <w:pPr>
            <w:spacing w:after="4" w:line="265" w:lineRule="auto"/>
            <w:ind w:left="171"/>
            <w:jc w:val="center"/>
          </w:pPr>
        </w:pPrChange>
      </w:pPr>
      <w:ins w:id="10102" w:author="Ellen Brouwer" w:date="2022-03-14T10:19:00Z">
        <w:r w:rsidRPr="006D5DB2">
          <w:rPr>
            <w:i/>
            <w:iCs/>
            <w:color w:val="1080B8"/>
            <w:sz w:val="16"/>
            <w:szCs w:val="16"/>
            <w:lang w:val="en-GB"/>
          </w:rPr>
          <w:t>Textbox 2</w:t>
        </w:r>
      </w:ins>
      <w:ins w:id="10103" w:author="Ellen Brouwer" w:date="2022-03-11T11:48:00Z">
        <w:r w:rsidR="003B4A7A" w:rsidRPr="006D5DB2">
          <w:rPr>
            <w:i/>
            <w:iCs/>
            <w:color w:val="1080B8"/>
            <w:sz w:val="16"/>
            <w:szCs w:val="16"/>
            <w:lang w:val="en-GB"/>
            <w:rPrChange w:id="10104" w:author="Ellen Brouwer" w:date="2022-03-31T13:52:00Z">
              <w:rPr>
                <w:i/>
                <w:color w:val="FF0000"/>
                <w:sz w:val="16"/>
              </w:rPr>
            </w:rPrChange>
          </w:rPr>
          <w:t xml:space="preserve">: </w:t>
        </w:r>
      </w:ins>
      <w:ins w:id="10105" w:author="Ellen Brouwer" w:date="2022-03-11T11:49:00Z">
        <w:r w:rsidR="003B4A7A" w:rsidRPr="006D5DB2">
          <w:rPr>
            <w:i/>
            <w:iCs/>
            <w:color w:val="1080B8"/>
            <w:sz w:val="16"/>
            <w:szCs w:val="16"/>
            <w:lang w:val="en-GB"/>
            <w:rPrChange w:id="10106" w:author="Ellen Brouwer" w:date="2022-03-31T13:52:00Z">
              <w:rPr>
                <w:i/>
                <w:color w:val="FF0000"/>
                <w:sz w:val="16"/>
              </w:rPr>
            </w:rPrChange>
          </w:rPr>
          <w:t xml:space="preserve">Additional rules to calculate </w:t>
        </w:r>
        <w:r w:rsidR="00832836" w:rsidRPr="006D5DB2">
          <w:rPr>
            <w:i/>
            <w:iCs/>
            <w:color w:val="1080B8"/>
            <w:sz w:val="16"/>
            <w:szCs w:val="16"/>
            <w:lang w:val="en-GB"/>
            <w:rPrChange w:id="10107" w:author="Ellen Brouwer" w:date="2022-03-31T13:52:00Z">
              <w:rPr>
                <w:i/>
                <w:color w:val="FF0000"/>
                <w:sz w:val="16"/>
              </w:rPr>
            </w:rPrChange>
          </w:rPr>
          <w:t>audit fee for product certification</w:t>
        </w:r>
      </w:ins>
    </w:p>
    <w:p w14:paraId="1E84B645" w14:textId="77777777" w:rsidR="004F60F2" w:rsidRPr="006D5DB2" w:rsidRDefault="004F60F2">
      <w:pPr>
        <w:spacing w:after="127" w:line="259" w:lineRule="auto"/>
        <w:ind w:left="0" w:firstLine="0"/>
        <w:rPr>
          <w:ins w:id="10108" w:author="Ellen Brouwer" w:date="2022-03-11T11:29:00Z"/>
          <w:color w:val="1080B8"/>
          <w:sz w:val="20"/>
          <w:lang w:val="en-GB"/>
          <w:rPrChange w:id="10109" w:author="Ellen Brouwer" w:date="2022-03-31T13:52:00Z">
            <w:rPr>
              <w:ins w:id="10110" w:author="Ellen Brouwer" w:date="2022-03-11T11:29:00Z"/>
              <w:color w:val="1080B8"/>
              <w:sz w:val="20"/>
            </w:rPr>
          </w:rPrChange>
        </w:rPr>
        <w:pPrChange w:id="10111" w:author="Ellen Brouwer" w:date="2022-03-11T11:55:00Z">
          <w:pPr>
            <w:spacing w:after="127" w:line="259" w:lineRule="auto"/>
            <w:ind w:left="170" w:firstLine="0"/>
          </w:pPr>
        </w:pPrChange>
      </w:pPr>
    </w:p>
    <w:p w14:paraId="39171F5D" w14:textId="35F5C3BE" w:rsidR="00832836" w:rsidRPr="006D5DB2" w:rsidRDefault="00920EF6" w:rsidP="00832836">
      <w:pPr>
        <w:spacing w:after="4" w:line="265" w:lineRule="auto"/>
        <w:ind w:left="171"/>
        <w:rPr>
          <w:ins w:id="10112" w:author="Ellen Brouwer" w:date="2022-03-11T11:50:00Z"/>
          <w:lang w:val="en-GB"/>
          <w:rPrChange w:id="10113" w:author="Ellen Brouwer" w:date="2022-03-31T13:52:00Z">
            <w:rPr>
              <w:ins w:id="10114" w:author="Ellen Brouwer" w:date="2022-03-11T11:50:00Z"/>
            </w:rPr>
          </w:rPrChange>
        </w:rPr>
      </w:pPr>
      <w:ins w:id="10115" w:author="Ellen Brouwer" w:date="2022-03-14T10:20:00Z">
        <w:r w:rsidRPr="006D5DB2">
          <w:rPr>
            <w:color w:val="1080B8"/>
            <w:lang w:val="en-GB"/>
          </w:rPr>
          <w:t>Textbox</w:t>
        </w:r>
      </w:ins>
      <w:ins w:id="10116" w:author="Ellen Brouwer" w:date="2022-03-11T11:50:00Z">
        <w:r w:rsidR="00832836" w:rsidRPr="006D5DB2">
          <w:rPr>
            <w:color w:val="1080B8"/>
            <w:lang w:val="en-GB"/>
            <w:rPrChange w:id="10117" w:author="Ellen Brouwer" w:date="2022-03-31T13:52:00Z">
              <w:rPr>
                <w:i/>
                <w:color w:val="FF0000"/>
                <w:sz w:val="16"/>
              </w:rPr>
            </w:rPrChange>
          </w:rPr>
          <w:t xml:space="preserve"> </w:t>
        </w:r>
      </w:ins>
      <w:ins w:id="10118" w:author="Ellen Brouwer" w:date="2022-03-14T10:20:00Z">
        <w:r w:rsidRPr="006D5DB2">
          <w:rPr>
            <w:color w:val="1080B8"/>
            <w:lang w:val="en-GB"/>
          </w:rPr>
          <w:t>3</w:t>
        </w:r>
      </w:ins>
      <w:ins w:id="10119" w:author="Ellen Brouwer" w:date="2022-03-11T11:50:00Z">
        <w:r w:rsidR="00832836" w:rsidRPr="006D5DB2">
          <w:rPr>
            <w:color w:val="FF0000"/>
            <w:lang w:val="en-GB"/>
            <w:rPrChange w:id="10120" w:author="Ellen Brouwer" w:date="2022-03-31T13:52:00Z">
              <w:rPr>
                <w:i/>
                <w:color w:val="FF0000"/>
                <w:sz w:val="16"/>
              </w:rPr>
            </w:rPrChange>
          </w:rPr>
          <w:t xml:space="preserve"> </w:t>
        </w:r>
        <w:r w:rsidR="00832836" w:rsidRPr="006D5DB2">
          <w:rPr>
            <w:lang w:val="en-GB"/>
            <w:rPrChange w:id="10121" w:author="Ellen Brouwer" w:date="2022-03-31T13:52:00Z">
              <w:rPr>
                <w:i/>
                <w:color w:val="FF0000"/>
                <w:sz w:val="16"/>
              </w:rPr>
            </w:rPrChange>
          </w:rPr>
          <w:t>provides an example of how the audit fees are calculated</w:t>
        </w:r>
      </w:ins>
      <w:ins w:id="10122" w:author="Ellen Brouwer" w:date="2022-03-11T11:55:00Z">
        <w:r w:rsidR="001B11C4" w:rsidRPr="006D5DB2">
          <w:rPr>
            <w:lang w:val="en-GB"/>
          </w:rPr>
          <w:t xml:space="preserve"> based on </w:t>
        </w:r>
        <w:r w:rsidR="001B11C4" w:rsidRPr="006D5DB2">
          <w:rPr>
            <w:color w:val="1080B8"/>
            <w:lang w:val="en-GB"/>
            <w:rPrChange w:id="10123" w:author="Ellen Brouwer" w:date="2022-03-31T13:52:00Z">
              <w:rPr>
                <w:lang w:val="en-GB"/>
              </w:rPr>
            </w:rPrChange>
          </w:rPr>
          <w:t xml:space="preserve">table </w:t>
        </w:r>
      </w:ins>
      <w:ins w:id="10124" w:author="Ellen Brouwer" w:date="2022-03-11T15:54:00Z">
        <w:r w:rsidR="00B33733" w:rsidRPr="006D5DB2">
          <w:rPr>
            <w:color w:val="1080B8"/>
            <w:lang w:val="en-GB"/>
            <w:rPrChange w:id="10125" w:author="Ellen Brouwer" w:date="2022-03-31T13:52:00Z">
              <w:rPr>
                <w:color w:val="FF0000"/>
                <w:lang w:val="en-GB"/>
              </w:rPr>
            </w:rPrChange>
          </w:rPr>
          <w:t>13</w:t>
        </w:r>
      </w:ins>
      <w:ins w:id="10126" w:author="Ellen Brouwer" w:date="2022-03-11T11:55:00Z">
        <w:r w:rsidR="001B11C4" w:rsidRPr="006D5DB2">
          <w:rPr>
            <w:color w:val="1080B8"/>
            <w:lang w:val="en-GB"/>
            <w:rPrChange w:id="10127" w:author="Ellen Brouwer" w:date="2022-03-31T13:52:00Z">
              <w:rPr>
                <w:lang w:val="en-GB"/>
              </w:rPr>
            </w:rPrChange>
          </w:rPr>
          <w:t xml:space="preserve">, </w:t>
        </w:r>
      </w:ins>
      <w:ins w:id="10128" w:author="Ellen Brouwer" w:date="2022-03-11T15:54:00Z">
        <w:r w:rsidR="00B33733" w:rsidRPr="006D5DB2">
          <w:rPr>
            <w:color w:val="1080B8"/>
            <w:lang w:val="en-GB"/>
            <w:rPrChange w:id="10129" w:author="Ellen Brouwer" w:date="2022-03-31T13:52:00Z">
              <w:rPr>
                <w:color w:val="FF0000"/>
                <w:lang w:val="en-GB"/>
              </w:rPr>
            </w:rPrChange>
          </w:rPr>
          <w:t>14</w:t>
        </w:r>
      </w:ins>
      <w:ins w:id="10130" w:author="Ellen Brouwer" w:date="2022-03-11T11:55:00Z">
        <w:r w:rsidR="001B11C4" w:rsidRPr="006D5DB2">
          <w:rPr>
            <w:color w:val="1080B8"/>
            <w:lang w:val="en-GB"/>
            <w:rPrChange w:id="10131" w:author="Ellen Brouwer" w:date="2022-03-31T13:52:00Z">
              <w:rPr>
                <w:lang w:val="en-GB"/>
              </w:rPr>
            </w:rPrChange>
          </w:rPr>
          <w:t xml:space="preserve">, </w:t>
        </w:r>
      </w:ins>
      <w:ins w:id="10132" w:author="Ellen Brouwer" w:date="2022-03-11T15:54:00Z">
        <w:r w:rsidR="00B33733" w:rsidRPr="006D5DB2">
          <w:rPr>
            <w:color w:val="1080B8"/>
            <w:lang w:val="en-GB"/>
            <w:rPrChange w:id="10133" w:author="Ellen Brouwer" w:date="2022-03-31T13:52:00Z">
              <w:rPr>
                <w:color w:val="FF0000"/>
                <w:lang w:val="en-GB"/>
              </w:rPr>
            </w:rPrChange>
          </w:rPr>
          <w:t>15</w:t>
        </w:r>
      </w:ins>
      <w:ins w:id="10134" w:author="Ellen Brouwer" w:date="2022-03-11T11:50:00Z">
        <w:r w:rsidR="00832836" w:rsidRPr="006D5DB2">
          <w:rPr>
            <w:lang w:val="en-GB"/>
            <w:rPrChange w:id="10135" w:author="Ellen Brouwer" w:date="2022-03-31T13:52:00Z">
              <w:rPr>
                <w:i/>
                <w:color w:val="FF0000"/>
                <w:sz w:val="16"/>
              </w:rPr>
            </w:rPrChange>
          </w:rPr>
          <w:t>.</w:t>
        </w:r>
      </w:ins>
    </w:p>
    <w:tbl>
      <w:tblPr>
        <w:tblStyle w:val="TableGrid"/>
        <w:tblW w:w="10199" w:type="dxa"/>
        <w:tblInd w:w="175" w:type="dxa"/>
        <w:tblCellMar>
          <w:right w:w="115" w:type="dxa"/>
        </w:tblCellMar>
        <w:tblLook w:val="04A0" w:firstRow="1" w:lastRow="0" w:firstColumn="1" w:lastColumn="0" w:noHBand="0" w:noVBand="1"/>
        <w:tblPrChange w:id="10136" w:author="Ellen Brouwer" w:date="2022-03-11T17:09:00Z">
          <w:tblPr>
            <w:tblStyle w:val="TableGrid"/>
            <w:tblW w:w="10199" w:type="dxa"/>
            <w:tblInd w:w="175" w:type="dxa"/>
            <w:tblCellMar>
              <w:right w:w="115" w:type="dxa"/>
            </w:tblCellMar>
            <w:tblLook w:val="04A0" w:firstRow="1" w:lastRow="0" w:firstColumn="1" w:lastColumn="0" w:noHBand="0" w:noVBand="1"/>
          </w:tblPr>
        </w:tblPrChange>
      </w:tblPr>
      <w:tblGrid>
        <w:gridCol w:w="10199"/>
        <w:tblGridChange w:id="10137">
          <w:tblGrid>
            <w:gridCol w:w="10199"/>
          </w:tblGrid>
        </w:tblGridChange>
      </w:tblGrid>
      <w:tr w:rsidR="00832836" w:rsidRPr="00295156" w14:paraId="78AFC98E" w14:textId="77777777" w:rsidTr="00CF3B80">
        <w:trPr>
          <w:trHeight w:val="422"/>
          <w:ins w:id="10138" w:author="Ellen Brouwer" w:date="2022-03-11T11:50:00Z"/>
          <w:trPrChange w:id="10139" w:author="Ellen Brouwer" w:date="2022-03-11T17:09:00Z">
            <w:trPr>
              <w:trHeight w:val="6912"/>
            </w:trPr>
          </w:trPrChange>
        </w:trPr>
        <w:tc>
          <w:tcPr>
            <w:tcW w:w="10199" w:type="dxa"/>
            <w:tcBorders>
              <w:top w:val="single" w:sz="4" w:space="0" w:color="323B58"/>
              <w:left w:val="single" w:sz="4" w:space="0" w:color="323B58"/>
              <w:bottom w:val="single" w:sz="4" w:space="0" w:color="323B58"/>
              <w:right w:val="single" w:sz="4" w:space="0" w:color="323B58"/>
            </w:tcBorders>
            <w:shd w:val="clear" w:color="auto" w:fill="ECEFF6"/>
            <w:vAlign w:val="center"/>
            <w:tcPrChange w:id="10140" w:author="Ellen Brouwer" w:date="2022-03-11T17:09:00Z">
              <w:tcPr>
                <w:tcW w:w="10199" w:type="dxa"/>
                <w:tcBorders>
                  <w:top w:val="single" w:sz="4" w:space="0" w:color="323B58"/>
                  <w:left w:val="single" w:sz="4" w:space="0" w:color="323B58"/>
                  <w:bottom w:val="single" w:sz="4" w:space="0" w:color="323B58"/>
                  <w:right w:val="single" w:sz="4" w:space="0" w:color="323B58"/>
                </w:tcBorders>
                <w:shd w:val="clear" w:color="auto" w:fill="ECEFF6"/>
                <w:vAlign w:val="center"/>
              </w:tcPr>
            </w:tcPrChange>
          </w:tcPr>
          <w:p w14:paraId="471B1192" w14:textId="77777777" w:rsidR="00832836" w:rsidRPr="006D5DB2" w:rsidRDefault="00832836" w:rsidP="004362E2">
            <w:pPr>
              <w:spacing w:after="113" w:line="259" w:lineRule="auto"/>
              <w:ind w:left="278" w:firstLine="0"/>
              <w:rPr>
                <w:ins w:id="10141" w:author="Ellen Brouwer" w:date="2022-03-11T11:50:00Z"/>
                <w:b/>
                <w:bCs/>
                <w:lang w:val="en-GB"/>
              </w:rPr>
            </w:pPr>
            <w:ins w:id="10142" w:author="Ellen Brouwer" w:date="2022-03-11T11:50:00Z">
              <w:r w:rsidRPr="006D5DB2">
                <w:rPr>
                  <w:b/>
                  <w:bCs/>
                  <w:color w:val="323B58"/>
                  <w:sz w:val="20"/>
                  <w:lang w:val="en-GB"/>
                </w:rPr>
                <w:t>Example:</w:t>
              </w:r>
              <w:r w:rsidRPr="006D5DB2">
                <w:rPr>
                  <w:b/>
                  <w:bCs/>
                  <w:lang w:val="en-GB"/>
                </w:rPr>
                <w:t xml:space="preserve"> </w:t>
              </w:r>
              <w:r w:rsidRPr="006D5DB2">
                <w:rPr>
                  <w:b/>
                  <w:bCs/>
                  <w:color w:val="323B58"/>
                  <w:sz w:val="20"/>
                  <w:lang w:val="en-GB"/>
                  <w:rPrChange w:id="10143" w:author="Ellen Brouwer" w:date="2022-03-31T13:52:00Z">
                    <w:rPr>
                      <w:b/>
                      <w:bCs/>
                      <w:lang w:val="en-GB"/>
                    </w:rPr>
                  </w:rPrChange>
                </w:rPr>
                <w:t>assuming a good performer, assuming daily auditor rate 1,200 euro (excl. VAT)</w:t>
              </w:r>
            </w:ins>
          </w:p>
          <w:p w14:paraId="747DDF42" w14:textId="7492CF6C" w:rsidR="00832836" w:rsidRPr="006D5DB2" w:rsidRDefault="00832836" w:rsidP="004362E2">
            <w:pPr>
              <w:spacing w:after="77" w:line="259" w:lineRule="auto"/>
              <w:ind w:left="278" w:firstLine="0"/>
              <w:rPr>
                <w:ins w:id="10144" w:author="Ellen Brouwer" w:date="2022-03-11T11:50:00Z"/>
                <w:b/>
                <w:bCs/>
                <w:color w:val="70AD47" w:themeColor="accent6"/>
                <w:lang w:val="en-GB"/>
                <w:rPrChange w:id="10145" w:author="Ellen Brouwer" w:date="2022-03-31T13:52:00Z">
                  <w:rPr>
                    <w:ins w:id="10146" w:author="Ellen Brouwer" w:date="2022-03-11T11:50:00Z"/>
                    <w:lang w:val="en-GB"/>
                  </w:rPr>
                </w:rPrChange>
              </w:rPr>
            </w:pPr>
            <w:ins w:id="10147" w:author="Ellen Brouwer" w:date="2022-03-11T11:50:00Z">
              <w:r w:rsidRPr="006D5DB2">
                <w:rPr>
                  <w:b/>
                  <w:bCs/>
                  <w:color w:val="70AD47" w:themeColor="accent6"/>
                  <w:lang w:val="en-GB"/>
                  <w:rPrChange w:id="10148" w:author="Ellen Brouwer" w:date="2022-03-31T13:52:00Z">
                    <w:rPr>
                      <w:color w:val="1080B8"/>
                      <w:lang w:val="en-GB"/>
                    </w:rPr>
                  </w:rPrChange>
                </w:rPr>
                <w:t>Year 1 – on site audit</w:t>
              </w:r>
            </w:ins>
          </w:p>
          <w:p w14:paraId="1BEAE349" w14:textId="77777777" w:rsidR="00832836" w:rsidRPr="006D5DB2" w:rsidRDefault="00832836" w:rsidP="004362E2">
            <w:pPr>
              <w:numPr>
                <w:ilvl w:val="0"/>
                <w:numId w:val="29"/>
              </w:numPr>
              <w:spacing w:after="56" w:line="259" w:lineRule="auto"/>
              <w:ind w:hanging="284"/>
              <w:rPr>
                <w:ins w:id="10149" w:author="Ellen Brouwer" w:date="2022-03-11T11:50:00Z"/>
                <w:lang w:val="en-GB"/>
              </w:rPr>
            </w:pPr>
            <w:ins w:id="10150" w:author="Ellen Brouwer" w:date="2022-03-11T11:50:00Z">
              <w:r w:rsidRPr="006D5DB2">
                <w:rPr>
                  <w:lang w:val="en-GB"/>
                </w:rPr>
                <w:t xml:space="preserve">Audit preps: 1 day </w:t>
              </w:r>
            </w:ins>
          </w:p>
          <w:p w14:paraId="1D1E282F" w14:textId="77777777" w:rsidR="00832836" w:rsidRPr="006D5DB2" w:rsidRDefault="00832836" w:rsidP="004362E2">
            <w:pPr>
              <w:numPr>
                <w:ilvl w:val="0"/>
                <w:numId w:val="29"/>
              </w:numPr>
              <w:spacing w:after="55" w:line="259" w:lineRule="auto"/>
              <w:ind w:hanging="284"/>
              <w:rPr>
                <w:ins w:id="10151" w:author="Ellen Brouwer" w:date="2022-03-11T11:50:00Z"/>
                <w:lang w:val="en-GB"/>
                <w:rPrChange w:id="10152" w:author="Ellen Brouwer" w:date="2022-03-31T13:52:00Z">
                  <w:rPr>
                    <w:ins w:id="10153" w:author="Ellen Brouwer" w:date="2022-03-11T11:50:00Z"/>
                  </w:rPr>
                </w:rPrChange>
              </w:rPr>
            </w:pPr>
            <w:ins w:id="10154" w:author="Ellen Brouwer" w:date="2022-03-11T11:50:00Z">
              <w:r w:rsidRPr="006D5DB2">
                <w:rPr>
                  <w:lang w:val="en-GB"/>
                  <w:rPrChange w:id="10155" w:author="Ellen Brouwer" w:date="2022-03-31T13:52:00Z">
                    <w:rPr/>
                  </w:rPrChange>
                </w:rPr>
                <w:t>Actual audit:  0.5 day</w:t>
              </w:r>
            </w:ins>
          </w:p>
          <w:p w14:paraId="28F8638D" w14:textId="77777777" w:rsidR="00832836" w:rsidRPr="006D5DB2" w:rsidRDefault="00832836" w:rsidP="004362E2">
            <w:pPr>
              <w:numPr>
                <w:ilvl w:val="0"/>
                <w:numId w:val="29"/>
              </w:numPr>
              <w:spacing w:after="55" w:line="259" w:lineRule="auto"/>
              <w:ind w:hanging="284"/>
              <w:rPr>
                <w:ins w:id="10156" w:author="Ellen Brouwer" w:date="2022-03-11T11:50:00Z"/>
                <w:lang w:val="en-GB"/>
                <w:rPrChange w:id="10157" w:author="Ellen Brouwer" w:date="2022-03-31T13:52:00Z">
                  <w:rPr>
                    <w:ins w:id="10158" w:author="Ellen Brouwer" w:date="2022-03-11T11:50:00Z"/>
                  </w:rPr>
                </w:rPrChange>
              </w:rPr>
            </w:pPr>
            <w:ins w:id="10159" w:author="Ellen Brouwer" w:date="2022-03-11T11:50:00Z">
              <w:r w:rsidRPr="006D5DB2">
                <w:rPr>
                  <w:lang w:val="en-GB"/>
                  <w:rPrChange w:id="10160" w:author="Ellen Brouwer" w:date="2022-03-31T13:52:00Z">
                    <w:rPr/>
                  </w:rPrChange>
                </w:rPr>
                <w:t xml:space="preserve">Reporting:  </w:t>
              </w:r>
              <w:r w:rsidRPr="006D5DB2">
                <w:rPr>
                  <w:lang w:val="en-GB"/>
                  <w:rPrChange w:id="10161" w:author="Ellen Brouwer" w:date="2022-03-31T13:52:00Z">
                    <w:rPr/>
                  </w:rPrChange>
                </w:rPr>
                <w:tab/>
                <w:t>0.5 day</w:t>
              </w:r>
            </w:ins>
          </w:p>
          <w:p w14:paraId="5C0FCED8" w14:textId="77777777" w:rsidR="00832836" w:rsidRPr="006D5DB2" w:rsidRDefault="00832836" w:rsidP="004362E2">
            <w:pPr>
              <w:numPr>
                <w:ilvl w:val="0"/>
                <w:numId w:val="29"/>
              </w:numPr>
              <w:spacing w:after="39" w:line="259" w:lineRule="auto"/>
              <w:ind w:hanging="284"/>
              <w:rPr>
                <w:ins w:id="10162" w:author="Ellen Brouwer" w:date="2022-03-11T11:50:00Z"/>
                <w:lang w:val="en-GB"/>
                <w:rPrChange w:id="10163" w:author="Ellen Brouwer" w:date="2022-03-31T13:52:00Z">
                  <w:rPr>
                    <w:ins w:id="10164" w:author="Ellen Brouwer" w:date="2022-03-11T11:50:00Z"/>
                  </w:rPr>
                </w:rPrChange>
              </w:rPr>
            </w:pPr>
            <w:ins w:id="10165" w:author="Ellen Brouwer" w:date="2022-03-11T11:50:00Z">
              <w:r w:rsidRPr="006D5DB2">
                <w:rPr>
                  <w:lang w:val="en-GB"/>
                  <w:rPrChange w:id="10166" w:author="Ellen Brouwer" w:date="2022-03-31T13:52:00Z">
                    <w:rPr/>
                  </w:rPrChange>
                </w:rPr>
                <w:t xml:space="preserve">Travel time:  </w:t>
              </w:r>
              <w:proofErr w:type="spellStart"/>
              <w:r w:rsidRPr="006D5DB2">
                <w:rPr>
                  <w:lang w:val="en-GB"/>
                  <w:rPrChange w:id="10167" w:author="Ellen Brouwer" w:date="2022-03-31T13:52:00Z">
                    <w:rPr/>
                  </w:rPrChange>
                </w:rPr>
                <w:t>tbd</w:t>
              </w:r>
              <w:proofErr w:type="spellEnd"/>
            </w:ins>
          </w:p>
          <w:p w14:paraId="657F1E44" w14:textId="77777777" w:rsidR="00832836" w:rsidRPr="006D5DB2" w:rsidRDefault="00832836" w:rsidP="004362E2">
            <w:pPr>
              <w:spacing w:after="193" w:line="259" w:lineRule="auto"/>
              <w:ind w:left="278" w:firstLine="0"/>
              <w:rPr>
                <w:ins w:id="10168" w:author="Ellen Brouwer" w:date="2022-03-11T11:50:00Z"/>
                <w:lang w:val="en-GB"/>
              </w:rPr>
            </w:pPr>
            <w:ins w:id="10169" w:author="Ellen Brouwer" w:date="2022-03-11T11:50:00Z">
              <w:r w:rsidRPr="006D5DB2">
                <w:rPr>
                  <w:color w:val="323B58"/>
                  <w:lang w:val="en-GB"/>
                </w:rPr>
                <w:t>TOTAL: 2 DAYs * 1,200 EUR = 2,400 EUR (</w:t>
              </w:r>
              <w:proofErr w:type="spellStart"/>
              <w:r w:rsidRPr="006D5DB2">
                <w:rPr>
                  <w:color w:val="323B58"/>
                  <w:lang w:val="en-GB"/>
                </w:rPr>
                <w:t>excl</w:t>
              </w:r>
              <w:proofErr w:type="spellEnd"/>
              <w:r w:rsidRPr="006D5DB2">
                <w:rPr>
                  <w:color w:val="323B58"/>
                  <w:lang w:val="en-GB"/>
                </w:rPr>
                <w:t xml:space="preserve"> VAT + travel time)</w:t>
              </w:r>
            </w:ins>
          </w:p>
          <w:p w14:paraId="58B902D3" w14:textId="77777777" w:rsidR="00832836" w:rsidRPr="006D5DB2" w:rsidRDefault="00832836" w:rsidP="004362E2">
            <w:pPr>
              <w:spacing w:after="77" w:line="259" w:lineRule="auto"/>
              <w:ind w:left="278" w:firstLine="0"/>
              <w:rPr>
                <w:ins w:id="10170" w:author="Ellen Brouwer" w:date="2022-03-11T11:50:00Z"/>
                <w:b/>
                <w:bCs/>
                <w:color w:val="70AD47" w:themeColor="accent6"/>
                <w:lang w:val="en-GB"/>
                <w:rPrChange w:id="10171" w:author="Ellen Brouwer" w:date="2022-03-31T13:52:00Z">
                  <w:rPr>
                    <w:ins w:id="10172" w:author="Ellen Brouwer" w:date="2022-03-11T11:50:00Z"/>
                  </w:rPr>
                </w:rPrChange>
              </w:rPr>
            </w:pPr>
            <w:ins w:id="10173" w:author="Ellen Brouwer" w:date="2022-03-11T11:50:00Z">
              <w:r w:rsidRPr="006D5DB2">
                <w:rPr>
                  <w:b/>
                  <w:bCs/>
                  <w:color w:val="70AD47" w:themeColor="accent6"/>
                  <w:lang w:val="en-GB"/>
                  <w:rPrChange w:id="10174" w:author="Ellen Brouwer" w:date="2022-03-31T13:52:00Z">
                    <w:rPr>
                      <w:color w:val="1080B8"/>
                    </w:rPr>
                  </w:rPrChange>
                </w:rPr>
                <w:t>Year 2 – desk review</w:t>
              </w:r>
            </w:ins>
          </w:p>
          <w:p w14:paraId="4CAE369D" w14:textId="77777777" w:rsidR="00832836" w:rsidRPr="006D5DB2" w:rsidRDefault="00832836" w:rsidP="004362E2">
            <w:pPr>
              <w:numPr>
                <w:ilvl w:val="0"/>
                <w:numId w:val="29"/>
              </w:numPr>
              <w:spacing w:after="56" w:line="259" w:lineRule="auto"/>
              <w:ind w:hanging="284"/>
              <w:rPr>
                <w:ins w:id="10175" w:author="Ellen Brouwer" w:date="2022-03-11T11:50:00Z"/>
                <w:lang w:val="en-GB"/>
              </w:rPr>
            </w:pPr>
            <w:ins w:id="10176" w:author="Ellen Brouwer" w:date="2022-03-11T11:50:00Z">
              <w:r w:rsidRPr="006D5DB2">
                <w:rPr>
                  <w:lang w:val="en-GB"/>
                </w:rPr>
                <w:t xml:space="preserve">Audit preps: 1 day </w:t>
              </w:r>
            </w:ins>
          </w:p>
          <w:p w14:paraId="5271F655" w14:textId="77777777" w:rsidR="00832836" w:rsidRPr="006D5DB2" w:rsidRDefault="00832836" w:rsidP="004362E2">
            <w:pPr>
              <w:numPr>
                <w:ilvl w:val="0"/>
                <w:numId w:val="29"/>
              </w:numPr>
              <w:spacing w:after="54" w:line="259" w:lineRule="auto"/>
              <w:ind w:hanging="284"/>
              <w:rPr>
                <w:ins w:id="10177" w:author="Ellen Brouwer" w:date="2022-03-11T11:50:00Z"/>
                <w:lang w:val="en-GB"/>
                <w:rPrChange w:id="10178" w:author="Ellen Brouwer" w:date="2022-03-31T13:52:00Z">
                  <w:rPr>
                    <w:ins w:id="10179" w:author="Ellen Brouwer" w:date="2022-03-11T11:50:00Z"/>
                  </w:rPr>
                </w:rPrChange>
              </w:rPr>
            </w:pPr>
            <w:ins w:id="10180" w:author="Ellen Brouwer" w:date="2022-03-11T11:50:00Z">
              <w:r w:rsidRPr="006D5DB2">
                <w:rPr>
                  <w:lang w:val="en-GB"/>
                  <w:rPrChange w:id="10181" w:author="Ellen Brouwer" w:date="2022-03-31T13:52:00Z">
                    <w:rPr/>
                  </w:rPrChange>
                </w:rPr>
                <w:t>Actual audit: 0.25 day</w:t>
              </w:r>
            </w:ins>
          </w:p>
          <w:p w14:paraId="7903F7C9" w14:textId="77777777" w:rsidR="00832836" w:rsidRPr="006D5DB2" w:rsidRDefault="00832836" w:rsidP="004362E2">
            <w:pPr>
              <w:numPr>
                <w:ilvl w:val="0"/>
                <w:numId w:val="29"/>
              </w:numPr>
              <w:spacing w:after="55" w:line="259" w:lineRule="auto"/>
              <w:ind w:hanging="284"/>
              <w:rPr>
                <w:ins w:id="10182" w:author="Ellen Brouwer" w:date="2022-03-11T11:50:00Z"/>
                <w:lang w:val="en-GB"/>
                <w:rPrChange w:id="10183" w:author="Ellen Brouwer" w:date="2022-03-31T13:52:00Z">
                  <w:rPr>
                    <w:ins w:id="10184" w:author="Ellen Brouwer" w:date="2022-03-11T11:50:00Z"/>
                  </w:rPr>
                </w:rPrChange>
              </w:rPr>
            </w:pPr>
            <w:ins w:id="10185" w:author="Ellen Brouwer" w:date="2022-03-11T11:50:00Z">
              <w:r w:rsidRPr="006D5DB2">
                <w:rPr>
                  <w:lang w:val="en-GB"/>
                  <w:rPrChange w:id="10186" w:author="Ellen Brouwer" w:date="2022-03-31T13:52:00Z">
                    <w:rPr/>
                  </w:rPrChange>
                </w:rPr>
                <w:t xml:space="preserve">Reporting:  </w:t>
              </w:r>
              <w:r w:rsidRPr="006D5DB2">
                <w:rPr>
                  <w:lang w:val="en-GB"/>
                  <w:rPrChange w:id="10187" w:author="Ellen Brouwer" w:date="2022-03-31T13:52:00Z">
                    <w:rPr/>
                  </w:rPrChange>
                </w:rPr>
                <w:tab/>
                <w:t>0.5 day</w:t>
              </w:r>
            </w:ins>
          </w:p>
          <w:p w14:paraId="2845E337" w14:textId="77777777" w:rsidR="00832836" w:rsidRPr="006D5DB2" w:rsidRDefault="00832836" w:rsidP="004362E2">
            <w:pPr>
              <w:numPr>
                <w:ilvl w:val="0"/>
                <w:numId w:val="29"/>
              </w:numPr>
              <w:spacing w:after="39" w:line="259" w:lineRule="auto"/>
              <w:ind w:hanging="284"/>
              <w:rPr>
                <w:ins w:id="10188" w:author="Ellen Brouwer" w:date="2022-03-11T11:50:00Z"/>
                <w:lang w:val="en-GB"/>
                <w:rPrChange w:id="10189" w:author="Ellen Brouwer" w:date="2022-03-31T13:52:00Z">
                  <w:rPr>
                    <w:ins w:id="10190" w:author="Ellen Brouwer" w:date="2022-03-11T11:50:00Z"/>
                  </w:rPr>
                </w:rPrChange>
              </w:rPr>
            </w:pPr>
            <w:ins w:id="10191" w:author="Ellen Brouwer" w:date="2022-03-11T11:50:00Z">
              <w:r w:rsidRPr="006D5DB2">
                <w:rPr>
                  <w:lang w:val="en-GB"/>
                  <w:rPrChange w:id="10192" w:author="Ellen Brouwer" w:date="2022-03-31T13:52:00Z">
                    <w:rPr/>
                  </w:rPrChange>
                </w:rPr>
                <w:t>Travel time: NO</w:t>
              </w:r>
            </w:ins>
          </w:p>
          <w:p w14:paraId="1C2A7EF0" w14:textId="77777777" w:rsidR="00832836" w:rsidRPr="006D5DB2" w:rsidRDefault="00832836" w:rsidP="004362E2">
            <w:pPr>
              <w:spacing w:after="193" w:line="259" w:lineRule="auto"/>
              <w:ind w:left="278" w:firstLine="0"/>
              <w:rPr>
                <w:ins w:id="10193" w:author="Ellen Brouwer" w:date="2022-03-11T11:50:00Z"/>
                <w:lang w:val="en-GB"/>
              </w:rPr>
            </w:pPr>
            <w:ins w:id="10194" w:author="Ellen Brouwer" w:date="2022-03-11T11:50:00Z">
              <w:r w:rsidRPr="006D5DB2">
                <w:rPr>
                  <w:color w:val="323B58"/>
                  <w:lang w:val="en-GB"/>
                </w:rPr>
                <w:t>TOTAL: 1.75 DAY * 1,200 EUR = 2,100 EUR (</w:t>
              </w:r>
              <w:proofErr w:type="spellStart"/>
              <w:r w:rsidRPr="006D5DB2">
                <w:rPr>
                  <w:color w:val="323B58"/>
                  <w:lang w:val="en-GB"/>
                </w:rPr>
                <w:t>excl</w:t>
              </w:r>
              <w:proofErr w:type="spellEnd"/>
              <w:r w:rsidRPr="006D5DB2">
                <w:rPr>
                  <w:color w:val="323B58"/>
                  <w:lang w:val="en-GB"/>
                </w:rPr>
                <w:t xml:space="preserve"> VAT)</w:t>
              </w:r>
            </w:ins>
          </w:p>
          <w:p w14:paraId="25547B61" w14:textId="22E1763D" w:rsidR="00832836" w:rsidRPr="006D5DB2" w:rsidRDefault="00832836">
            <w:pPr>
              <w:spacing w:after="77" w:line="259" w:lineRule="auto"/>
              <w:ind w:left="278" w:firstLine="0"/>
              <w:rPr>
                <w:ins w:id="10195" w:author="Ellen Brouwer" w:date="2022-03-11T11:50:00Z"/>
                <w:b/>
                <w:bCs/>
                <w:color w:val="70AD47" w:themeColor="accent6"/>
                <w:lang w:val="en-GB"/>
                <w:rPrChange w:id="10196" w:author="Ellen Brouwer" w:date="2022-03-31T13:52:00Z">
                  <w:rPr>
                    <w:ins w:id="10197" w:author="Ellen Brouwer" w:date="2022-03-11T11:50:00Z"/>
                    <w:lang w:val="en-GB"/>
                  </w:rPr>
                </w:rPrChange>
              </w:rPr>
              <w:pPrChange w:id="10198" w:author="Ellen Brouwer" w:date="2022-03-11T15:56:00Z">
                <w:pPr>
                  <w:tabs>
                    <w:tab w:val="center" w:pos="3071"/>
                  </w:tabs>
                  <w:spacing w:after="83" w:line="259" w:lineRule="auto"/>
                  <w:ind w:left="-5" w:firstLine="0"/>
                </w:pPr>
              </w:pPrChange>
            </w:pPr>
            <w:ins w:id="10199" w:author="Ellen Brouwer" w:date="2022-03-11T11:50:00Z">
              <w:r w:rsidRPr="006D5DB2">
                <w:rPr>
                  <w:lang w:val="en-GB"/>
                </w:rPr>
                <w:t xml:space="preserve">  </w:t>
              </w:r>
              <w:r w:rsidRPr="006D5DB2">
                <w:rPr>
                  <w:b/>
                  <w:bCs/>
                  <w:color w:val="70AD47" w:themeColor="accent6"/>
                  <w:lang w:val="en-GB"/>
                  <w:rPrChange w:id="10200" w:author="Ellen Brouwer" w:date="2022-03-31T13:52:00Z">
                    <w:rPr>
                      <w:color w:val="1080B8"/>
                      <w:lang w:val="en-GB"/>
                    </w:rPr>
                  </w:rPrChange>
                </w:rPr>
                <w:t>Year 3 – audit exemption (because of good performance in year 1 + 2)</w:t>
              </w:r>
            </w:ins>
          </w:p>
          <w:p w14:paraId="350E08F0" w14:textId="77777777" w:rsidR="00832836" w:rsidRPr="006D5DB2" w:rsidRDefault="00832836" w:rsidP="004362E2">
            <w:pPr>
              <w:numPr>
                <w:ilvl w:val="0"/>
                <w:numId w:val="29"/>
              </w:numPr>
              <w:spacing w:after="56" w:line="259" w:lineRule="auto"/>
              <w:ind w:hanging="284"/>
              <w:rPr>
                <w:ins w:id="10201" w:author="Ellen Brouwer" w:date="2022-03-11T11:50:00Z"/>
                <w:lang w:val="en-GB"/>
              </w:rPr>
            </w:pPr>
            <w:ins w:id="10202" w:author="Ellen Brouwer" w:date="2022-03-11T11:50:00Z">
              <w:r w:rsidRPr="006D5DB2">
                <w:rPr>
                  <w:lang w:val="en-GB"/>
                </w:rPr>
                <w:t xml:space="preserve">Audit preps: 0 day </w:t>
              </w:r>
            </w:ins>
          </w:p>
          <w:p w14:paraId="7679AAB6" w14:textId="77777777" w:rsidR="00832836" w:rsidRPr="006D5DB2" w:rsidRDefault="00832836" w:rsidP="004362E2">
            <w:pPr>
              <w:numPr>
                <w:ilvl w:val="0"/>
                <w:numId w:val="29"/>
              </w:numPr>
              <w:spacing w:after="54" w:line="259" w:lineRule="auto"/>
              <w:ind w:hanging="284"/>
              <w:rPr>
                <w:ins w:id="10203" w:author="Ellen Brouwer" w:date="2022-03-11T11:50:00Z"/>
                <w:lang w:val="en-GB"/>
                <w:rPrChange w:id="10204" w:author="Ellen Brouwer" w:date="2022-03-31T13:52:00Z">
                  <w:rPr>
                    <w:ins w:id="10205" w:author="Ellen Brouwer" w:date="2022-03-11T11:50:00Z"/>
                  </w:rPr>
                </w:rPrChange>
              </w:rPr>
            </w:pPr>
            <w:ins w:id="10206" w:author="Ellen Brouwer" w:date="2022-03-11T11:50:00Z">
              <w:r w:rsidRPr="006D5DB2">
                <w:rPr>
                  <w:lang w:val="en-GB"/>
                  <w:rPrChange w:id="10207" w:author="Ellen Brouwer" w:date="2022-03-31T13:52:00Z">
                    <w:rPr/>
                  </w:rPrChange>
                </w:rPr>
                <w:t>Actual audit: 0 day</w:t>
              </w:r>
            </w:ins>
          </w:p>
          <w:p w14:paraId="34970BEB" w14:textId="77777777" w:rsidR="00832836" w:rsidRPr="006D5DB2" w:rsidRDefault="00832836" w:rsidP="004362E2">
            <w:pPr>
              <w:numPr>
                <w:ilvl w:val="0"/>
                <w:numId w:val="29"/>
              </w:numPr>
              <w:spacing w:after="55" w:line="259" w:lineRule="auto"/>
              <w:ind w:hanging="284"/>
              <w:rPr>
                <w:ins w:id="10208" w:author="Ellen Brouwer" w:date="2022-03-11T11:50:00Z"/>
                <w:lang w:val="en-GB"/>
                <w:rPrChange w:id="10209" w:author="Ellen Brouwer" w:date="2022-03-31T13:52:00Z">
                  <w:rPr>
                    <w:ins w:id="10210" w:author="Ellen Brouwer" w:date="2022-03-11T11:50:00Z"/>
                  </w:rPr>
                </w:rPrChange>
              </w:rPr>
            </w:pPr>
            <w:ins w:id="10211" w:author="Ellen Brouwer" w:date="2022-03-11T11:50:00Z">
              <w:r w:rsidRPr="006D5DB2">
                <w:rPr>
                  <w:lang w:val="en-GB"/>
                  <w:rPrChange w:id="10212" w:author="Ellen Brouwer" w:date="2022-03-31T13:52:00Z">
                    <w:rPr/>
                  </w:rPrChange>
                </w:rPr>
                <w:t xml:space="preserve">Reporting: </w:t>
              </w:r>
              <w:r w:rsidRPr="006D5DB2">
                <w:rPr>
                  <w:lang w:val="en-GB"/>
                  <w:rPrChange w:id="10213" w:author="Ellen Brouwer" w:date="2022-03-31T13:52:00Z">
                    <w:rPr/>
                  </w:rPrChange>
                </w:rPr>
                <w:tab/>
                <w:t>0 day</w:t>
              </w:r>
            </w:ins>
          </w:p>
          <w:p w14:paraId="21B0FD55" w14:textId="77777777" w:rsidR="00832836" w:rsidRPr="006D5DB2" w:rsidRDefault="00832836" w:rsidP="004362E2">
            <w:pPr>
              <w:numPr>
                <w:ilvl w:val="0"/>
                <w:numId w:val="29"/>
              </w:numPr>
              <w:spacing w:after="59" w:line="259" w:lineRule="auto"/>
              <w:ind w:hanging="284"/>
              <w:rPr>
                <w:ins w:id="10214" w:author="Ellen Brouwer" w:date="2022-03-11T11:50:00Z"/>
                <w:lang w:val="en-GB"/>
                <w:rPrChange w:id="10215" w:author="Ellen Brouwer" w:date="2022-03-31T13:52:00Z">
                  <w:rPr>
                    <w:ins w:id="10216" w:author="Ellen Brouwer" w:date="2022-03-11T11:50:00Z"/>
                  </w:rPr>
                </w:rPrChange>
              </w:rPr>
            </w:pPr>
            <w:ins w:id="10217" w:author="Ellen Brouwer" w:date="2022-03-11T11:50:00Z">
              <w:r w:rsidRPr="006D5DB2">
                <w:rPr>
                  <w:lang w:val="en-GB"/>
                  <w:rPrChange w:id="10218" w:author="Ellen Brouwer" w:date="2022-03-31T13:52:00Z">
                    <w:rPr/>
                  </w:rPrChange>
                </w:rPr>
                <w:t>Travel time: NO</w:t>
              </w:r>
            </w:ins>
          </w:p>
          <w:p w14:paraId="1DF359E2" w14:textId="77777777" w:rsidR="00832836" w:rsidRPr="006D5DB2" w:rsidRDefault="00832836" w:rsidP="004362E2">
            <w:pPr>
              <w:spacing w:after="279" w:line="259" w:lineRule="auto"/>
              <w:ind w:left="278" w:firstLine="0"/>
              <w:rPr>
                <w:ins w:id="10219" w:author="Ellen Brouwer" w:date="2022-03-11T11:50:00Z"/>
                <w:lang w:val="en-GB"/>
                <w:rPrChange w:id="10220" w:author="Ellen Brouwer" w:date="2022-03-31T13:52:00Z">
                  <w:rPr>
                    <w:ins w:id="10221" w:author="Ellen Brouwer" w:date="2022-03-11T11:50:00Z"/>
                  </w:rPr>
                </w:rPrChange>
              </w:rPr>
            </w:pPr>
            <w:ins w:id="10222" w:author="Ellen Brouwer" w:date="2022-03-11T11:50:00Z">
              <w:r w:rsidRPr="006D5DB2">
                <w:rPr>
                  <w:color w:val="323B58"/>
                  <w:lang w:val="en-GB"/>
                  <w:rPrChange w:id="10223" w:author="Ellen Brouwer" w:date="2022-03-31T13:52:00Z">
                    <w:rPr>
                      <w:color w:val="323B58"/>
                    </w:rPr>
                  </w:rPrChange>
                </w:rPr>
                <w:t>TOTAL: 0 DAYS * 0 EUR = 0 EUR (</w:t>
              </w:r>
              <w:proofErr w:type="spellStart"/>
              <w:r w:rsidRPr="006D5DB2">
                <w:rPr>
                  <w:color w:val="323B58"/>
                  <w:lang w:val="en-GB"/>
                  <w:rPrChange w:id="10224" w:author="Ellen Brouwer" w:date="2022-03-31T13:52:00Z">
                    <w:rPr>
                      <w:color w:val="323B58"/>
                    </w:rPr>
                  </w:rPrChange>
                </w:rPr>
                <w:t>excl</w:t>
              </w:r>
              <w:proofErr w:type="spellEnd"/>
              <w:r w:rsidRPr="006D5DB2">
                <w:rPr>
                  <w:color w:val="323B58"/>
                  <w:lang w:val="en-GB"/>
                  <w:rPrChange w:id="10225" w:author="Ellen Brouwer" w:date="2022-03-31T13:52:00Z">
                    <w:rPr>
                      <w:color w:val="323B58"/>
                    </w:rPr>
                  </w:rPrChange>
                </w:rPr>
                <w:t xml:space="preserve"> VAT)</w:t>
              </w:r>
            </w:ins>
          </w:p>
          <w:p w14:paraId="1BCBE8D4" w14:textId="77777777" w:rsidR="00832836" w:rsidRPr="006D5DB2" w:rsidRDefault="00832836" w:rsidP="004362E2">
            <w:pPr>
              <w:tabs>
                <w:tab w:val="center" w:pos="3307"/>
              </w:tabs>
              <w:spacing w:after="0" w:line="259" w:lineRule="auto"/>
              <w:ind w:left="-5" w:firstLine="0"/>
              <w:rPr>
                <w:ins w:id="10226" w:author="Ellen Brouwer" w:date="2022-03-11T11:50:00Z"/>
                <w:lang w:val="en-GB"/>
              </w:rPr>
            </w:pPr>
            <w:ins w:id="10227" w:author="Ellen Brouwer" w:date="2022-03-11T11:50:00Z">
              <w:r w:rsidRPr="006D5DB2">
                <w:rPr>
                  <w:b/>
                  <w:lang w:val="en-GB"/>
                </w:rPr>
                <w:t xml:space="preserve"> </w:t>
              </w:r>
              <w:r w:rsidRPr="006D5DB2">
                <w:rPr>
                  <w:b/>
                  <w:lang w:val="en-GB"/>
                </w:rPr>
                <w:tab/>
              </w:r>
              <w:r w:rsidRPr="006D5DB2">
                <w:rPr>
                  <w:b/>
                  <w:i/>
                  <w:lang w:val="en-GB"/>
                </w:rPr>
                <w:t>»» TOTAL ANNUAL FEE OVER 3 YEARS = (2,400 + 2,100 + 0)/3 = 1,500 EUR</w:t>
              </w:r>
            </w:ins>
          </w:p>
        </w:tc>
      </w:tr>
    </w:tbl>
    <w:p w14:paraId="0AD443CD" w14:textId="3550002C" w:rsidR="00832836" w:rsidRPr="006D5DB2" w:rsidRDefault="00920EF6">
      <w:pPr>
        <w:spacing w:after="0"/>
        <w:ind w:left="0" w:right="10" w:firstLine="0"/>
        <w:jc w:val="center"/>
        <w:rPr>
          <w:ins w:id="10228" w:author="Ellen Brouwer" w:date="2022-03-11T11:50:00Z"/>
          <w:i/>
          <w:iCs/>
          <w:color w:val="1080B8"/>
          <w:sz w:val="16"/>
          <w:szCs w:val="16"/>
          <w:lang w:val="en-GB"/>
          <w:rPrChange w:id="10229" w:author="Ellen Brouwer" w:date="2022-03-31T13:52:00Z">
            <w:rPr>
              <w:ins w:id="10230" w:author="Ellen Brouwer" w:date="2022-03-11T11:50:00Z"/>
              <w:i/>
              <w:color w:val="FF0000"/>
              <w:sz w:val="16"/>
            </w:rPr>
          </w:rPrChange>
        </w:rPr>
        <w:pPrChange w:id="10231" w:author="Ellen Brouwer" w:date="2022-03-11T12:11:00Z">
          <w:pPr>
            <w:spacing w:after="4" w:line="265" w:lineRule="auto"/>
            <w:ind w:left="171"/>
            <w:jc w:val="center"/>
          </w:pPr>
        </w:pPrChange>
      </w:pPr>
      <w:ins w:id="10232" w:author="Ellen Brouwer" w:date="2022-03-14T10:20:00Z">
        <w:r w:rsidRPr="006D5DB2">
          <w:rPr>
            <w:i/>
            <w:iCs/>
            <w:color w:val="1080B8"/>
            <w:sz w:val="16"/>
            <w:szCs w:val="16"/>
            <w:lang w:val="en-GB"/>
          </w:rPr>
          <w:t>Textbox 3</w:t>
        </w:r>
      </w:ins>
      <w:ins w:id="10233" w:author="Ellen Brouwer" w:date="2022-03-11T11:50:00Z">
        <w:r w:rsidR="00832836" w:rsidRPr="006D5DB2">
          <w:rPr>
            <w:i/>
            <w:iCs/>
            <w:color w:val="1080B8"/>
            <w:sz w:val="16"/>
            <w:szCs w:val="16"/>
            <w:lang w:val="en-GB"/>
            <w:rPrChange w:id="10234" w:author="Ellen Brouwer" w:date="2022-03-31T13:52:00Z">
              <w:rPr>
                <w:i/>
                <w:color w:val="FF0000"/>
                <w:sz w:val="16"/>
              </w:rPr>
            </w:rPrChange>
          </w:rPr>
          <w:t>: Example of audit fee calculation</w:t>
        </w:r>
      </w:ins>
    </w:p>
    <w:p w14:paraId="2AD98BFD" w14:textId="4740C9DB" w:rsidR="00A61640" w:rsidRPr="006D5DB2" w:rsidRDefault="00593E0F">
      <w:pPr>
        <w:spacing w:after="127" w:line="259" w:lineRule="auto"/>
        <w:ind w:left="170" w:firstLine="0"/>
        <w:rPr>
          <w:b/>
          <w:bCs/>
          <w:color w:val="323B58"/>
          <w:lang w:val="en-GB"/>
          <w:rPrChange w:id="10235" w:author="Ellen Brouwer" w:date="2022-03-31T13:52:00Z">
            <w:rPr/>
          </w:rPrChange>
        </w:rPr>
      </w:pPr>
      <w:r w:rsidRPr="006D5DB2">
        <w:rPr>
          <w:b/>
          <w:bCs/>
          <w:color w:val="323B58"/>
          <w:lang w:val="en-GB"/>
          <w:rPrChange w:id="10236" w:author="Ellen Brouwer" w:date="2022-03-31T13:52:00Z">
            <w:rPr>
              <w:color w:val="1080B8"/>
              <w:sz w:val="20"/>
            </w:rPr>
          </w:rPrChange>
        </w:rPr>
        <w:lastRenderedPageBreak/>
        <w:t>Additional rules:</w:t>
      </w:r>
    </w:p>
    <w:p w14:paraId="1FE396C2" w14:textId="58E55A29" w:rsidR="00A97952" w:rsidRPr="006D5DB2" w:rsidRDefault="00E4161E">
      <w:pPr>
        <w:numPr>
          <w:ilvl w:val="0"/>
          <w:numId w:val="9"/>
        </w:numPr>
        <w:ind w:right="10" w:hanging="280"/>
        <w:rPr>
          <w:ins w:id="10237" w:author="Ellen Brouwer" w:date="2022-03-10T11:31:00Z"/>
          <w:lang w:val="en-GB"/>
        </w:rPr>
      </w:pPr>
      <w:ins w:id="10238" w:author="Ellen Brouwer" w:date="2022-03-10T11:32:00Z">
        <w:r w:rsidRPr="006D5DB2">
          <w:rPr>
            <w:lang w:val="en-GB"/>
          </w:rPr>
          <w:t>I</w:t>
        </w:r>
      </w:ins>
      <w:ins w:id="10239" w:author="Ellen Brouwer" w:date="2022-03-10T11:31:00Z">
        <w:r w:rsidR="00A97952" w:rsidRPr="006D5DB2">
          <w:rPr>
            <w:lang w:val="en-GB"/>
          </w:rPr>
          <w:t xml:space="preserve">f the </w:t>
        </w:r>
      </w:ins>
      <w:ins w:id="10240" w:author="Ellen Brouwer" w:date="2022-04-01T14:21:00Z">
        <w:r w:rsidR="002C3533">
          <w:rPr>
            <w:lang w:val="en-GB"/>
          </w:rPr>
          <w:t xml:space="preserve">(prospect) </w:t>
        </w:r>
      </w:ins>
      <w:ins w:id="10241" w:author="Ellen Brouwer" w:date="2022-03-10T11:31:00Z">
        <w:r w:rsidR="00A97952" w:rsidRPr="006D5DB2">
          <w:rPr>
            <w:lang w:val="en-GB"/>
          </w:rPr>
          <w:t>CO choses t</w:t>
        </w:r>
        <w:r w:rsidR="00462A32" w:rsidRPr="006D5DB2">
          <w:rPr>
            <w:lang w:val="en-GB"/>
          </w:rPr>
          <w:t xml:space="preserve">o use an earlier baseline, </w:t>
        </w:r>
      </w:ins>
      <w:ins w:id="10242" w:author="Ellen Brouwer" w:date="2022-03-10T11:33:00Z">
        <w:r w:rsidRPr="006D5DB2">
          <w:rPr>
            <w:lang w:val="en-GB"/>
          </w:rPr>
          <w:t>consequently</w:t>
        </w:r>
      </w:ins>
      <w:ins w:id="10243" w:author="Ellen Brouwer" w:date="2022-03-10T11:31:00Z">
        <w:r w:rsidR="00A97952" w:rsidRPr="006D5DB2">
          <w:rPr>
            <w:lang w:val="en-GB"/>
          </w:rPr>
          <w:t xml:space="preserve"> </w:t>
        </w:r>
        <w:r w:rsidR="00462A32" w:rsidRPr="006D5DB2">
          <w:rPr>
            <w:lang w:val="en-GB"/>
          </w:rPr>
          <w:t xml:space="preserve">two </w:t>
        </w:r>
      </w:ins>
      <w:ins w:id="10244" w:author="Ellen Brouwer" w:date="2022-03-10T11:47:00Z">
        <w:r w:rsidR="00C01B20" w:rsidRPr="006D5DB2">
          <w:rPr>
            <w:lang w:val="en-GB"/>
          </w:rPr>
          <w:t xml:space="preserve">(2) </w:t>
        </w:r>
      </w:ins>
      <w:ins w:id="10245" w:author="Ellen Brouwer" w:date="2022-03-10T11:32:00Z">
        <w:r w:rsidR="00462A32" w:rsidRPr="006D5DB2">
          <w:rPr>
            <w:lang w:val="en-GB"/>
          </w:rPr>
          <w:t>footprints (data-sets) have to be audited</w:t>
        </w:r>
      </w:ins>
      <w:ins w:id="10246" w:author="Ellen Brouwer" w:date="2022-03-10T11:33:00Z">
        <w:r w:rsidRPr="006D5DB2">
          <w:rPr>
            <w:lang w:val="en-GB"/>
          </w:rPr>
          <w:t xml:space="preserve"> during the first audit</w:t>
        </w:r>
      </w:ins>
      <w:ins w:id="10247" w:author="Ellen Brouwer" w:date="2022-03-10T11:32:00Z">
        <w:r w:rsidR="00462A32" w:rsidRPr="006D5DB2">
          <w:rPr>
            <w:lang w:val="en-GB"/>
          </w:rPr>
          <w:t>, hence audit costs</w:t>
        </w:r>
      </w:ins>
      <w:ins w:id="10248" w:author="Ellen Brouwer" w:date="2022-03-29T09:14:00Z">
        <w:r w:rsidR="002F4CA4" w:rsidRPr="006D5DB2">
          <w:rPr>
            <w:lang w:val="en-GB"/>
          </w:rPr>
          <w:t xml:space="preserve"> may increase</w:t>
        </w:r>
      </w:ins>
      <w:ins w:id="10249" w:author="Ellen Brouwer" w:date="2022-03-10T11:32:00Z">
        <w:r w:rsidR="00462A32" w:rsidRPr="006D5DB2">
          <w:rPr>
            <w:lang w:val="en-GB"/>
          </w:rPr>
          <w:t xml:space="preserve">. </w:t>
        </w:r>
      </w:ins>
    </w:p>
    <w:p w14:paraId="5C3387C4" w14:textId="2083B4FC" w:rsidR="008E6F1A" w:rsidRPr="006D5DB2" w:rsidRDefault="008E6F1A">
      <w:pPr>
        <w:numPr>
          <w:ilvl w:val="0"/>
          <w:numId w:val="9"/>
        </w:numPr>
        <w:ind w:right="10" w:hanging="280"/>
        <w:rPr>
          <w:ins w:id="10250" w:author="Ellen Brouwer" w:date="2022-03-11T11:28:00Z"/>
          <w:lang w:val="en-GB"/>
        </w:rPr>
      </w:pPr>
      <w:ins w:id="10251" w:author="Ellen Brouwer" w:date="2022-03-11T11:28:00Z">
        <w:r w:rsidRPr="006D5DB2">
          <w:rPr>
            <w:lang w:val="en-GB"/>
          </w:rPr>
          <w:t xml:space="preserve">In the case of </w:t>
        </w:r>
      </w:ins>
      <w:ins w:id="10252" w:author="Ellen Brouwer" w:date="2022-03-11T11:50:00Z">
        <w:r w:rsidR="00D13587" w:rsidRPr="006D5DB2">
          <w:rPr>
            <w:lang w:val="en-GB"/>
          </w:rPr>
          <w:t>certification of an organisation, and th</w:t>
        </w:r>
      </w:ins>
      <w:ins w:id="10253" w:author="Ellen Brouwer" w:date="2022-03-11T11:51:00Z">
        <w:r w:rsidR="00D13587" w:rsidRPr="006D5DB2">
          <w:rPr>
            <w:lang w:val="en-GB"/>
          </w:rPr>
          <w:t>e organisation is composed of multiple sites</w:t>
        </w:r>
        <w:r w:rsidR="00894A65" w:rsidRPr="006D5DB2">
          <w:rPr>
            <w:lang w:val="en-GB"/>
          </w:rPr>
          <w:t xml:space="preserve"> with their own sub-footprints, the CB reserves the right to increase the audit du</w:t>
        </w:r>
      </w:ins>
      <w:ins w:id="10254" w:author="Ellen Brouwer" w:date="2022-03-11T11:52:00Z">
        <w:r w:rsidR="00894A65" w:rsidRPr="006D5DB2">
          <w:rPr>
            <w:lang w:val="en-GB"/>
          </w:rPr>
          <w:t>ration.</w:t>
        </w:r>
      </w:ins>
      <w:ins w:id="10255" w:author="Ellen Brouwer" w:date="2022-03-11T11:51:00Z">
        <w:r w:rsidR="00D13587" w:rsidRPr="006D5DB2">
          <w:rPr>
            <w:lang w:val="en-GB"/>
          </w:rPr>
          <w:t xml:space="preserve"> </w:t>
        </w:r>
      </w:ins>
    </w:p>
    <w:p w14:paraId="76DC340F" w14:textId="5F8892F9" w:rsidR="00A61640" w:rsidRPr="006D5DB2" w:rsidRDefault="00593E0F">
      <w:pPr>
        <w:numPr>
          <w:ilvl w:val="0"/>
          <w:numId w:val="9"/>
        </w:numPr>
        <w:ind w:right="10" w:hanging="280"/>
        <w:rPr>
          <w:lang w:val="en-GB"/>
          <w:rPrChange w:id="10256" w:author="Ellen Brouwer" w:date="2022-03-31T13:52:00Z">
            <w:rPr/>
          </w:rPrChange>
        </w:rPr>
      </w:pPr>
      <w:r w:rsidRPr="006D5DB2">
        <w:rPr>
          <w:lang w:val="en-GB"/>
          <w:rPrChange w:id="10257" w:author="Ellen Brouwer" w:date="2022-03-31T13:52:00Z">
            <w:rPr/>
          </w:rPrChange>
        </w:rPr>
        <w:t xml:space="preserve">If </w:t>
      </w:r>
      <w:ins w:id="10258" w:author="Ellen Brouwer" w:date="2022-03-10T11:32:00Z">
        <w:r w:rsidR="00E4161E" w:rsidRPr="006D5DB2">
          <w:rPr>
            <w:lang w:val="en-GB"/>
          </w:rPr>
          <w:t>the</w:t>
        </w:r>
      </w:ins>
      <w:del w:id="10259" w:author="Ellen Brouwer" w:date="2022-03-10T11:32:00Z">
        <w:r w:rsidRPr="006D5DB2" w:rsidDel="00E4161E">
          <w:rPr>
            <w:lang w:val="en-GB"/>
            <w:rPrChange w:id="10260" w:author="Ellen Brouwer" w:date="2022-03-31T13:52:00Z">
              <w:rPr/>
            </w:rPrChange>
          </w:rPr>
          <w:delText>a</w:delText>
        </w:r>
      </w:del>
      <w:r w:rsidRPr="006D5DB2">
        <w:rPr>
          <w:lang w:val="en-GB"/>
          <w:rPrChange w:id="10261" w:author="Ellen Brouwer" w:date="2022-03-31T13:52:00Z">
            <w:rPr/>
          </w:rPrChange>
        </w:rPr>
        <w:t xml:space="preserve"> </w:t>
      </w:r>
      <w:ins w:id="10262" w:author="Ellen Brouwer" w:date="2022-04-01T14:21:00Z">
        <w:r w:rsidR="002C3533">
          <w:rPr>
            <w:lang w:val="en-GB"/>
          </w:rPr>
          <w:t xml:space="preserve">(prospect) </w:t>
        </w:r>
      </w:ins>
      <w:del w:id="10263" w:author="Ellen Brouwer" w:date="2022-03-04T16:14:00Z">
        <w:r w:rsidRPr="006D5DB2" w:rsidDel="00603DC4">
          <w:rPr>
            <w:lang w:val="en-GB"/>
            <w:rPrChange w:id="10264" w:author="Ellen Brouwer" w:date="2022-03-31T13:52:00Z">
              <w:rPr/>
            </w:rPrChange>
          </w:rPr>
          <w:delText xml:space="preserve">Client </w:delText>
        </w:r>
      </w:del>
      <w:ins w:id="10265" w:author="Ellen Brouwer" w:date="2022-03-04T16:14:00Z">
        <w:r w:rsidR="00603DC4" w:rsidRPr="006D5DB2">
          <w:rPr>
            <w:lang w:val="en-GB"/>
            <w:rPrChange w:id="10266" w:author="Ellen Brouwer" w:date="2022-03-31T13:52:00Z">
              <w:rPr/>
            </w:rPrChange>
          </w:rPr>
          <w:t>C</w:t>
        </w:r>
        <w:r w:rsidR="00603DC4" w:rsidRPr="006D5DB2">
          <w:rPr>
            <w:lang w:val="en-GB"/>
          </w:rPr>
          <w:t>O</w:t>
        </w:r>
        <w:r w:rsidR="00603DC4" w:rsidRPr="006D5DB2">
          <w:rPr>
            <w:lang w:val="en-GB"/>
            <w:rPrChange w:id="10267" w:author="Ellen Brouwer" w:date="2022-03-31T13:52:00Z">
              <w:rPr/>
            </w:rPrChange>
          </w:rPr>
          <w:t xml:space="preserve"> </w:t>
        </w:r>
      </w:ins>
      <w:r w:rsidRPr="006D5DB2">
        <w:rPr>
          <w:lang w:val="en-GB"/>
          <w:rPrChange w:id="10268" w:author="Ellen Brouwer" w:date="2022-03-31T13:52:00Z">
            <w:rPr/>
          </w:rPrChange>
        </w:rPr>
        <w:t xml:space="preserve">opts for both certification of its organisation and certification of (a range of) products or services, it will receive a </w:t>
      </w:r>
      <w:ins w:id="10269" w:author="Ellen Brouwer" w:date="2022-03-04T16:17:00Z">
        <w:r w:rsidR="00EA375D" w:rsidRPr="006D5DB2">
          <w:rPr>
            <w:lang w:val="en-GB"/>
          </w:rPr>
          <w:t xml:space="preserve"> proportional </w:t>
        </w:r>
      </w:ins>
      <w:del w:id="10270" w:author="Ellen Brouwer" w:date="2022-03-16T10:41:00Z">
        <w:r w:rsidRPr="006D5DB2" w:rsidDel="00951884">
          <w:rPr>
            <w:lang w:val="en-GB"/>
            <w:rPrChange w:id="10271" w:author="Ellen Brouwer" w:date="2022-03-31T13:52:00Z">
              <w:rPr/>
            </w:rPrChange>
          </w:rPr>
          <w:delText xml:space="preserve">discount </w:delText>
        </w:r>
      </w:del>
      <w:ins w:id="10272" w:author="Ellen Brouwer" w:date="2022-03-16T10:41:00Z">
        <w:r w:rsidR="00951884" w:rsidRPr="006D5DB2">
          <w:rPr>
            <w:lang w:val="en-GB"/>
          </w:rPr>
          <w:t xml:space="preserve">reduction </w:t>
        </w:r>
      </w:ins>
      <w:r w:rsidRPr="006D5DB2">
        <w:rPr>
          <w:lang w:val="en-GB"/>
          <w:rPrChange w:id="10273" w:author="Ellen Brouwer" w:date="2022-03-31T13:52:00Z">
            <w:rPr/>
          </w:rPrChange>
        </w:rPr>
        <w:t xml:space="preserve">on the organisation </w:t>
      </w:r>
      <w:del w:id="10274" w:author="Ellen Brouwer" w:date="2022-03-28T11:39:00Z">
        <w:r w:rsidRPr="006D5DB2" w:rsidDel="00C24008">
          <w:rPr>
            <w:lang w:val="en-GB"/>
            <w:rPrChange w:id="10275" w:author="Ellen Brouwer" w:date="2022-03-31T13:52:00Z">
              <w:rPr/>
            </w:rPrChange>
          </w:rPr>
          <w:delText>program</w:delText>
        </w:r>
      </w:del>
      <w:ins w:id="10276" w:author="Ellen Brouwer" w:date="2022-03-28T11:39:00Z">
        <w:r w:rsidR="00C24008" w:rsidRPr="006D5DB2">
          <w:rPr>
            <w:lang w:val="en-GB"/>
          </w:rPr>
          <w:t>programme</w:t>
        </w:r>
      </w:ins>
      <w:r w:rsidRPr="006D5DB2">
        <w:rPr>
          <w:lang w:val="en-GB"/>
          <w:rPrChange w:id="10277" w:author="Ellen Brouwer" w:date="2022-03-31T13:52:00Z">
            <w:rPr/>
          </w:rPrChange>
        </w:rPr>
        <w:t xml:space="preserve"> fee and audit fee </w:t>
      </w:r>
      <w:ins w:id="10278" w:author="Ellen Brouwer" w:date="2022-03-04T16:17:00Z">
        <w:r w:rsidR="00EA375D" w:rsidRPr="006D5DB2">
          <w:rPr>
            <w:lang w:val="en-GB"/>
          </w:rPr>
          <w:t>(</w:t>
        </w:r>
      </w:ins>
      <w:del w:id="10279" w:author="Ellen Brouwer" w:date="2022-03-04T16:17:00Z">
        <w:r w:rsidRPr="006D5DB2" w:rsidDel="00EA375D">
          <w:rPr>
            <w:lang w:val="en-GB"/>
            <w:rPrChange w:id="10280" w:author="Ellen Brouwer" w:date="2022-03-31T13:52:00Z">
              <w:rPr/>
            </w:rPrChange>
          </w:rPr>
          <w:delText xml:space="preserve">that is </w:delText>
        </w:r>
      </w:del>
      <w:r w:rsidRPr="006D5DB2">
        <w:rPr>
          <w:lang w:val="en-GB"/>
          <w:rPrChange w:id="10281" w:author="Ellen Brouwer" w:date="2022-03-31T13:52:00Z">
            <w:rPr/>
          </w:rPrChange>
        </w:rPr>
        <w:t xml:space="preserve">equal to the share of the certified </w:t>
      </w:r>
      <w:del w:id="10282" w:author="Ellen Brouwer" w:date="2022-03-04T16:18:00Z">
        <w:r w:rsidRPr="006D5DB2" w:rsidDel="00993A6D">
          <w:rPr>
            <w:lang w:val="en-GB"/>
            <w:rPrChange w:id="10283" w:author="Ellen Brouwer" w:date="2022-03-31T13:52:00Z">
              <w:rPr/>
            </w:rPrChange>
          </w:rPr>
          <w:delText xml:space="preserve">climate-neutral </w:delText>
        </w:r>
      </w:del>
      <w:r w:rsidRPr="006D5DB2">
        <w:rPr>
          <w:lang w:val="en-GB"/>
          <w:rPrChange w:id="10284" w:author="Ellen Brouwer" w:date="2022-03-31T13:52:00Z">
            <w:rPr/>
          </w:rPrChange>
        </w:rPr>
        <w:t>products or services, compared to the total product- or service-portfolio of the C</w:t>
      </w:r>
      <w:ins w:id="10285" w:author="Ellen Brouwer" w:date="2022-03-04T16:14:00Z">
        <w:r w:rsidR="009865E8" w:rsidRPr="006D5DB2">
          <w:rPr>
            <w:lang w:val="en-GB"/>
          </w:rPr>
          <w:t>O</w:t>
        </w:r>
      </w:ins>
      <w:ins w:id="10286" w:author="Ellen Brouwer" w:date="2022-03-04T16:17:00Z">
        <w:r w:rsidR="00EA375D" w:rsidRPr="006D5DB2">
          <w:rPr>
            <w:lang w:val="en-GB"/>
          </w:rPr>
          <w:t>)</w:t>
        </w:r>
      </w:ins>
      <w:del w:id="10287" w:author="Ellen Brouwer" w:date="2022-03-04T16:14:00Z">
        <w:r w:rsidRPr="006D5DB2" w:rsidDel="009865E8">
          <w:rPr>
            <w:lang w:val="en-GB"/>
            <w:rPrChange w:id="10288" w:author="Ellen Brouwer" w:date="2022-03-31T13:52:00Z">
              <w:rPr/>
            </w:rPrChange>
          </w:rPr>
          <w:delText>lient</w:delText>
        </w:r>
      </w:del>
      <w:r w:rsidRPr="006D5DB2">
        <w:rPr>
          <w:lang w:val="en-GB"/>
          <w:rPrChange w:id="10289" w:author="Ellen Brouwer" w:date="2022-03-31T13:52:00Z">
            <w:rPr/>
          </w:rPrChange>
        </w:rPr>
        <w:t xml:space="preserve">. Thus, in the event the </w:t>
      </w:r>
      <w:ins w:id="10290" w:author="Ellen Brouwer" w:date="2022-04-01T15:19:00Z">
        <w:r w:rsidR="00072131">
          <w:rPr>
            <w:lang w:val="en-GB"/>
          </w:rPr>
          <w:t xml:space="preserve">(prospect) </w:t>
        </w:r>
      </w:ins>
      <w:del w:id="10291" w:author="Ellen Brouwer" w:date="2022-03-04T16:14:00Z">
        <w:r w:rsidRPr="006D5DB2" w:rsidDel="009865E8">
          <w:rPr>
            <w:lang w:val="en-GB"/>
            <w:rPrChange w:id="10292" w:author="Ellen Brouwer" w:date="2022-03-31T13:52:00Z">
              <w:rPr/>
            </w:rPrChange>
          </w:rPr>
          <w:delText xml:space="preserve">Client </w:delText>
        </w:r>
      </w:del>
      <w:ins w:id="10293" w:author="Ellen Brouwer" w:date="2022-03-04T16:14:00Z">
        <w:r w:rsidR="009865E8" w:rsidRPr="006D5DB2">
          <w:rPr>
            <w:lang w:val="en-GB"/>
            <w:rPrChange w:id="10294" w:author="Ellen Brouwer" w:date="2022-03-31T13:52:00Z">
              <w:rPr/>
            </w:rPrChange>
          </w:rPr>
          <w:t>C</w:t>
        </w:r>
        <w:r w:rsidR="009865E8" w:rsidRPr="006D5DB2">
          <w:rPr>
            <w:lang w:val="en-GB"/>
          </w:rPr>
          <w:t>O</w:t>
        </w:r>
        <w:r w:rsidR="009865E8" w:rsidRPr="006D5DB2">
          <w:rPr>
            <w:lang w:val="en-GB"/>
            <w:rPrChange w:id="10295" w:author="Ellen Brouwer" w:date="2022-03-31T13:52:00Z">
              <w:rPr/>
            </w:rPrChange>
          </w:rPr>
          <w:t xml:space="preserve"> </w:t>
        </w:r>
      </w:ins>
      <w:r w:rsidRPr="006D5DB2">
        <w:rPr>
          <w:lang w:val="en-GB"/>
          <w:rPrChange w:id="10296" w:author="Ellen Brouwer" w:date="2022-03-31T13:52:00Z">
            <w:rPr/>
          </w:rPrChange>
        </w:rPr>
        <w:t>certifies its entire portfolio, it will automatically become certified for its organisation at no cost.</w:t>
      </w:r>
    </w:p>
    <w:p w14:paraId="78C62AC4" w14:textId="77777777" w:rsidR="00A61640" w:rsidRPr="006D5DB2" w:rsidRDefault="00593E0F">
      <w:pPr>
        <w:numPr>
          <w:ilvl w:val="0"/>
          <w:numId w:val="9"/>
        </w:numPr>
        <w:ind w:right="10" w:hanging="280"/>
        <w:rPr>
          <w:lang w:val="en-GB"/>
          <w:rPrChange w:id="10297" w:author="Ellen Brouwer" w:date="2022-03-31T13:52:00Z">
            <w:rPr/>
          </w:rPrChange>
        </w:rPr>
      </w:pPr>
      <w:r w:rsidRPr="006D5DB2">
        <w:rPr>
          <w:lang w:val="en-GB"/>
          <w:rPrChange w:id="10298" w:author="Ellen Brouwer" w:date="2022-03-31T13:52:00Z">
            <w:rPr/>
          </w:rPrChange>
        </w:rPr>
        <w:t>The CB reserves the right to amend the initial audit contract (and audit fee) in the following situations:</w:t>
      </w:r>
    </w:p>
    <w:p w14:paraId="6563A334" w14:textId="4D954F0D" w:rsidR="00A61640" w:rsidRPr="006D5DB2" w:rsidDel="009865E8" w:rsidRDefault="00593E0F">
      <w:pPr>
        <w:numPr>
          <w:ilvl w:val="1"/>
          <w:numId w:val="9"/>
        </w:numPr>
        <w:ind w:right="10" w:hanging="256"/>
        <w:rPr>
          <w:del w:id="10299" w:author="Ellen Brouwer" w:date="2022-03-04T16:14:00Z"/>
          <w:lang w:val="en-GB"/>
          <w:rPrChange w:id="10300" w:author="Ellen Brouwer" w:date="2022-03-31T13:52:00Z">
            <w:rPr>
              <w:del w:id="10301" w:author="Ellen Brouwer" w:date="2022-03-04T16:14:00Z"/>
            </w:rPr>
          </w:rPrChange>
        </w:rPr>
      </w:pPr>
      <w:del w:id="10302" w:author="Ellen Brouwer" w:date="2022-03-04T16:14:00Z">
        <w:r w:rsidRPr="006D5DB2" w:rsidDel="009865E8">
          <w:rPr>
            <w:lang w:val="en-GB"/>
            <w:rPrChange w:id="10303" w:author="Ellen Brouwer" w:date="2022-03-31T13:52:00Z">
              <w:rPr/>
            </w:rPrChange>
          </w:rPr>
          <w:delText>If the client had indicated to conduct the self-assessment prior to the audit fee calculation, but during the audit this selfassessment turned out to be invalid or inadequately done;</w:delText>
        </w:r>
      </w:del>
    </w:p>
    <w:p w14:paraId="3A78E16D" w14:textId="563799C8" w:rsidR="00A61640" w:rsidRPr="006D5DB2" w:rsidRDefault="00593E0F">
      <w:pPr>
        <w:numPr>
          <w:ilvl w:val="1"/>
          <w:numId w:val="9"/>
        </w:numPr>
        <w:ind w:right="10" w:hanging="256"/>
        <w:rPr>
          <w:lang w:val="en-GB"/>
          <w:rPrChange w:id="10304" w:author="Ellen Brouwer" w:date="2022-03-31T13:52:00Z">
            <w:rPr/>
          </w:rPrChange>
        </w:rPr>
      </w:pPr>
      <w:r w:rsidRPr="006D5DB2">
        <w:rPr>
          <w:lang w:val="en-GB"/>
          <w:rPrChange w:id="10305" w:author="Ellen Brouwer" w:date="2022-03-31T13:52:00Z">
            <w:rPr/>
          </w:rPrChange>
        </w:rPr>
        <w:t xml:space="preserve">If the auditor cannot complete the audit within the audit duration timeframe, but only after having shared proper justification with </w:t>
      </w:r>
      <w:ins w:id="10306" w:author="Ellen Brouwer" w:date="2022-04-01T15:19:00Z">
        <w:r w:rsidR="00072131">
          <w:rPr>
            <w:lang w:val="en-GB"/>
          </w:rPr>
          <w:t xml:space="preserve">the (prospect) CO and </w:t>
        </w:r>
      </w:ins>
      <w:r w:rsidRPr="006D5DB2">
        <w:rPr>
          <w:lang w:val="en-GB"/>
          <w:rPrChange w:id="10307" w:author="Ellen Brouwer" w:date="2022-03-31T13:52:00Z">
            <w:rPr/>
          </w:rPrChange>
        </w:rPr>
        <w:t>CNG;</w:t>
      </w:r>
    </w:p>
    <w:p w14:paraId="4A6CDCC7" w14:textId="0569CB54" w:rsidR="00A61640" w:rsidRPr="006D5DB2" w:rsidRDefault="00593E0F">
      <w:pPr>
        <w:numPr>
          <w:ilvl w:val="1"/>
          <w:numId w:val="9"/>
        </w:numPr>
        <w:ind w:right="10" w:hanging="256"/>
        <w:rPr>
          <w:lang w:val="en-GB"/>
          <w:rPrChange w:id="10308" w:author="Ellen Brouwer" w:date="2022-03-31T13:52:00Z">
            <w:rPr/>
          </w:rPrChange>
        </w:rPr>
      </w:pPr>
      <w:r w:rsidRPr="006D5DB2">
        <w:rPr>
          <w:lang w:val="en-GB"/>
          <w:rPrChange w:id="10309" w:author="Ellen Brouwer" w:date="2022-03-31T13:52:00Z">
            <w:rPr/>
          </w:rPrChange>
        </w:rPr>
        <w:t xml:space="preserve">If the organisational or operational boundaries </w:t>
      </w:r>
      <w:del w:id="10310" w:author="Ellen Brouwer" w:date="2022-03-04T16:15:00Z">
        <w:r w:rsidRPr="006D5DB2" w:rsidDel="00404141">
          <w:rPr>
            <w:lang w:val="en-GB"/>
            <w:rPrChange w:id="10311" w:author="Ellen Brouwer" w:date="2022-03-31T13:52:00Z">
              <w:rPr/>
            </w:rPrChange>
          </w:rPr>
          <w:delText>turned out</w:delText>
        </w:r>
      </w:del>
      <w:ins w:id="10312" w:author="Ellen Brouwer" w:date="2022-03-04T16:15:00Z">
        <w:r w:rsidR="00404141" w:rsidRPr="006D5DB2">
          <w:rPr>
            <w:lang w:val="en-GB"/>
          </w:rPr>
          <w:t>appeared</w:t>
        </w:r>
      </w:ins>
      <w:r w:rsidRPr="006D5DB2">
        <w:rPr>
          <w:lang w:val="en-GB"/>
          <w:rPrChange w:id="10313" w:author="Ellen Brouwer" w:date="2022-03-31T13:52:00Z">
            <w:rPr/>
          </w:rPrChange>
        </w:rPr>
        <w:t xml:space="preserve"> to be much wider than initially communicated</w:t>
      </w:r>
      <w:del w:id="10314" w:author="Ellen Brouwer" w:date="2022-03-04T16:15:00Z">
        <w:r w:rsidRPr="006D5DB2" w:rsidDel="00404141">
          <w:rPr>
            <w:lang w:val="en-GB"/>
            <w:rPrChange w:id="10315" w:author="Ellen Brouwer" w:date="2022-03-31T13:52:00Z">
              <w:rPr/>
            </w:rPrChange>
          </w:rPr>
          <w:delText xml:space="preserve"> </w:delText>
        </w:r>
      </w:del>
      <w:r w:rsidRPr="006D5DB2">
        <w:rPr>
          <w:lang w:val="en-GB"/>
          <w:rPrChange w:id="10316" w:author="Ellen Brouwer" w:date="2022-03-31T13:52:00Z">
            <w:rPr/>
          </w:rPrChange>
        </w:rPr>
        <w:t xml:space="preserve"> by the </w:t>
      </w:r>
      <w:ins w:id="10317" w:author="Ellen Brouwer" w:date="2022-04-01T14:22:00Z">
        <w:r w:rsidR="0049656B">
          <w:rPr>
            <w:lang w:val="en-GB"/>
          </w:rPr>
          <w:t xml:space="preserve">(prospect) </w:t>
        </w:r>
      </w:ins>
      <w:del w:id="10318" w:author="Ellen Brouwer" w:date="2022-03-04T16:15:00Z">
        <w:r w:rsidRPr="006D5DB2" w:rsidDel="00404141">
          <w:rPr>
            <w:lang w:val="en-GB"/>
            <w:rPrChange w:id="10319" w:author="Ellen Brouwer" w:date="2022-03-31T13:52:00Z">
              <w:rPr/>
            </w:rPrChange>
          </w:rPr>
          <w:delText xml:space="preserve">Client </w:delText>
        </w:r>
      </w:del>
      <w:ins w:id="10320" w:author="Ellen Brouwer" w:date="2022-03-04T16:15:00Z">
        <w:r w:rsidR="00404141" w:rsidRPr="006D5DB2">
          <w:rPr>
            <w:lang w:val="en-GB"/>
            <w:rPrChange w:id="10321" w:author="Ellen Brouwer" w:date="2022-03-31T13:52:00Z">
              <w:rPr/>
            </w:rPrChange>
          </w:rPr>
          <w:t>C</w:t>
        </w:r>
        <w:r w:rsidR="00404141" w:rsidRPr="006D5DB2">
          <w:rPr>
            <w:lang w:val="en-GB"/>
          </w:rPr>
          <w:t xml:space="preserve">O </w:t>
        </w:r>
      </w:ins>
      <w:del w:id="10322" w:author="Ellen Brouwer" w:date="2022-03-04T16:15:00Z">
        <w:r w:rsidRPr="006D5DB2" w:rsidDel="00404141">
          <w:rPr>
            <w:lang w:val="en-GB"/>
            <w:rPrChange w:id="10323" w:author="Ellen Brouwer" w:date="2022-03-31T13:52:00Z">
              <w:rPr/>
            </w:rPrChange>
          </w:rPr>
          <w:delText xml:space="preserve">(or FC) </w:delText>
        </w:r>
      </w:del>
      <w:r w:rsidRPr="006D5DB2">
        <w:rPr>
          <w:lang w:val="en-GB"/>
          <w:rPrChange w:id="10324" w:author="Ellen Brouwer" w:date="2022-03-31T13:52:00Z">
            <w:rPr/>
          </w:rPrChange>
        </w:rPr>
        <w:t>to the CB;</w:t>
      </w:r>
    </w:p>
    <w:p w14:paraId="4D5E9163" w14:textId="6DA92E17" w:rsidR="00A61640" w:rsidRPr="006D5DB2" w:rsidRDefault="00593E0F">
      <w:pPr>
        <w:numPr>
          <w:ilvl w:val="1"/>
          <w:numId w:val="9"/>
        </w:numPr>
        <w:ind w:right="10" w:hanging="256"/>
        <w:rPr>
          <w:lang w:val="en-GB"/>
          <w:rPrChange w:id="10325" w:author="Ellen Brouwer" w:date="2022-03-31T13:52:00Z">
            <w:rPr/>
          </w:rPrChange>
        </w:rPr>
      </w:pPr>
      <w:r w:rsidRPr="006D5DB2">
        <w:rPr>
          <w:lang w:val="en-GB"/>
          <w:rPrChange w:id="10326" w:author="Ellen Brouwer" w:date="2022-03-31T13:52:00Z">
            <w:rPr/>
          </w:rPrChange>
        </w:rPr>
        <w:t>If NCs are detected during the audit, the CB conducts the ‘NC Review’</w:t>
      </w:r>
      <w:ins w:id="10327" w:author="Ellen Brouwer" w:date="2022-03-04T16:15:00Z">
        <w:r w:rsidR="00857EAC" w:rsidRPr="006D5DB2">
          <w:rPr>
            <w:lang w:val="en-GB"/>
          </w:rPr>
          <w:t>.</w:t>
        </w:r>
      </w:ins>
      <w:del w:id="10328" w:author="Ellen Brouwer" w:date="2022-03-04T16:15:00Z">
        <w:r w:rsidRPr="006D5DB2" w:rsidDel="00857EAC">
          <w:rPr>
            <w:lang w:val="en-GB"/>
            <w:rPrChange w:id="10329" w:author="Ellen Brouwer" w:date="2022-03-31T13:52:00Z">
              <w:rPr/>
            </w:rPrChange>
          </w:rPr>
          <w:delText>, in principle through a desk review, but in exceptional situations (e.g. when proper justification is shared with CNG), this can be an on-site review.</w:delText>
        </w:r>
      </w:del>
      <w:r w:rsidRPr="006D5DB2">
        <w:rPr>
          <w:lang w:val="en-GB"/>
          <w:rPrChange w:id="10330" w:author="Ellen Brouwer" w:date="2022-03-31T13:52:00Z">
            <w:rPr/>
          </w:rPrChange>
        </w:rPr>
        <w:t xml:space="preserve"> </w:t>
      </w:r>
      <w:moveToRangeStart w:id="10331" w:author="Ellen Brouwer" w:date="2022-03-04T16:16:00Z" w:name="move97303004"/>
      <w:moveTo w:id="10332" w:author="Ellen Brouwer" w:date="2022-03-04T16:16:00Z">
        <w:r w:rsidR="005F4630" w:rsidRPr="006D5DB2">
          <w:rPr>
            <w:lang w:val="en-GB"/>
          </w:rPr>
          <w:t>For a NC review, the CB may send a separate invoice.</w:t>
        </w:r>
      </w:moveTo>
      <w:moveToRangeEnd w:id="10331"/>
    </w:p>
    <w:p w14:paraId="7DCB20B4" w14:textId="4A980344" w:rsidR="00857EAC" w:rsidRPr="006D5DB2" w:rsidRDefault="00593E0F">
      <w:pPr>
        <w:numPr>
          <w:ilvl w:val="0"/>
          <w:numId w:val="9"/>
        </w:numPr>
        <w:ind w:right="10" w:hanging="280"/>
        <w:rPr>
          <w:ins w:id="10333" w:author="Ellen Brouwer" w:date="2022-03-04T16:15:00Z"/>
          <w:lang w:val="en-GB"/>
        </w:rPr>
      </w:pPr>
      <w:r w:rsidRPr="006D5DB2">
        <w:rPr>
          <w:lang w:val="en-GB"/>
          <w:rPrChange w:id="10334" w:author="Ellen Brouwer" w:date="2022-03-31T13:52:00Z">
            <w:rPr/>
          </w:rPrChange>
        </w:rPr>
        <w:t>Additional costs made during the audit, e.g. for food, transport, lodging, communication may be charged onwards to the</w:t>
      </w:r>
      <w:ins w:id="10335" w:author="Ellen Brouwer" w:date="2022-04-01T14:22:00Z">
        <w:r w:rsidR="00826179">
          <w:rPr>
            <w:lang w:val="en-GB"/>
          </w:rPr>
          <w:t xml:space="preserve"> </w:t>
        </w:r>
        <w:r w:rsidR="00826179">
          <w:rPr>
            <w:lang w:val="en-GB"/>
          </w:rPr>
          <w:t>(prospect)</w:t>
        </w:r>
      </w:ins>
      <w:r w:rsidRPr="006D5DB2">
        <w:rPr>
          <w:lang w:val="en-GB"/>
          <w:rPrChange w:id="10336" w:author="Ellen Brouwer" w:date="2022-03-31T13:52:00Z">
            <w:rPr/>
          </w:rPrChange>
        </w:rPr>
        <w:t xml:space="preserve"> </w:t>
      </w:r>
      <w:del w:id="10337" w:author="Ellen Brouwer" w:date="2022-03-04T16:16:00Z">
        <w:r w:rsidRPr="006D5DB2" w:rsidDel="00857EAC">
          <w:rPr>
            <w:lang w:val="en-GB"/>
            <w:rPrChange w:id="10338" w:author="Ellen Brouwer" w:date="2022-03-31T13:52:00Z">
              <w:rPr/>
            </w:rPrChange>
          </w:rPr>
          <w:delText xml:space="preserve">Client </w:delText>
        </w:r>
      </w:del>
      <w:ins w:id="10339" w:author="Ellen Brouwer" w:date="2022-03-04T16:16:00Z">
        <w:r w:rsidR="00857EAC" w:rsidRPr="006D5DB2">
          <w:rPr>
            <w:lang w:val="en-GB"/>
            <w:rPrChange w:id="10340" w:author="Ellen Brouwer" w:date="2022-03-31T13:52:00Z">
              <w:rPr/>
            </w:rPrChange>
          </w:rPr>
          <w:t>C</w:t>
        </w:r>
        <w:r w:rsidR="00857EAC" w:rsidRPr="006D5DB2">
          <w:rPr>
            <w:lang w:val="en-GB"/>
          </w:rPr>
          <w:t>O</w:t>
        </w:r>
        <w:r w:rsidR="00857EAC" w:rsidRPr="006D5DB2">
          <w:rPr>
            <w:lang w:val="en-GB"/>
            <w:rPrChange w:id="10341" w:author="Ellen Brouwer" w:date="2022-03-31T13:52:00Z">
              <w:rPr/>
            </w:rPrChange>
          </w:rPr>
          <w:t xml:space="preserve"> </w:t>
        </w:r>
      </w:ins>
      <w:r w:rsidRPr="006D5DB2">
        <w:rPr>
          <w:lang w:val="en-GB"/>
          <w:rPrChange w:id="10342" w:author="Ellen Brouwer" w:date="2022-03-31T13:52:00Z">
            <w:rPr/>
          </w:rPrChange>
        </w:rPr>
        <w:t xml:space="preserve">(at actual expense incurred), but should be clearly mentioned on the CB’s invoice and supported by copies of receipts. </w:t>
      </w:r>
    </w:p>
    <w:p w14:paraId="3FFC6DAA" w14:textId="1FEF319D" w:rsidR="00A61640" w:rsidRPr="006D5DB2" w:rsidRDefault="00593E0F">
      <w:pPr>
        <w:numPr>
          <w:ilvl w:val="0"/>
          <w:numId w:val="9"/>
        </w:numPr>
        <w:ind w:right="10" w:hanging="280"/>
        <w:rPr>
          <w:lang w:val="en-GB"/>
          <w:rPrChange w:id="10343" w:author="Ellen Brouwer" w:date="2022-03-31T13:52:00Z">
            <w:rPr/>
          </w:rPrChange>
        </w:rPr>
      </w:pPr>
      <w:del w:id="10344" w:author="Ellen Brouwer" w:date="2022-03-04T16:15:00Z">
        <w:r w:rsidRPr="006D5DB2" w:rsidDel="00857EAC">
          <w:rPr>
            <w:color w:val="323B58"/>
            <w:sz w:val="20"/>
            <w:lang w:val="en-GB"/>
            <w:rPrChange w:id="10345" w:author="Ellen Brouwer" w:date="2022-03-31T13:52:00Z">
              <w:rPr>
                <w:color w:val="323B58"/>
                <w:sz w:val="20"/>
              </w:rPr>
            </w:rPrChange>
          </w:rPr>
          <w:delText xml:space="preserve">• </w:delText>
        </w:r>
      </w:del>
      <w:r w:rsidRPr="006D5DB2">
        <w:rPr>
          <w:lang w:val="en-GB"/>
          <w:rPrChange w:id="10346" w:author="Ellen Brouwer" w:date="2022-03-31T13:52:00Z">
            <w:rPr/>
          </w:rPrChange>
        </w:rPr>
        <w:t xml:space="preserve">Auditor travel time may be charged to </w:t>
      </w:r>
      <w:del w:id="10347" w:author="Ellen Brouwer" w:date="2022-03-04T16:16:00Z">
        <w:r w:rsidRPr="006D5DB2" w:rsidDel="00857EAC">
          <w:rPr>
            <w:lang w:val="en-GB"/>
            <w:rPrChange w:id="10348" w:author="Ellen Brouwer" w:date="2022-03-31T13:52:00Z">
              <w:rPr/>
            </w:rPrChange>
          </w:rPr>
          <w:delText>Client</w:delText>
        </w:r>
      </w:del>
      <w:ins w:id="10349" w:author="Ellen Brouwer" w:date="2022-03-04T16:16:00Z">
        <w:r w:rsidR="00857EAC" w:rsidRPr="006D5DB2">
          <w:rPr>
            <w:lang w:val="en-GB"/>
            <w:rPrChange w:id="10350" w:author="Ellen Brouwer" w:date="2022-03-31T13:52:00Z">
              <w:rPr/>
            </w:rPrChange>
          </w:rPr>
          <w:t>C</w:t>
        </w:r>
        <w:r w:rsidR="00857EAC" w:rsidRPr="006D5DB2">
          <w:rPr>
            <w:lang w:val="en-GB"/>
          </w:rPr>
          <w:t>O</w:t>
        </w:r>
      </w:ins>
      <w:r w:rsidRPr="006D5DB2">
        <w:rPr>
          <w:lang w:val="en-GB"/>
          <w:rPrChange w:id="10351" w:author="Ellen Brouwer" w:date="2022-03-31T13:52:00Z">
            <w:rPr/>
          </w:rPrChange>
        </w:rPr>
        <w:t>, but only at 70% of daily auditor rate.</w:t>
      </w:r>
    </w:p>
    <w:p w14:paraId="5207DF69" w14:textId="7A26331A" w:rsidR="00A61640" w:rsidRPr="006D5DB2" w:rsidRDefault="00826179">
      <w:pPr>
        <w:numPr>
          <w:ilvl w:val="0"/>
          <w:numId w:val="9"/>
        </w:numPr>
        <w:ind w:right="10" w:hanging="280"/>
        <w:rPr>
          <w:lang w:val="en-GB"/>
          <w:rPrChange w:id="10352" w:author="Ellen Brouwer" w:date="2022-03-31T13:52:00Z">
            <w:rPr/>
          </w:rPrChange>
        </w:rPr>
      </w:pPr>
      <w:ins w:id="10353" w:author="Ellen Brouwer" w:date="2022-04-01T14:21:00Z">
        <w:r>
          <w:rPr>
            <w:lang w:val="en-GB"/>
          </w:rPr>
          <w:t>(</w:t>
        </w:r>
        <w:r>
          <w:rPr>
            <w:lang w:val="en-GB"/>
          </w:rPr>
          <w:t>P</w:t>
        </w:r>
        <w:r>
          <w:rPr>
            <w:lang w:val="en-GB"/>
          </w:rPr>
          <w:t xml:space="preserve">rospect) </w:t>
        </w:r>
      </w:ins>
      <w:del w:id="10354" w:author="Ellen Brouwer" w:date="2022-03-04T16:17:00Z">
        <w:r w:rsidR="00593E0F" w:rsidRPr="006D5DB2" w:rsidDel="00202959">
          <w:rPr>
            <w:lang w:val="en-GB"/>
            <w:rPrChange w:id="10355" w:author="Ellen Brouwer" w:date="2022-03-31T13:52:00Z">
              <w:rPr/>
            </w:rPrChange>
          </w:rPr>
          <w:delText xml:space="preserve">Clients </w:delText>
        </w:r>
      </w:del>
      <w:ins w:id="10356" w:author="Ellen Brouwer" w:date="2022-03-04T16:17:00Z">
        <w:r w:rsidR="00202959" w:rsidRPr="006D5DB2">
          <w:rPr>
            <w:lang w:val="en-GB"/>
            <w:rPrChange w:id="10357" w:author="Ellen Brouwer" w:date="2022-03-31T13:52:00Z">
              <w:rPr/>
            </w:rPrChange>
          </w:rPr>
          <w:t>C</w:t>
        </w:r>
        <w:r w:rsidR="00202959" w:rsidRPr="006D5DB2">
          <w:rPr>
            <w:lang w:val="en-GB"/>
          </w:rPr>
          <w:t>Os</w:t>
        </w:r>
        <w:r w:rsidR="00202959" w:rsidRPr="006D5DB2">
          <w:rPr>
            <w:lang w:val="en-GB"/>
            <w:rPrChange w:id="10358" w:author="Ellen Brouwer" w:date="2022-03-31T13:52:00Z">
              <w:rPr/>
            </w:rPrChange>
          </w:rPr>
          <w:t xml:space="preserve"> </w:t>
        </w:r>
      </w:ins>
      <w:r w:rsidR="00593E0F" w:rsidRPr="006D5DB2">
        <w:rPr>
          <w:lang w:val="en-GB"/>
          <w:rPrChange w:id="10359" w:author="Ellen Brouwer" w:date="2022-03-31T13:52:00Z">
            <w:rPr/>
          </w:rPrChange>
        </w:rPr>
        <w:t xml:space="preserve">should pay the CB’s invoice </w:t>
      </w:r>
      <w:del w:id="10360" w:author="Ellen Brouwer" w:date="2022-03-16T10:43:00Z">
        <w:r w:rsidR="00593E0F" w:rsidRPr="006D5DB2" w:rsidDel="00EE14C0">
          <w:rPr>
            <w:lang w:val="en-GB"/>
            <w:rPrChange w:id="10361" w:author="Ellen Brouwer" w:date="2022-03-31T13:52:00Z">
              <w:rPr/>
            </w:rPrChange>
          </w:rPr>
          <w:delText>within one month after the invoice date</w:delText>
        </w:r>
      </w:del>
      <w:ins w:id="10362" w:author="Ellen Brouwer" w:date="2022-03-16T10:43:00Z">
        <w:r w:rsidR="00EE14C0" w:rsidRPr="006D5DB2">
          <w:rPr>
            <w:lang w:val="en-GB"/>
          </w:rPr>
          <w:t>following the payment terms</w:t>
        </w:r>
      </w:ins>
      <w:r w:rsidR="00593E0F" w:rsidRPr="006D5DB2">
        <w:rPr>
          <w:lang w:val="en-GB"/>
          <w:rPrChange w:id="10363" w:author="Ellen Brouwer" w:date="2022-03-31T13:52:00Z">
            <w:rPr/>
          </w:rPrChange>
        </w:rPr>
        <w:t xml:space="preserve"> indicated on the CB’s invoice. If the </w:t>
      </w:r>
      <w:ins w:id="10364" w:author="Ellen Brouwer" w:date="2022-04-01T14:21:00Z">
        <w:r>
          <w:rPr>
            <w:lang w:val="en-GB"/>
          </w:rPr>
          <w:t xml:space="preserve">(prospect) </w:t>
        </w:r>
      </w:ins>
      <w:del w:id="10365" w:author="Ellen Brouwer" w:date="2022-03-04T16:16:00Z">
        <w:r w:rsidR="00593E0F" w:rsidRPr="006D5DB2" w:rsidDel="00202959">
          <w:rPr>
            <w:lang w:val="en-GB"/>
            <w:rPrChange w:id="10366" w:author="Ellen Brouwer" w:date="2022-03-31T13:52:00Z">
              <w:rPr/>
            </w:rPrChange>
          </w:rPr>
          <w:delText xml:space="preserve">Client </w:delText>
        </w:r>
      </w:del>
      <w:ins w:id="10367" w:author="Ellen Brouwer" w:date="2022-03-04T16:16:00Z">
        <w:r w:rsidR="00202959" w:rsidRPr="006D5DB2">
          <w:rPr>
            <w:lang w:val="en-GB"/>
            <w:rPrChange w:id="10368" w:author="Ellen Brouwer" w:date="2022-03-31T13:52:00Z">
              <w:rPr/>
            </w:rPrChange>
          </w:rPr>
          <w:t>C</w:t>
        </w:r>
        <w:r w:rsidR="00202959" w:rsidRPr="006D5DB2">
          <w:rPr>
            <w:lang w:val="en-GB"/>
          </w:rPr>
          <w:t>O</w:t>
        </w:r>
        <w:r w:rsidR="00202959" w:rsidRPr="006D5DB2">
          <w:rPr>
            <w:lang w:val="en-GB"/>
            <w:rPrChange w:id="10369" w:author="Ellen Brouwer" w:date="2022-03-31T13:52:00Z">
              <w:rPr/>
            </w:rPrChange>
          </w:rPr>
          <w:t xml:space="preserve"> </w:t>
        </w:r>
      </w:ins>
      <w:r w:rsidR="00593E0F" w:rsidRPr="006D5DB2">
        <w:rPr>
          <w:lang w:val="en-GB"/>
          <w:rPrChange w:id="10370" w:author="Ellen Brouwer" w:date="2022-03-31T13:52:00Z">
            <w:rPr/>
          </w:rPrChange>
        </w:rPr>
        <w:t>fails to pay the invoice within due time, the CB reserves the right to suspend</w:t>
      </w:r>
      <w:ins w:id="10371" w:author="Ellen Brouwer" w:date="2022-03-04T16:16:00Z">
        <w:r w:rsidR="00202959" w:rsidRPr="006D5DB2">
          <w:rPr>
            <w:lang w:val="en-GB"/>
          </w:rPr>
          <w:t xml:space="preserve"> or non-certify</w:t>
        </w:r>
      </w:ins>
      <w:r w:rsidR="00593E0F" w:rsidRPr="006D5DB2">
        <w:rPr>
          <w:lang w:val="en-GB"/>
          <w:rPrChange w:id="10372" w:author="Ellen Brouwer" w:date="2022-03-31T13:52:00Z">
            <w:rPr/>
          </w:rPrChange>
        </w:rPr>
        <w:t xml:space="preserve"> the </w:t>
      </w:r>
      <w:ins w:id="10373" w:author="Ellen Brouwer" w:date="2022-04-01T14:21:00Z">
        <w:r>
          <w:rPr>
            <w:lang w:val="en-GB"/>
          </w:rPr>
          <w:t xml:space="preserve">(prospect) </w:t>
        </w:r>
      </w:ins>
      <w:r w:rsidR="00593E0F" w:rsidRPr="006D5DB2">
        <w:rPr>
          <w:lang w:val="en-GB"/>
          <w:rPrChange w:id="10374" w:author="Ellen Brouwer" w:date="2022-03-31T13:52:00Z">
            <w:rPr/>
          </w:rPrChange>
        </w:rPr>
        <w:t>C</w:t>
      </w:r>
      <w:ins w:id="10375" w:author="Ellen Brouwer" w:date="2022-03-04T16:16:00Z">
        <w:r w:rsidR="00202959" w:rsidRPr="006D5DB2">
          <w:rPr>
            <w:lang w:val="en-GB"/>
          </w:rPr>
          <w:t>O</w:t>
        </w:r>
      </w:ins>
      <w:del w:id="10376" w:author="Ellen Brouwer" w:date="2022-03-04T16:16:00Z">
        <w:r w:rsidR="00593E0F" w:rsidRPr="006D5DB2" w:rsidDel="00202959">
          <w:rPr>
            <w:lang w:val="en-GB"/>
            <w:rPrChange w:id="10377" w:author="Ellen Brouwer" w:date="2022-03-31T13:52:00Z">
              <w:rPr/>
            </w:rPrChange>
          </w:rPr>
          <w:delText>lient</w:delText>
        </w:r>
      </w:del>
      <w:r w:rsidR="00593E0F" w:rsidRPr="006D5DB2">
        <w:rPr>
          <w:lang w:val="en-GB"/>
          <w:rPrChange w:id="10378" w:author="Ellen Brouwer" w:date="2022-03-31T13:52:00Z">
            <w:rPr/>
          </w:rPrChange>
        </w:rPr>
        <w:t>.</w:t>
      </w:r>
    </w:p>
    <w:p w14:paraId="600FD968" w14:textId="77777777" w:rsidR="003071D7" w:rsidRPr="006D5DB2" w:rsidRDefault="003071D7" w:rsidP="005F4630">
      <w:pPr>
        <w:ind w:left="441" w:right="10" w:firstLine="0"/>
        <w:rPr>
          <w:ins w:id="10379" w:author="Ellen Brouwer" w:date="2022-03-04T16:50:00Z"/>
          <w:lang w:val="en-GB"/>
        </w:rPr>
      </w:pPr>
    </w:p>
    <w:p w14:paraId="13129205" w14:textId="43C10CAB" w:rsidR="00A61640" w:rsidRPr="006D5DB2" w:rsidRDefault="00593E0F">
      <w:pPr>
        <w:ind w:left="441" w:right="10" w:firstLine="0"/>
        <w:rPr>
          <w:lang w:val="en-GB"/>
          <w:rPrChange w:id="10380" w:author="Ellen Brouwer" w:date="2022-03-31T13:52:00Z">
            <w:rPr/>
          </w:rPrChange>
        </w:rPr>
        <w:pPrChange w:id="10381" w:author="Ellen Brouwer" w:date="2022-03-04T16:16:00Z">
          <w:pPr>
            <w:numPr>
              <w:numId w:val="9"/>
            </w:numPr>
            <w:ind w:left="441" w:right="10" w:hanging="280"/>
          </w:pPr>
        </w:pPrChange>
      </w:pPr>
      <w:moveFromRangeStart w:id="10382" w:author="Ellen Brouwer" w:date="2022-03-04T16:16:00Z" w:name="move97303004"/>
      <w:moveFrom w:id="10383" w:author="Ellen Brouwer" w:date="2022-03-04T16:16:00Z">
        <w:r w:rsidRPr="006D5DB2" w:rsidDel="005F4630">
          <w:rPr>
            <w:lang w:val="en-GB"/>
            <w:rPrChange w:id="10384" w:author="Ellen Brouwer" w:date="2022-03-31T13:52:00Z">
              <w:rPr/>
            </w:rPrChange>
          </w:rPr>
          <w:t>For a NC review, the CB may send a separate invoice.</w:t>
        </w:r>
      </w:moveFrom>
      <w:moveFromRangeEnd w:id="10382"/>
      <w:r w:rsidRPr="006D5DB2">
        <w:rPr>
          <w:lang w:val="en-GB"/>
          <w:rPrChange w:id="10385" w:author="Ellen Brouwer" w:date="2022-03-31T13:52:00Z">
            <w:rPr/>
          </w:rPrChange>
        </w:rPr>
        <w:br w:type="page"/>
      </w:r>
    </w:p>
    <w:p w14:paraId="4A78793F" w14:textId="77777777" w:rsidR="00A61640" w:rsidRPr="006D5DB2" w:rsidRDefault="00593E0F">
      <w:pPr>
        <w:pStyle w:val="Heading1"/>
        <w:spacing w:after="186"/>
        <w:ind w:left="174"/>
        <w:rPr>
          <w:lang w:val="en-GB"/>
          <w:rPrChange w:id="10386" w:author="Ellen Brouwer" w:date="2022-03-31T13:52:00Z">
            <w:rPr/>
          </w:rPrChange>
        </w:rPr>
      </w:pPr>
      <w:bookmarkStart w:id="10387" w:name="_Toc99360426"/>
      <w:r w:rsidRPr="006D5DB2">
        <w:rPr>
          <w:lang w:val="en-GB"/>
          <w:rPrChange w:id="10388" w:author="Ellen Brouwer" w:date="2022-03-31T13:52:00Z">
            <w:rPr/>
          </w:rPrChange>
        </w:rPr>
        <w:lastRenderedPageBreak/>
        <w:t>3  Competence and Eligibility Criteria</w:t>
      </w:r>
      <w:bookmarkEnd w:id="10387"/>
      <w:r w:rsidRPr="006D5DB2">
        <w:rPr>
          <w:lang w:val="en-GB"/>
          <w:rPrChange w:id="10389" w:author="Ellen Brouwer" w:date="2022-03-31T13:52:00Z">
            <w:rPr/>
          </w:rPrChange>
        </w:rPr>
        <w:t xml:space="preserve"> </w:t>
      </w:r>
    </w:p>
    <w:p w14:paraId="0AD03EE8" w14:textId="76E46643" w:rsidR="00A61640" w:rsidRPr="006D5DB2" w:rsidRDefault="00593E0F">
      <w:pPr>
        <w:shd w:val="clear" w:color="auto" w:fill="ECEFF6"/>
        <w:spacing w:after="352" w:line="268" w:lineRule="auto"/>
        <w:ind w:left="142" w:right="28"/>
        <w:rPr>
          <w:lang w:val="en-GB"/>
          <w:rPrChange w:id="10390" w:author="Ellen Brouwer" w:date="2022-03-31T13:52:00Z">
            <w:rPr/>
          </w:rPrChange>
        </w:rPr>
        <w:pPrChange w:id="10391" w:author="Ellen Brouwer" w:date="2022-03-07T10:50:00Z">
          <w:pPr>
            <w:shd w:val="clear" w:color="auto" w:fill="ECEFF6"/>
            <w:spacing w:after="352" w:line="268" w:lineRule="auto"/>
            <w:ind w:left="455" w:right="407"/>
          </w:pPr>
        </w:pPrChange>
      </w:pPr>
      <w:r w:rsidRPr="006D5DB2">
        <w:rPr>
          <w:lang w:val="en-GB"/>
          <w:rPrChange w:id="10392" w:author="Ellen Brouwer" w:date="2022-03-31T13:52:00Z">
            <w:rPr/>
          </w:rPrChange>
        </w:rPr>
        <w:t xml:space="preserve">NOTE: CNG reserves the right to amend the eligibility criteria for CBs and its staff in future releases of the Assurance Protocol (e.g. to request certain accreditations, auditor performance requirements, additional requirements for </w:t>
      </w:r>
      <w:ins w:id="10393" w:author="Ellen Brouwer" w:date="2022-03-07T11:01:00Z">
        <w:r w:rsidR="008727D0" w:rsidRPr="006D5DB2">
          <w:rPr>
            <w:lang w:val="en-GB"/>
          </w:rPr>
          <w:t>C</w:t>
        </w:r>
      </w:ins>
      <w:del w:id="10394" w:author="Ellen Brouwer" w:date="2022-03-07T11:01:00Z">
        <w:r w:rsidRPr="006D5DB2" w:rsidDel="008727D0">
          <w:rPr>
            <w:lang w:val="en-GB"/>
            <w:rPrChange w:id="10395" w:author="Ellen Brouwer" w:date="2022-03-31T13:52:00Z">
              <w:rPr/>
            </w:rPrChange>
          </w:rPr>
          <w:delText>F</w:delText>
        </w:r>
      </w:del>
      <w:r w:rsidRPr="006D5DB2">
        <w:rPr>
          <w:lang w:val="en-GB"/>
          <w:rPrChange w:id="10396" w:author="Ellen Brouwer" w:date="2022-03-31T13:52:00Z">
            <w:rPr/>
          </w:rPrChange>
        </w:rPr>
        <w:t>Cs, et cetera).</w:t>
      </w:r>
      <w:r w:rsidRPr="006D5DB2">
        <w:rPr>
          <w:color w:val="5AAC3E"/>
          <w:sz w:val="26"/>
          <w:lang w:val="en-GB"/>
          <w:rPrChange w:id="10397" w:author="Ellen Brouwer" w:date="2022-03-31T13:52:00Z">
            <w:rPr>
              <w:color w:val="5AAC3E"/>
              <w:sz w:val="26"/>
            </w:rPr>
          </w:rPrChange>
        </w:rPr>
        <w:t xml:space="preserve"> </w:t>
      </w:r>
    </w:p>
    <w:p w14:paraId="7209F5A9" w14:textId="22B209B8" w:rsidR="00A61640" w:rsidRPr="006D5DB2" w:rsidRDefault="00593E0F">
      <w:pPr>
        <w:pStyle w:val="Heading2"/>
        <w:ind w:left="165"/>
        <w:rPr>
          <w:lang w:val="en-GB"/>
          <w:rPrChange w:id="10398" w:author="Ellen Brouwer" w:date="2022-03-31T13:52:00Z">
            <w:rPr/>
          </w:rPrChange>
        </w:rPr>
      </w:pPr>
      <w:bookmarkStart w:id="10399" w:name="_Toc99360427"/>
      <w:r w:rsidRPr="006D5DB2">
        <w:rPr>
          <w:lang w:val="en-GB"/>
          <w:rPrChange w:id="10400" w:author="Ellen Brouwer" w:date="2022-03-31T13:52:00Z">
            <w:rPr/>
          </w:rPrChange>
        </w:rPr>
        <w:t xml:space="preserve">3.1 Competence criteria for </w:t>
      </w:r>
      <w:ins w:id="10401" w:author="Ellen Brouwer" w:date="2022-03-07T10:50:00Z">
        <w:r w:rsidR="00DD02FD" w:rsidRPr="006D5DB2">
          <w:rPr>
            <w:lang w:val="en-GB"/>
          </w:rPr>
          <w:t>Carbon Consultants</w:t>
        </w:r>
      </w:ins>
      <w:del w:id="10402" w:author="Ellen Brouwer" w:date="2022-03-07T10:50:00Z">
        <w:r w:rsidRPr="006D5DB2" w:rsidDel="00DD02FD">
          <w:rPr>
            <w:lang w:val="en-GB"/>
            <w:rPrChange w:id="10403" w:author="Ellen Brouwer" w:date="2022-03-31T13:52:00Z">
              <w:rPr/>
            </w:rPrChange>
          </w:rPr>
          <w:delText>Footprint Calculators</w:delText>
        </w:r>
      </w:del>
      <w:r w:rsidRPr="006D5DB2">
        <w:rPr>
          <w:lang w:val="en-GB"/>
          <w:rPrChange w:id="10404" w:author="Ellen Brouwer" w:date="2022-03-31T13:52:00Z">
            <w:rPr/>
          </w:rPrChange>
        </w:rPr>
        <w:t xml:space="preserve"> (</w:t>
      </w:r>
      <w:ins w:id="10405" w:author="Ellen Brouwer" w:date="2022-03-07T10:50:00Z">
        <w:r w:rsidR="00DD02FD" w:rsidRPr="006D5DB2">
          <w:rPr>
            <w:lang w:val="en-GB"/>
          </w:rPr>
          <w:t>C</w:t>
        </w:r>
      </w:ins>
      <w:del w:id="10406" w:author="Ellen Brouwer" w:date="2022-03-07T10:50:00Z">
        <w:r w:rsidRPr="006D5DB2" w:rsidDel="00DD02FD">
          <w:rPr>
            <w:lang w:val="en-GB"/>
            <w:rPrChange w:id="10407" w:author="Ellen Brouwer" w:date="2022-03-31T13:52:00Z">
              <w:rPr/>
            </w:rPrChange>
          </w:rPr>
          <w:delText>F</w:delText>
        </w:r>
      </w:del>
      <w:r w:rsidRPr="006D5DB2">
        <w:rPr>
          <w:lang w:val="en-GB"/>
          <w:rPrChange w:id="10408" w:author="Ellen Brouwer" w:date="2022-03-31T13:52:00Z">
            <w:rPr/>
          </w:rPrChange>
        </w:rPr>
        <w:t>Cs)</w:t>
      </w:r>
      <w:bookmarkEnd w:id="10399"/>
    </w:p>
    <w:p w14:paraId="03225B1F" w14:textId="349FE81C" w:rsidR="00A61640" w:rsidRPr="006D5DB2" w:rsidRDefault="00510474">
      <w:pPr>
        <w:spacing w:after="0"/>
        <w:ind w:left="171" w:right="10"/>
        <w:rPr>
          <w:ins w:id="10409" w:author="Ellen Brouwer" w:date="2022-03-07T11:01:00Z"/>
          <w:lang w:val="en-GB"/>
        </w:rPr>
      </w:pPr>
      <w:ins w:id="10410" w:author="Ellen Brouwer" w:date="2022-04-01T15:21:00Z">
        <w:r>
          <w:rPr>
            <w:lang w:val="en-GB"/>
          </w:rPr>
          <w:t>The</w:t>
        </w:r>
      </w:ins>
      <w:ins w:id="10411" w:author="Ellen Brouwer" w:date="2022-03-07T10:54:00Z">
        <w:r w:rsidR="00783943" w:rsidRPr="006D5DB2">
          <w:rPr>
            <w:lang w:val="en-GB"/>
          </w:rPr>
          <w:t xml:space="preserve"> </w:t>
        </w:r>
      </w:ins>
      <w:ins w:id="10412" w:author="Ellen Brouwer" w:date="2022-04-01T15:20:00Z">
        <w:r w:rsidR="00856B95">
          <w:rPr>
            <w:lang w:val="en-GB"/>
          </w:rPr>
          <w:t>(pro</w:t>
        </w:r>
        <w:r w:rsidR="00F97E80">
          <w:rPr>
            <w:lang w:val="en-GB"/>
          </w:rPr>
          <w:t xml:space="preserve">spect) </w:t>
        </w:r>
      </w:ins>
      <w:ins w:id="10413" w:author="Ellen Brouwer" w:date="2022-04-01T15:21:00Z">
        <w:r w:rsidR="00F97E80" w:rsidRPr="006D5DB2">
          <w:rPr>
            <w:lang w:val="en-GB"/>
          </w:rPr>
          <w:t>CO  is ultimately responsible for achieving compliance</w:t>
        </w:r>
        <w:r w:rsidR="00F97E80">
          <w:rPr>
            <w:lang w:val="en-GB"/>
          </w:rPr>
          <w:t xml:space="preserve"> and shall take ownership for the audit and certification process. </w:t>
        </w:r>
      </w:ins>
      <w:ins w:id="10414" w:author="Ellen Brouwer" w:date="2022-04-01T15:22:00Z">
        <w:r>
          <w:rPr>
            <w:lang w:val="en-GB"/>
          </w:rPr>
          <w:t>To achieve this,</w:t>
        </w:r>
      </w:ins>
      <w:ins w:id="10415" w:author="Ellen Brouwer" w:date="2022-04-01T15:21:00Z">
        <w:r w:rsidR="00F97E80" w:rsidRPr="006D5DB2">
          <w:rPr>
            <w:lang w:val="en-GB"/>
          </w:rPr>
          <w:t xml:space="preserve"> </w:t>
        </w:r>
      </w:ins>
      <w:ins w:id="10416" w:author="Ellen Brouwer" w:date="2022-04-01T15:22:00Z">
        <w:r>
          <w:rPr>
            <w:lang w:val="en-GB"/>
          </w:rPr>
          <w:t>t</w:t>
        </w:r>
      </w:ins>
      <w:ins w:id="10417" w:author="Ellen Brouwer" w:date="2022-04-01T15:21:00Z">
        <w:r w:rsidR="00F97E80">
          <w:rPr>
            <w:lang w:val="en-GB"/>
          </w:rPr>
          <w:t>he</w:t>
        </w:r>
      </w:ins>
      <w:ins w:id="10418" w:author="Ellen Brouwer" w:date="2022-03-07T11:02:00Z">
        <w:r w:rsidR="000A4029" w:rsidRPr="006D5DB2">
          <w:rPr>
            <w:lang w:val="en-GB"/>
          </w:rPr>
          <w:t xml:space="preserve"> </w:t>
        </w:r>
      </w:ins>
      <w:ins w:id="10419" w:author="Ellen Brouwer" w:date="2022-04-01T15:22:00Z">
        <w:r>
          <w:rPr>
            <w:lang w:val="en-GB"/>
          </w:rPr>
          <w:t xml:space="preserve">(prospect) </w:t>
        </w:r>
      </w:ins>
      <w:ins w:id="10420" w:author="Ellen Brouwer" w:date="2022-03-07T11:02:00Z">
        <w:r w:rsidR="000A4029" w:rsidRPr="006D5DB2">
          <w:rPr>
            <w:lang w:val="en-GB"/>
          </w:rPr>
          <w:t xml:space="preserve">CO </w:t>
        </w:r>
      </w:ins>
      <w:ins w:id="10421" w:author="Ellen Brouwer" w:date="2022-03-07T10:54:00Z">
        <w:r w:rsidR="00B2758A" w:rsidRPr="006D5DB2">
          <w:rPr>
            <w:lang w:val="en-GB"/>
          </w:rPr>
          <w:t>may</w:t>
        </w:r>
      </w:ins>
      <w:ins w:id="10422" w:author="Ellen Brouwer" w:date="2022-03-07T11:02:00Z">
        <w:r w:rsidR="00E930BB" w:rsidRPr="006D5DB2">
          <w:rPr>
            <w:lang w:val="en-GB"/>
          </w:rPr>
          <w:t xml:space="preserve"> </w:t>
        </w:r>
      </w:ins>
      <w:ins w:id="10423" w:author="Ellen Brouwer" w:date="2022-03-07T11:03:00Z">
        <w:r w:rsidR="00E930BB" w:rsidRPr="006D5DB2">
          <w:rPr>
            <w:lang w:val="en-GB"/>
          </w:rPr>
          <w:t>decide</w:t>
        </w:r>
      </w:ins>
      <w:ins w:id="10424" w:author="Ellen Brouwer" w:date="2022-03-07T11:02:00Z">
        <w:r w:rsidR="00E930BB" w:rsidRPr="006D5DB2">
          <w:rPr>
            <w:lang w:val="en-GB"/>
          </w:rPr>
          <w:t xml:space="preserve"> to</w:t>
        </w:r>
      </w:ins>
      <w:ins w:id="10425" w:author="Ellen Brouwer" w:date="2022-03-07T10:52:00Z">
        <w:r w:rsidR="00FA1B8A" w:rsidRPr="006D5DB2">
          <w:rPr>
            <w:lang w:val="en-GB"/>
          </w:rPr>
          <w:t xml:space="preserve"> contract CCs for technical </w:t>
        </w:r>
      </w:ins>
      <w:ins w:id="10426" w:author="Ellen Brouwer" w:date="2022-03-07T10:53:00Z">
        <w:r w:rsidR="001E0047" w:rsidRPr="006D5DB2">
          <w:rPr>
            <w:lang w:val="en-GB"/>
          </w:rPr>
          <w:t>advice</w:t>
        </w:r>
      </w:ins>
      <w:ins w:id="10427" w:author="Ellen Brouwer" w:date="2022-03-07T10:52:00Z">
        <w:r w:rsidR="00FA1B8A" w:rsidRPr="006D5DB2">
          <w:rPr>
            <w:lang w:val="en-GB"/>
          </w:rPr>
          <w:t xml:space="preserve"> e.g. on th</w:t>
        </w:r>
      </w:ins>
      <w:ins w:id="10428" w:author="Ellen Brouwer" w:date="2022-03-07T10:53:00Z">
        <w:r w:rsidR="001E0047" w:rsidRPr="006D5DB2">
          <w:rPr>
            <w:lang w:val="en-GB"/>
          </w:rPr>
          <w:t>e</w:t>
        </w:r>
      </w:ins>
      <w:ins w:id="10429" w:author="Ellen Brouwer" w:date="2022-03-07T10:52:00Z">
        <w:r w:rsidR="00FA1B8A" w:rsidRPr="006D5DB2">
          <w:rPr>
            <w:lang w:val="en-GB"/>
          </w:rPr>
          <w:t>ir footprint or reduction plan</w:t>
        </w:r>
      </w:ins>
      <w:ins w:id="10430" w:author="Ellen Brouwer" w:date="2022-03-07T10:55:00Z">
        <w:r w:rsidR="005E20D4" w:rsidRPr="006D5DB2">
          <w:rPr>
            <w:lang w:val="en-GB"/>
          </w:rPr>
          <w:t xml:space="preserve">. </w:t>
        </w:r>
      </w:ins>
      <w:ins w:id="10431" w:author="Ellen Brouwer" w:date="2022-03-07T11:00:00Z">
        <w:r w:rsidR="00CD67B8" w:rsidRPr="006D5DB2">
          <w:rPr>
            <w:lang w:val="en-GB"/>
          </w:rPr>
          <w:t xml:space="preserve">That can </w:t>
        </w:r>
      </w:ins>
      <w:ins w:id="10432" w:author="Ellen Brouwer" w:date="2022-03-07T11:02:00Z">
        <w:r w:rsidR="00E930BB" w:rsidRPr="006D5DB2">
          <w:rPr>
            <w:lang w:val="en-GB"/>
          </w:rPr>
          <w:t xml:space="preserve">be with </w:t>
        </w:r>
      </w:ins>
      <w:ins w:id="10433" w:author="Ellen Brouwer" w:date="2022-03-07T11:00:00Z">
        <w:r w:rsidR="00CD67B8" w:rsidRPr="006D5DB2">
          <w:rPr>
            <w:lang w:val="en-GB"/>
          </w:rPr>
          <w:t>any third part</w:t>
        </w:r>
        <w:r w:rsidR="00A10769" w:rsidRPr="006D5DB2">
          <w:rPr>
            <w:lang w:val="en-GB"/>
          </w:rPr>
          <w:t xml:space="preserve">y or CNG. </w:t>
        </w:r>
      </w:ins>
      <w:ins w:id="10434" w:author="Ellen Brouwer" w:date="2022-03-07T10:57:00Z">
        <w:r w:rsidR="00CE4BDA" w:rsidRPr="006D5DB2">
          <w:rPr>
            <w:lang w:val="en-GB"/>
          </w:rPr>
          <w:t>T</w:t>
        </w:r>
      </w:ins>
      <w:ins w:id="10435" w:author="Ellen Brouwer" w:date="2022-03-07T10:58:00Z">
        <w:r w:rsidR="00CE4BDA" w:rsidRPr="006D5DB2">
          <w:rPr>
            <w:lang w:val="en-GB"/>
          </w:rPr>
          <w:t>o</w:t>
        </w:r>
      </w:ins>
      <w:ins w:id="10436" w:author="Ellen Brouwer" w:date="2022-03-07T10:57:00Z">
        <w:r w:rsidR="00CE4BDA" w:rsidRPr="006D5DB2">
          <w:rPr>
            <w:lang w:val="en-GB"/>
          </w:rPr>
          <w:t xml:space="preserve"> enhance </w:t>
        </w:r>
      </w:ins>
      <w:ins w:id="10437" w:author="Ellen Brouwer" w:date="2022-04-01T15:21:00Z">
        <w:r>
          <w:rPr>
            <w:lang w:val="en-GB"/>
          </w:rPr>
          <w:t xml:space="preserve">(prospect) </w:t>
        </w:r>
      </w:ins>
      <w:ins w:id="10438" w:author="Ellen Brouwer" w:date="2022-03-07T10:57:00Z">
        <w:r w:rsidR="00CE4BDA" w:rsidRPr="006D5DB2">
          <w:rPr>
            <w:lang w:val="en-GB"/>
          </w:rPr>
          <w:t>C</w:t>
        </w:r>
      </w:ins>
      <w:ins w:id="10439" w:author="Ellen Brouwer" w:date="2022-03-07T10:58:00Z">
        <w:r w:rsidR="00CE4BDA" w:rsidRPr="006D5DB2">
          <w:rPr>
            <w:lang w:val="en-GB"/>
          </w:rPr>
          <w:t>O</w:t>
        </w:r>
      </w:ins>
      <w:ins w:id="10440" w:author="Ellen Brouwer" w:date="2022-03-07T10:57:00Z">
        <w:r w:rsidR="00CE4BDA" w:rsidRPr="006D5DB2">
          <w:rPr>
            <w:lang w:val="en-GB"/>
          </w:rPr>
          <w:t xml:space="preserve">s collaborate </w:t>
        </w:r>
      </w:ins>
      <w:ins w:id="10441" w:author="Ellen Brouwer" w:date="2022-03-07T10:58:00Z">
        <w:r w:rsidR="00CE4BDA" w:rsidRPr="006D5DB2">
          <w:rPr>
            <w:lang w:val="en-GB"/>
          </w:rPr>
          <w:t>with qualified expert consultants</w:t>
        </w:r>
      </w:ins>
      <w:del w:id="10442" w:author="Ellen Brouwer" w:date="2022-03-07T10:57:00Z">
        <w:r w:rsidR="00593E0F" w:rsidRPr="006D5DB2" w:rsidDel="00CE4BDA">
          <w:rPr>
            <w:lang w:val="en-GB"/>
            <w:rPrChange w:id="10443" w:author="Ellen Brouwer" w:date="2022-03-31T13:52:00Z">
              <w:rPr/>
            </w:rPrChange>
          </w:rPr>
          <w:delText>The quality of footprints (including the methods used as well as the data input of actual usage) are verified by CBs. As such</w:delText>
        </w:r>
      </w:del>
      <w:r w:rsidR="00593E0F" w:rsidRPr="006D5DB2">
        <w:rPr>
          <w:lang w:val="en-GB"/>
          <w:rPrChange w:id="10444" w:author="Ellen Brouwer" w:date="2022-03-31T13:52:00Z">
            <w:rPr/>
          </w:rPrChange>
        </w:rPr>
        <w:t>, CNG</w:t>
      </w:r>
      <w:r w:rsidR="00593E0F" w:rsidRPr="00510474">
        <w:rPr>
          <w:lang w:val="en-GB"/>
          <w:rPrChange w:id="10445" w:author="Ellen Brouwer" w:date="2022-04-01T15:22:00Z">
            <w:rPr/>
          </w:rPrChange>
        </w:rPr>
        <w:t xml:space="preserve"> </w:t>
      </w:r>
      <w:del w:id="10446" w:author="Ellen Brouwer" w:date="2022-03-07T10:58:00Z">
        <w:r w:rsidR="00593E0F" w:rsidRPr="00510474" w:rsidDel="00CE4BDA">
          <w:rPr>
            <w:lang w:val="en-GB"/>
            <w:rPrChange w:id="10447" w:author="Ellen Brouwer" w:date="2022-04-01T15:22:00Z">
              <w:rPr/>
            </w:rPrChange>
          </w:rPr>
          <w:delText>does not prescribe</w:delText>
        </w:r>
      </w:del>
      <w:ins w:id="10448" w:author="Ellen Brouwer" w:date="2022-03-07T10:58:00Z">
        <w:r w:rsidR="00CE4BDA" w:rsidRPr="00510474">
          <w:rPr>
            <w:lang w:val="en-GB"/>
            <w:rPrChange w:id="10449" w:author="Ellen Brouwer" w:date="2022-04-01T15:22:00Z">
              <w:rPr>
                <w:lang w:val="en-GB"/>
              </w:rPr>
            </w:rPrChange>
          </w:rPr>
          <w:t>recommends</w:t>
        </w:r>
        <w:r w:rsidR="00CE4BDA" w:rsidRPr="006D5DB2">
          <w:rPr>
            <w:lang w:val="en-GB"/>
          </w:rPr>
          <w:t xml:space="preserve"> the following </w:t>
        </w:r>
      </w:ins>
      <w:ins w:id="10450" w:author="Ellen Brouwer" w:date="2022-03-10T11:39:00Z">
        <w:r w:rsidR="00B163E4" w:rsidRPr="006D5DB2">
          <w:rPr>
            <w:lang w:val="en-GB"/>
          </w:rPr>
          <w:t>‘</w:t>
        </w:r>
      </w:ins>
      <w:del w:id="10451" w:author="Ellen Brouwer" w:date="2022-03-07T10:58:00Z">
        <w:r w:rsidR="00593E0F" w:rsidRPr="006D5DB2" w:rsidDel="00CE4BDA">
          <w:rPr>
            <w:lang w:val="en-GB"/>
            <w:rPrChange w:id="10452" w:author="Ellen Brouwer" w:date="2022-03-31T13:52:00Z">
              <w:rPr/>
            </w:rPrChange>
          </w:rPr>
          <w:delText xml:space="preserve"> </w:delText>
        </w:r>
      </w:del>
      <w:del w:id="10453" w:author="Ellen Brouwer" w:date="2022-03-07T10:59:00Z">
        <w:r w:rsidR="00593E0F" w:rsidRPr="006D5DB2" w:rsidDel="0041201B">
          <w:rPr>
            <w:lang w:val="en-GB"/>
            <w:rPrChange w:id="10454" w:author="Ellen Brouwer" w:date="2022-03-31T13:52:00Z">
              <w:rPr/>
            </w:rPrChange>
          </w:rPr>
          <w:delText xml:space="preserve">eligibility </w:delText>
        </w:r>
      </w:del>
      <w:ins w:id="10455" w:author="Ellen Brouwer" w:date="2022-03-07T10:59:00Z">
        <w:r w:rsidR="0041201B" w:rsidRPr="006D5DB2">
          <w:rPr>
            <w:lang w:val="en-GB"/>
          </w:rPr>
          <w:t xml:space="preserve">competence </w:t>
        </w:r>
      </w:ins>
      <w:r w:rsidR="00593E0F" w:rsidRPr="006D5DB2">
        <w:rPr>
          <w:lang w:val="en-GB"/>
          <w:rPrChange w:id="10456" w:author="Ellen Brouwer" w:date="2022-03-31T13:52:00Z">
            <w:rPr/>
          </w:rPrChange>
        </w:rPr>
        <w:t>criteria</w:t>
      </w:r>
      <w:ins w:id="10457" w:author="Ellen Brouwer" w:date="2022-03-07T10:59:00Z">
        <w:r w:rsidR="0041201B" w:rsidRPr="006D5DB2">
          <w:rPr>
            <w:lang w:val="en-GB"/>
          </w:rPr>
          <w:t>’</w:t>
        </w:r>
      </w:ins>
      <w:r w:rsidR="00593E0F" w:rsidRPr="006D5DB2">
        <w:rPr>
          <w:lang w:val="en-GB"/>
          <w:rPrChange w:id="10458" w:author="Ellen Brouwer" w:date="2022-03-31T13:52:00Z">
            <w:rPr/>
          </w:rPrChange>
        </w:rPr>
        <w:t xml:space="preserve"> for </w:t>
      </w:r>
      <w:ins w:id="10459" w:author="Ellen Brouwer" w:date="2022-03-07T10:59:00Z">
        <w:r w:rsidR="0041201B" w:rsidRPr="006D5DB2">
          <w:rPr>
            <w:lang w:val="en-GB"/>
          </w:rPr>
          <w:t>C</w:t>
        </w:r>
      </w:ins>
      <w:del w:id="10460" w:author="Ellen Brouwer" w:date="2022-03-07T10:59:00Z">
        <w:r w:rsidR="00593E0F" w:rsidRPr="006D5DB2" w:rsidDel="0041201B">
          <w:rPr>
            <w:lang w:val="en-GB"/>
            <w:rPrChange w:id="10461" w:author="Ellen Brouwer" w:date="2022-03-31T13:52:00Z">
              <w:rPr/>
            </w:rPrChange>
          </w:rPr>
          <w:delText>F</w:delText>
        </w:r>
      </w:del>
      <w:r w:rsidR="00593E0F" w:rsidRPr="006D5DB2">
        <w:rPr>
          <w:lang w:val="en-GB"/>
          <w:rPrChange w:id="10462" w:author="Ellen Brouwer" w:date="2022-03-31T13:52:00Z">
            <w:rPr/>
          </w:rPrChange>
        </w:rPr>
        <w:t>Cs</w:t>
      </w:r>
      <w:ins w:id="10463" w:author="Ellen Brouwer" w:date="2022-03-07T11:01:00Z">
        <w:r w:rsidR="00A10769" w:rsidRPr="006D5DB2">
          <w:rPr>
            <w:lang w:val="en-GB"/>
          </w:rPr>
          <w:t>:</w:t>
        </w:r>
      </w:ins>
      <w:del w:id="10464" w:author="Ellen Brouwer" w:date="2022-03-07T11:01:00Z">
        <w:r w:rsidR="00593E0F" w:rsidRPr="006D5DB2" w:rsidDel="00A10769">
          <w:rPr>
            <w:lang w:val="en-GB"/>
            <w:rPrChange w:id="10465" w:author="Ellen Brouwer" w:date="2022-03-31T13:52:00Z">
              <w:rPr/>
            </w:rPrChange>
          </w:rPr>
          <w:delText>. However, CNG does recommend that footprint calculations are made by competent individuals/organisations (either the client itself, CNG, or another third party), who meet the following competence criteria:</w:delText>
        </w:r>
      </w:del>
    </w:p>
    <w:p w14:paraId="77C05154" w14:textId="77777777" w:rsidR="00A10769" w:rsidRPr="006D5DB2" w:rsidRDefault="00A10769">
      <w:pPr>
        <w:spacing w:after="0"/>
        <w:ind w:left="171" w:right="10"/>
        <w:rPr>
          <w:lang w:val="en-GB"/>
          <w:rPrChange w:id="10466" w:author="Ellen Brouwer" w:date="2022-03-31T13:52:00Z">
            <w:rPr/>
          </w:rPrChange>
        </w:rPr>
      </w:pPr>
    </w:p>
    <w:tbl>
      <w:tblPr>
        <w:tblStyle w:val="TableGrid"/>
        <w:tblW w:w="10200" w:type="dxa"/>
        <w:tblInd w:w="166" w:type="dxa"/>
        <w:tblCellMar>
          <w:top w:w="77" w:type="dxa"/>
          <w:right w:w="38" w:type="dxa"/>
        </w:tblCellMar>
        <w:tblLook w:val="04A0" w:firstRow="1" w:lastRow="0" w:firstColumn="1" w:lastColumn="0" w:noHBand="0" w:noVBand="1"/>
      </w:tblPr>
      <w:tblGrid>
        <w:gridCol w:w="2087"/>
        <w:gridCol w:w="307"/>
        <w:gridCol w:w="3727"/>
        <w:gridCol w:w="4079"/>
      </w:tblGrid>
      <w:tr w:rsidR="00A61640" w:rsidRPr="006D5DB2" w14:paraId="3958AA3C" w14:textId="77777777">
        <w:trPr>
          <w:trHeight w:val="362"/>
        </w:trPr>
        <w:tc>
          <w:tcPr>
            <w:tcW w:w="10200" w:type="dxa"/>
            <w:gridSpan w:val="4"/>
            <w:tcBorders>
              <w:top w:val="nil"/>
              <w:left w:val="nil"/>
              <w:bottom w:val="single" w:sz="4" w:space="0" w:color="FFFEFD"/>
              <w:right w:val="nil"/>
            </w:tcBorders>
            <w:shd w:val="clear" w:color="auto" w:fill="323B58"/>
          </w:tcPr>
          <w:p w14:paraId="580E5827" w14:textId="77777777" w:rsidR="00A61640" w:rsidRPr="006D5DB2" w:rsidRDefault="00593E0F">
            <w:pPr>
              <w:spacing w:after="0" w:line="259" w:lineRule="auto"/>
              <w:ind w:left="80" w:firstLine="0"/>
              <w:rPr>
                <w:lang w:val="en-GB"/>
                <w:rPrChange w:id="10467" w:author="Ellen Brouwer" w:date="2022-03-31T13:52:00Z">
                  <w:rPr/>
                </w:rPrChange>
              </w:rPr>
            </w:pPr>
            <w:r w:rsidRPr="006D5DB2">
              <w:rPr>
                <w:color w:val="FFFEFD"/>
                <w:lang w:val="en-GB"/>
                <w:rPrChange w:id="10468" w:author="Ellen Brouwer" w:date="2022-03-31T13:52:00Z">
                  <w:rPr>
                    <w:color w:val="FFFEFD"/>
                  </w:rPr>
                </w:rPrChange>
              </w:rPr>
              <w:t xml:space="preserve">Knowledge of other standards </w:t>
            </w:r>
          </w:p>
        </w:tc>
      </w:tr>
      <w:tr w:rsidR="00A61640" w:rsidRPr="00295156" w14:paraId="685E5E76" w14:textId="77777777">
        <w:trPr>
          <w:trHeight w:val="978"/>
        </w:trPr>
        <w:tc>
          <w:tcPr>
            <w:tcW w:w="2087" w:type="dxa"/>
            <w:vMerge w:val="restart"/>
            <w:tcBorders>
              <w:top w:val="single" w:sz="4" w:space="0" w:color="FFFEFD"/>
              <w:left w:val="nil"/>
              <w:bottom w:val="nil"/>
              <w:right w:val="nil"/>
            </w:tcBorders>
            <w:shd w:val="clear" w:color="auto" w:fill="FFFEFD"/>
          </w:tcPr>
          <w:p w14:paraId="19879704" w14:textId="77777777" w:rsidR="00A61640" w:rsidRPr="006D5DB2" w:rsidRDefault="00593E0F">
            <w:pPr>
              <w:spacing w:after="18" w:line="259" w:lineRule="auto"/>
              <w:ind w:left="80" w:firstLine="0"/>
              <w:jc w:val="both"/>
              <w:rPr>
                <w:lang w:val="en-GB"/>
                <w:rPrChange w:id="10469" w:author="Ellen Brouwer" w:date="2022-03-31T13:52:00Z">
                  <w:rPr/>
                </w:rPrChange>
              </w:rPr>
            </w:pPr>
            <w:r w:rsidRPr="006D5DB2">
              <w:rPr>
                <w:lang w:val="en-GB"/>
                <w:rPrChange w:id="10470" w:author="Ellen Brouwer" w:date="2022-03-31T13:52:00Z">
                  <w:rPr/>
                </w:rPrChange>
              </w:rPr>
              <w:t xml:space="preserve">Can be proven through: </w:t>
            </w:r>
          </w:p>
          <w:p w14:paraId="01B9386B" w14:textId="321945B9" w:rsidR="00A61640" w:rsidRPr="006D5DB2" w:rsidRDefault="002E2D5C">
            <w:pPr>
              <w:numPr>
                <w:ilvl w:val="0"/>
                <w:numId w:val="30"/>
              </w:numPr>
              <w:spacing w:after="0" w:line="263" w:lineRule="auto"/>
              <w:ind w:hanging="227"/>
              <w:rPr>
                <w:lang w:val="en-GB"/>
                <w:rPrChange w:id="10471" w:author="Ellen Brouwer" w:date="2022-03-31T13:52:00Z">
                  <w:rPr/>
                </w:rPrChange>
              </w:rPr>
            </w:pPr>
            <w:ins w:id="10472" w:author="Ellen Brouwer" w:date="2022-03-07T11:11:00Z">
              <w:r w:rsidRPr="006D5DB2">
                <w:rPr>
                  <w:lang w:val="en-GB"/>
                </w:rPr>
                <w:t>C</w:t>
              </w:r>
            </w:ins>
            <w:del w:id="10473" w:author="Ellen Brouwer" w:date="2022-03-07T11:11:00Z">
              <w:r w:rsidR="00593E0F" w:rsidRPr="006D5DB2" w:rsidDel="002E2D5C">
                <w:rPr>
                  <w:lang w:val="en-GB"/>
                  <w:rPrChange w:id="10474" w:author="Ellen Brouwer" w:date="2022-03-31T13:52:00Z">
                    <w:rPr/>
                  </w:rPrChange>
                </w:rPr>
                <w:delText>c</w:delText>
              </w:r>
            </w:del>
            <w:r w:rsidR="00593E0F" w:rsidRPr="006D5DB2">
              <w:rPr>
                <w:lang w:val="en-GB"/>
                <w:rPrChange w:id="10475" w:author="Ellen Brouwer" w:date="2022-03-31T13:52:00Z">
                  <w:rPr/>
                </w:rPrChange>
              </w:rPr>
              <w:t xml:space="preserve">ertificate of attendance of training on the requested standard </w:t>
            </w:r>
            <w:ins w:id="10476" w:author="Ellen Brouwer" w:date="2022-03-07T11:05:00Z">
              <w:r w:rsidR="00085A43" w:rsidRPr="006D5DB2">
                <w:rPr>
                  <w:lang w:val="en-GB"/>
                </w:rPr>
                <w:t>/ norm</w:t>
              </w:r>
            </w:ins>
          </w:p>
          <w:p w14:paraId="39B60AAF" w14:textId="77777777" w:rsidR="00A61640" w:rsidRPr="006D5DB2" w:rsidRDefault="00593E0F">
            <w:pPr>
              <w:spacing w:after="19" w:line="259" w:lineRule="auto"/>
              <w:ind w:left="80" w:firstLine="0"/>
              <w:rPr>
                <w:lang w:val="en-GB"/>
                <w:rPrChange w:id="10477" w:author="Ellen Brouwer" w:date="2022-03-31T13:52:00Z">
                  <w:rPr/>
                </w:rPrChange>
              </w:rPr>
            </w:pPr>
            <w:r w:rsidRPr="006D5DB2">
              <w:rPr>
                <w:lang w:val="en-GB"/>
                <w:rPrChange w:id="10478" w:author="Ellen Brouwer" w:date="2022-03-31T13:52:00Z">
                  <w:rPr/>
                </w:rPrChange>
              </w:rPr>
              <w:t xml:space="preserve">or </w:t>
            </w:r>
          </w:p>
          <w:p w14:paraId="17C49CB1" w14:textId="214E836C" w:rsidR="00A61640" w:rsidRPr="006D5DB2" w:rsidDel="00B770B7" w:rsidRDefault="00593E0F" w:rsidP="00A10769">
            <w:pPr>
              <w:numPr>
                <w:ilvl w:val="0"/>
                <w:numId w:val="30"/>
              </w:numPr>
              <w:spacing w:after="0" w:line="266" w:lineRule="auto"/>
              <w:ind w:hanging="227"/>
              <w:rPr>
                <w:del w:id="10479" w:author="Ellen Brouwer" w:date="2022-03-07T11:01:00Z"/>
                <w:lang w:val="en-GB"/>
                <w:rPrChange w:id="10480" w:author="Ellen Brouwer" w:date="2022-03-31T13:52:00Z">
                  <w:rPr>
                    <w:del w:id="10481" w:author="Ellen Brouwer" w:date="2022-03-07T11:01:00Z"/>
                  </w:rPr>
                </w:rPrChange>
              </w:rPr>
            </w:pPr>
            <w:del w:id="10482" w:author="Ellen Brouwer" w:date="2022-03-07T11:11:00Z">
              <w:r w:rsidRPr="006D5DB2" w:rsidDel="002E2D5C">
                <w:rPr>
                  <w:lang w:val="en-GB"/>
                  <w:rPrChange w:id="10483" w:author="Ellen Brouwer" w:date="2022-03-31T13:52:00Z">
                    <w:rPr/>
                  </w:rPrChange>
                </w:rPr>
                <w:delText>t</w:delText>
              </w:r>
            </w:del>
            <w:del w:id="10484" w:author="Ellen Brouwer" w:date="2022-03-07T12:01:00Z">
              <w:r w:rsidRPr="006D5DB2" w:rsidDel="00362AA5">
                <w:rPr>
                  <w:lang w:val="en-GB"/>
                  <w:rPrChange w:id="10485" w:author="Ellen Brouwer" w:date="2022-03-31T13:52:00Z">
                    <w:rPr/>
                  </w:rPrChange>
                </w:rPr>
                <w:delText xml:space="preserve">hrough </w:delText>
              </w:r>
            </w:del>
            <w:r w:rsidRPr="006D5DB2">
              <w:rPr>
                <w:lang w:val="en-GB"/>
                <w:rPrChange w:id="10486" w:author="Ellen Brouwer" w:date="2022-03-31T13:52:00Z">
                  <w:rPr/>
                </w:rPrChange>
              </w:rPr>
              <w:t>personal interview</w:t>
            </w:r>
            <w:ins w:id="10487" w:author="Ellen Brouwer" w:date="2022-03-07T11:13:00Z">
              <w:r w:rsidR="00B770B7" w:rsidRPr="006D5DB2">
                <w:rPr>
                  <w:lang w:val="en-GB"/>
                  <w:rPrChange w:id="10488" w:author="Ellen Brouwer" w:date="2022-03-31T13:52:00Z">
                    <w:rPr/>
                  </w:rPrChange>
                </w:rPr>
                <w:t xml:space="preserve"> with CNG</w:t>
              </w:r>
            </w:ins>
            <w:ins w:id="10489" w:author="Ellen Brouwer" w:date="2022-03-07T11:14:00Z">
              <w:r w:rsidR="00B770B7" w:rsidRPr="006D5DB2">
                <w:rPr>
                  <w:lang w:val="en-GB"/>
                </w:rPr>
                <w:t xml:space="preserve"> (request </w:t>
              </w:r>
              <w:r w:rsidR="00B770B7" w:rsidRPr="006D5DB2">
                <w:rPr>
                  <w:lang w:val="en-GB"/>
                </w:rPr>
                <w:fldChar w:fldCharType="begin"/>
              </w:r>
              <w:r w:rsidR="00B770B7" w:rsidRPr="006D5DB2">
                <w:rPr>
                  <w:lang w:val="en-GB"/>
                </w:rPr>
                <w:instrText xml:space="preserve"> HYPERLINK "mailto:certification@climateneutralgroup.com" </w:instrText>
              </w:r>
              <w:r w:rsidR="00B770B7" w:rsidRPr="006D5DB2">
                <w:rPr>
                  <w:lang w:val="en-GB"/>
                  <w:rPrChange w:id="10490" w:author="Ellen Brouwer" w:date="2022-03-31T13:52:00Z">
                    <w:rPr>
                      <w:lang w:val="en-GB"/>
                    </w:rPr>
                  </w:rPrChange>
                </w:rPr>
                <w:fldChar w:fldCharType="separate"/>
              </w:r>
              <w:r w:rsidR="00B770B7" w:rsidRPr="006D5DB2">
                <w:rPr>
                  <w:rStyle w:val="Hyperlink"/>
                  <w:lang w:val="en-GB"/>
                </w:rPr>
                <w:t>here</w:t>
              </w:r>
              <w:r w:rsidR="00B770B7" w:rsidRPr="006D5DB2">
                <w:rPr>
                  <w:lang w:val="en-GB"/>
                  <w:rPrChange w:id="10491" w:author="Ellen Brouwer" w:date="2022-03-31T13:52:00Z">
                    <w:rPr>
                      <w:lang w:val="en-GB"/>
                    </w:rPr>
                  </w:rPrChange>
                </w:rPr>
                <w:fldChar w:fldCharType="end"/>
              </w:r>
              <w:r w:rsidR="00B770B7" w:rsidRPr="006D5DB2">
                <w:rPr>
                  <w:lang w:val="en-GB"/>
                </w:rPr>
                <w:t>)</w:t>
              </w:r>
            </w:ins>
            <w:del w:id="10492" w:author="Ellen Brouwer" w:date="2022-03-07T11:01:00Z">
              <w:r w:rsidRPr="006D5DB2" w:rsidDel="00A10769">
                <w:rPr>
                  <w:lang w:val="en-GB"/>
                  <w:rPrChange w:id="10493" w:author="Ellen Brouwer" w:date="2022-03-31T13:52:00Z">
                    <w:rPr/>
                  </w:rPrChange>
                </w:rPr>
                <w:delText xml:space="preserve"> with CNG </w:delText>
              </w:r>
            </w:del>
          </w:p>
          <w:p w14:paraId="5421AC07" w14:textId="77777777" w:rsidR="00B770B7" w:rsidRPr="006D5DB2" w:rsidRDefault="00B770B7">
            <w:pPr>
              <w:spacing w:after="0" w:line="266" w:lineRule="auto"/>
              <w:ind w:left="307" w:firstLine="0"/>
              <w:rPr>
                <w:ins w:id="10494" w:author="Ellen Brouwer" w:date="2022-03-07T11:14:00Z"/>
                <w:lang w:val="en-GB"/>
                <w:rPrChange w:id="10495" w:author="Ellen Brouwer" w:date="2022-03-31T13:52:00Z">
                  <w:rPr>
                    <w:ins w:id="10496" w:author="Ellen Brouwer" w:date="2022-03-07T11:14:00Z"/>
                  </w:rPr>
                </w:rPrChange>
              </w:rPr>
              <w:pPrChange w:id="10497" w:author="Ellen Brouwer" w:date="2022-03-07T11:14:00Z">
                <w:pPr>
                  <w:numPr>
                    <w:numId w:val="30"/>
                  </w:numPr>
                  <w:spacing w:after="0" w:line="266" w:lineRule="auto"/>
                  <w:ind w:left="307" w:hanging="227"/>
                </w:pPr>
              </w:pPrChange>
            </w:pPr>
          </w:p>
          <w:p w14:paraId="6CBBF6DC" w14:textId="4F790F6D" w:rsidR="00A61640" w:rsidRPr="006D5DB2" w:rsidRDefault="00593E0F">
            <w:pPr>
              <w:spacing w:after="0" w:line="266" w:lineRule="auto"/>
              <w:ind w:left="0" w:firstLine="0"/>
              <w:rPr>
                <w:lang w:val="en-GB"/>
                <w:rPrChange w:id="10498" w:author="Ellen Brouwer" w:date="2022-03-31T13:52:00Z">
                  <w:rPr/>
                </w:rPrChange>
              </w:rPr>
              <w:pPrChange w:id="10499" w:author="Ellen Brouwer" w:date="2022-03-07T11:14:00Z">
                <w:pPr>
                  <w:spacing w:after="0" w:line="259" w:lineRule="auto"/>
                  <w:ind w:left="307" w:firstLine="0"/>
                </w:pPr>
              </w:pPrChange>
            </w:pPr>
            <w:del w:id="10500" w:author="Ellen Brouwer" w:date="2022-03-07T11:01:00Z">
              <w:r w:rsidRPr="006D5DB2" w:rsidDel="00A10769">
                <w:rPr>
                  <w:lang w:val="en-GB"/>
                  <w:rPrChange w:id="10501" w:author="Ellen Brouwer" w:date="2022-03-31T13:52:00Z">
                    <w:rPr/>
                  </w:rPrChange>
                </w:rPr>
                <w:delText>staff</w:delText>
              </w:r>
            </w:del>
          </w:p>
        </w:tc>
        <w:tc>
          <w:tcPr>
            <w:tcW w:w="8112" w:type="dxa"/>
            <w:gridSpan w:val="3"/>
            <w:tcBorders>
              <w:top w:val="single" w:sz="4" w:space="0" w:color="FFFEFD"/>
              <w:left w:val="nil"/>
              <w:bottom w:val="nil"/>
              <w:right w:val="nil"/>
            </w:tcBorders>
          </w:tcPr>
          <w:p w14:paraId="01FA377C" w14:textId="77777777" w:rsidR="00A61640" w:rsidRPr="006D5DB2" w:rsidRDefault="00593E0F">
            <w:pPr>
              <w:numPr>
                <w:ilvl w:val="0"/>
                <w:numId w:val="31"/>
              </w:numPr>
              <w:spacing w:after="57" w:line="262" w:lineRule="auto"/>
              <w:ind w:hanging="227"/>
              <w:rPr>
                <w:lang w:val="en-GB"/>
                <w:rPrChange w:id="10502" w:author="Ellen Brouwer" w:date="2022-03-31T13:52:00Z">
                  <w:rPr/>
                </w:rPrChange>
              </w:rPr>
            </w:pPr>
            <w:r w:rsidRPr="006D5DB2">
              <w:rPr>
                <w:lang w:val="en-GB"/>
                <w:rPrChange w:id="10503" w:author="Ellen Brouwer" w:date="2022-03-31T13:52:00Z">
                  <w:rPr/>
                </w:rPrChange>
              </w:rPr>
              <w:t xml:space="preserve">Proven knowledge of GHG protocols, i.e. GHG Corporate Standard and GHG Corporate Value Chain (Scope 3) Standard. </w:t>
            </w:r>
          </w:p>
          <w:p w14:paraId="772F3057" w14:textId="77777777" w:rsidR="00A61640" w:rsidRPr="006D5DB2" w:rsidRDefault="00593E0F">
            <w:pPr>
              <w:numPr>
                <w:ilvl w:val="0"/>
                <w:numId w:val="31"/>
              </w:numPr>
              <w:spacing w:after="0" w:line="259" w:lineRule="auto"/>
              <w:ind w:hanging="227"/>
              <w:rPr>
                <w:lang w:val="en-GB"/>
                <w:rPrChange w:id="10504" w:author="Ellen Brouwer" w:date="2022-03-31T13:52:00Z">
                  <w:rPr/>
                </w:rPrChange>
              </w:rPr>
            </w:pPr>
            <w:r w:rsidRPr="006D5DB2">
              <w:rPr>
                <w:lang w:val="en-GB"/>
                <w:rPrChange w:id="10505" w:author="Ellen Brouwer" w:date="2022-03-31T13:52:00Z">
                  <w:rPr/>
                </w:rPrChange>
              </w:rPr>
              <w:t>Depending on the certification scope, proven knowledge of:</w:t>
            </w:r>
          </w:p>
        </w:tc>
      </w:tr>
      <w:tr w:rsidR="00B770B7" w:rsidRPr="00295156" w14:paraId="66557676" w14:textId="77777777">
        <w:trPr>
          <w:trHeight w:val="340"/>
        </w:trPr>
        <w:tc>
          <w:tcPr>
            <w:tcW w:w="0" w:type="auto"/>
            <w:vMerge/>
            <w:tcBorders>
              <w:top w:val="nil"/>
              <w:left w:val="nil"/>
              <w:bottom w:val="nil"/>
              <w:right w:val="nil"/>
            </w:tcBorders>
          </w:tcPr>
          <w:p w14:paraId="075AB228" w14:textId="77777777" w:rsidR="00A61640" w:rsidRPr="006D5DB2" w:rsidRDefault="00A61640">
            <w:pPr>
              <w:spacing w:after="160" w:line="259" w:lineRule="auto"/>
              <w:ind w:left="0" w:firstLine="0"/>
              <w:rPr>
                <w:lang w:val="en-GB"/>
                <w:rPrChange w:id="10506" w:author="Ellen Brouwer" w:date="2022-03-31T13:52:00Z">
                  <w:rPr/>
                </w:rPrChange>
              </w:rPr>
            </w:pPr>
          </w:p>
        </w:tc>
        <w:tc>
          <w:tcPr>
            <w:tcW w:w="307" w:type="dxa"/>
            <w:vMerge w:val="restart"/>
            <w:tcBorders>
              <w:top w:val="nil"/>
              <w:left w:val="nil"/>
              <w:bottom w:val="nil"/>
              <w:right w:val="nil"/>
            </w:tcBorders>
          </w:tcPr>
          <w:p w14:paraId="3D71617A" w14:textId="77777777" w:rsidR="00A61640" w:rsidRPr="006D5DB2" w:rsidRDefault="00A61640">
            <w:pPr>
              <w:spacing w:after="160" w:line="259" w:lineRule="auto"/>
              <w:ind w:left="0" w:firstLine="0"/>
              <w:rPr>
                <w:lang w:val="en-GB"/>
                <w:rPrChange w:id="10507" w:author="Ellen Brouwer" w:date="2022-03-31T13:52:00Z">
                  <w:rPr/>
                </w:rPrChange>
              </w:rPr>
            </w:pPr>
          </w:p>
        </w:tc>
        <w:tc>
          <w:tcPr>
            <w:tcW w:w="7806" w:type="dxa"/>
            <w:gridSpan w:val="2"/>
            <w:tcBorders>
              <w:top w:val="nil"/>
              <w:left w:val="nil"/>
              <w:bottom w:val="single" w:sz="8" w:space="0" w:color="FFFEFD"/>
              <w:right w:val="nil"/>
            </w:tcBorders>
            <w:shd w:val="clear" w:color="auto" w:fill="F1F5E2"/>
          </w:tcPr>
          <w:p w14:paraId="41B560F5" w14:textId="77777777" w:rsidR="00A61640" w:rsidRPr="006D5DB2" w:rsidRDefault="00593E0F">
            <w:pPr>
              <w:tabs>
                <w:tab w:val="center" w:pos="5311"/>
              </w:tabs>
              <w:spacing w:after="0" w:line="259" w:lineRule="auto"/>
              <w:ind w:left="0" w:firstLine="0"/>
              <w:rPr>
                <w:lang w:val="en-GB"/>
                <w:rPrChange w:id="10508" w:author="Ellen Brouwer" w:date="2022-03-31T13:52:00Z">
                  <w:rPr/>
                </w:rPrChange>
              </w:rPr>
            </w:pPr>
            <w:r w:rsidRPr="006D5DB2">
              <w:rPr>
                <w:color w:val="5AAC3E"/>
                <w:lang w:val="en-GB"/>
                <w:rPrChange w:id="10509" w:author="Ellen Brouwer" w:date="2022-03-31T13:52:00Z">
                  <w:rPr>
                    <w:color w:val="5AAC3E"/>
                  </w:rPr>
                </w:rPrChange>
              </w:rPr>
              <w:t xml:space="preserve">For </w:t>
            </w:r>
            <w:r w:rsidRPr="006D5DB2">
              <w:rPr>
                <w:i/>
                <w:color w:val="5AAC3E"/>
                <w:lang w:val="en-GB"/>
                <w:rPrChange w:id="10510" w:author="Ellen Brouwer" w:date="2022-03-31T13:52:00Z">
                  <w:rPr>
                    <w:i/>
                    <w:color w:val="5AAC3E"/>
                  </w:rPr>
                </w:rPrChange>
              </w:rPr>
              <w:t>‘Certification of the Organisation’</w:t>
            </w:r>
            <w:r w:rsidRPr="006D5DB2">
              <w:rPr>
                <w:i/>
                <w:color w:val="5AAC3E"/>
                <w:lang w:val="en-GB"/>
                <w:rPrChange w:id="10511" w:author="Ellen Brouwer" w:date="2022-03-31T13:52:00Z">
                  <w:rPr>
                    <w:i/>
                    <w:color w:val="5AAC3E"/>
                  </w:rPr>
                </w:rPrChange>
              </w:rPr>
              <w:tab/>
            </w:r>
            <w:r w:rsidRPr="006D5DB2">
              <w:rPr>
                <w:color w:val="5AAC3E"/>
                <w:lang w:val="en-GB"/>
                <w:rPrChange w:id="10512" w:author="Ellen Brouwer" w:date="2022-03-31T13:52:00Z">
                  <w:rPr>
                    <w:color w:val="5AAC3E"/>
                  </w:rPr>
                </w:rPrChange>
              </w:rPr>
              <w:t>For</w:t>
            </w:r>
            <w:r w:rsidRPr="006D5DB2">
              <w:rPr>
                <w:i/>
                <w:color w:val="5AAC3E"/>
                <w:lang w:val="en-GB"/>
                <w:rPrChange w:id="10513" w:author="Ellen Brouwer" w:date="2022-03-31T13:52:00Z">
                  <w:rPr>
                    <w:i/>
                    <w:color w:val="5AAC3E"/>
                  </w:rPr>
                </w:rPrChange>
              </w:rPr>
              <w:t xml:space="preserve"> ‘Certification of a Product/Service’</w:t>
            </w:r>
          </w:p>
        </w:tc>
      </w:tr>
      <w:tr w:rsidR="00B770B7" w:rsidRPr="00295156" w14:paraId="536D42D0" w14:textId="77777777">
        <w:trPr>
          <w:trHeight w:val="1210"/>
        </w:trPr>
        <w:tc>
          <w:tcPr>
            <w:tcW w:w="0" w:type="auto"/>
            <w:vMerge/>
            <w:tcBorders>
              <w:top w:val="nil"/>
              <w:left w:val="nil"/>
              <w:bottom w:val="nil"/>
              <w:right w:val="nil"/>
            </w:tcBorders>
          </w:tcPr>
          <w:p w14:paraId="77AE7670" w14:textId="77777777" w:rsidR="00A61640" w:rsidRPr="006D5DB2" w:rsidRDefault="00A61640">
            <w:pPr>
              <w:spacing w:after="160" w:line="259" w:lineRule="auto"/>
              <w:ind w:left="0" w:firstLine="0"/>
              <w:rPr>
                <w:lang w:val="en-GB"/>
                <w:rPrChange w:id="10514" w:author="Ellen Brouwer" w:date="2022-03-31T13:52:00Z">
                  <w:rPr/>
                </w:rPrChange>
              </w:rPr>
            </w:pPr>
          </w:p>
        </w:tc>
        <w:tc>
          <w:tcPr>
            <w:tcW w:w="0" w:type="auto"/>
            <w:vMerge/>
            <w:tcBorders>
              <w:top w:val="nil"/>
              <w:left w:val="nil"/>
              <w:bottom w:val="nil"/>
              <w:right w:val="nil"/>
            </w:tcBorders>
          </w:tcPr>
          <w:p w14:paraId="7B02A444" w14:textId="77777777" w:rsidR="00A61640" w:rsidRPr="006D5DB2" w:rsidRDefault="00A61640">
            <w:pPr>
              <w:spacing w:after="160" w:line="259" w:lineRule="auto"/>
              <w:ind w:left="0" w:firstLine="0"/>
              <w:rPr>
                <w:lang w:val="en-GB"/>
                <w:rPrChange w:id="10515" w:author="Ellen Brouwer" w:date="2022-03-31T13:52:00Z">
                  <w:rPr/>
                </w:rPrChange>
              </w:rPr>
            </w:pPr>
          </w:p>
        </w:tc>
        <w:tc>
          <w:tcPr>
            <w:tcW w:w="7806" w:type="dxa"/>
            <w:gridSpan w:val="2"/>
            <w:tcBorders>
              <w:top w:val="single" w:sz="8" w:space="0" w:color="FFFEFD"/>
              <w:left w:val="nil"/>
              <w:bottom w:val="nil"/>
              <w:right w:val="nil"/>
            </w:tcBorders>
            <w:shd w:val="clear" w:color="auto" w:fill="F1F5E2"/>
          </w:tcPr>
          <w:p w14:paraId="2F64AF07" w14:textId="2A1B7483" w:rsidR="00A61640" w:rsidRPr="006D5DB2" w:rsidRDefault="00593E0F">
            <w:pPr>
              <w:numPr>
                <w:ilvl w:val="0"/>
                <w:numId w:val="32"/>
              </w:numPr>
              <w:spacing w:after="52" w:line="259" w:lineRule="auto"/>
              <w:ind w:left="275" w:hanging="227"/>
              <w:rPr>
                <w:lang w:val="en-GB"/>
                <w:rPrChange w:id="10516" w:author="Ellen Brouwer" w:date="2022-03-31T13:52:00Z">
                  <w:rPr/>
                </w:rPrChange>
              </w:rPr>
              <w:pPrChange w:id="10517" w:author="Ellen Brouwer" w:date="2022-03-07T11:03:00Z">
                <w:pPr>
                  <w:numPr>
                    <w:numId w:val="32"/>
                  </w:numPr>
                  <w:spacing w:after="52" w:line="259" w:lineRule="auto"/>
                  <w:ind w:left="284" w:hanging="227"/>
                </w:pPr>
              </w:pPrChange>
            </w:pPr>
            <w:r w:rsidRPr="006D5DB2">
              <w:rPr>
                <w:lang w:val="en-GB"/>
                <w:rPrChange w:id="10518" w:author="Ellen Brouwer" w:date="2022-03-31T13:52:00Z">
                  <w:rPr/>
                </w:rPrChange>
              </w:rPr>
              <w:t>ISO 14064-1</w:t>
            </w:r>
            <w:del w:id="10519" w:author="Ellen Brouwer" w:date="2022-03-07T11:03:00Z">
              <w:r w:rsidRPr="006D5DB2" w:rsidDel="00767063">
                <w:rPr>
                  <w:lang w:val="en-GB"/>
                  <w:rPrChange w:id="10520" w:author="Ellen Brouwer" w:date="2022-03-31T13:52:00Z">
                    <w:rPr/>
                  </w:rPrChange>
                </w:rPr>
                <w:delText>:2018</w:delText>
              </w:r>
            </w:del>
            <w:r w:rsidRPr="006D5DB2">
              <w:rPr>
                <w:lang w:val="en-GB"/>
                <w:rPrChange w:id="10521" w:author="Ellen Brouwer" w:date="2022-03-31T13:52:00Z">
                  <w:rPr/>
                </w:rPrChange>
              </w:rPr>
              <w:tab/>
            </w:r>
            <w:ins w:id="10522" w:author="Ellen Brouwer" w:date="2022-03-07T11:03:00Z">
              <w:r w:rsidR="0002365E" w:rsidRPr="006D5DB2">
                <w:rPr>
                  <w:lang w:val="en-GB"/>
                </w:rPr>
                <w:t xml:space="preserve">                                </w:t>
              </w:r>
              <w:r w:rsidR="00767063" w:rsidRPr="006D5DB2">
                <w:rPr>
                  <w:lang w:val="en-GB"/>
                </w:rPr>
                <w:t xml:space="preserve">     </w:t>
              </w:r>
            </w:ins>
            <w:ins w:id="10523" w:author="Ellen Brouwer" w:date="2022-03-07T11:04:00Z">
              <w:r w:rsidR="00767063" w:rsidRPr="006D5DB2">
                <w:rPr>
                  <w:lang w:val="en-GB"/>
                </w:rPr>
                <w:t xml:space="preserve">             </w:t>
              </w:r>
            </w:ins>
            <w:r w:rsidRPr="006D5DB2">
              <w:rPr>
                <w:sz w:val="20"/>
                <w:lang w:val="en-GB"/>
                <w:rPrChange w:id="10524" w:author="Ellen Brouwer" w:date="2022-03-31T13:52:00Z">
                  <w:rPr>
                    <w:sz w:val="20"/>
                  </w:rPr>
                </w:rPrChange>
              </w:rPr>
              <w:t>•</w:t>
            </w:r>
            <w:r w:rsidRPr="006D5DB2">
              <w:rPr>
                <w:color w:val="1080B8"/>
                <w:sz w:val="20"/>
                <w:lang w:val="en-GB"/>
                <w:rPrChange w:id="10525" w:author="Ellen Brouwer" w:date="2022-03-31T13:52:00Z">
                  <w:rPr>
                    <w:color w:val="1080B8"/>
                    <w:sz w:val="20"/>
                  </w:rPr>
                </w:rPrChange>
              </w:rPr>
              <w:t xml:space="preserve"> </w:t>
            </w:r>
            <w:ins w:id="10526" w:author="Ellen Brouwer" w:date="2022-03-07T11:05:00Z">
              <w:r w:rsidR="008827C2" w:rsidRPr="006D5DB2">
                <w:rPr>
                  <w:color w:val="1080B8"/>
                  <w:sz w:val="20"/>
                  <w:lang w:val="en-GB"/>
                </w:rPr>
                <w:t xml:space="preserve">  </w:t>
              </w:r>
            </w:ins>
            <w:r w:rsidRPr="006D5DB2">
              <w:rPr>
                <w:lang w:val="en-GB"/>
                <w:rPrChange w:id="10527" w:author="Ellen Brouwer" w:date="2022-03-31T13:52:00Z">
                  <w:rPr/>
                </w:rPrChange>
              </w:rPr>
              <w:t>GHG Protocol Product Life Cycle Standard</w:t>
            </w:r>
          </w:p>
          <w:p w14:paraId="449B6FCB" w14:textId="356A4B66" w:rsidR="00A61640" w:rsidRPr="006D5DB2" w:rsidRDefault="00593E0F" w:rsidP="0002365E">
            <w:pPr>
              <w:numPr>
                <w:ilvl w:val="0"/>
                <w:numId w:val="32"/>
              </w:numPr>
              <w:spacing w:after="52" w:line="259" w:lineRule="auto"/>
              <w:ind w:left="3677" w:hanging="227"/>
              <w:rPr>
                <w:ins w:id="10528" w:author="Ellen Brouwer" w:date="2022-03-07T11:11:00Z"/>
                <w:lang w:val="en-GB"/>
              </w:rPr>
            </w:pPr>
            <w:r w:rsidRPr="006D5DB2">
              <w:rPr>
                <w:lang w:val="en-GB"/>
                <w:rPrChange w:id="10529" w:author="Ellen Brouwer" w:date="2022-03-31T13:52:00Z">
                  <w:rPr/>
                </w:rPrChange>
              </w:rPr>
              <w:t>PAS 2050 or ISO 14044</w:t>
            </w:r>
            <w:del w:id="10530" w:author="Ellen Brouwer" w:date="2022-03-07T11:04:00Z">
              <w:r w:rsidRPr="006D5DB2" w:rsidDel="00767063">
                <w:rPr>
                  <w:lang w:val="en-GB"/>
                  <w:rPrChange w:id="10531" w:author="Ellen Brouwer" w:date="2022-03-31T13:52:00Z">
                    <w:rPr/>
                  </w:rPrChange>
                </w:rPr>
                <w:delText>:200</w:delText>
              </w:r>
            </w:del>
            <w:ins w:id="10532" w:author="Ellen Brouwer" w:date="2022-03-07T11:08:00Z">
              <w:r w:rsidR="00866E48" w:rsidRPr="006D5DB2">
                <w:rPr>
                  <w:lang w:val="en-GB"/>
                  <w:rPrChange w:id="10533" w:author="Ellen Brouwer" w:date="2022-03-31T13:52:00Z">
                    <w:rPr/>
                  </w:rPrChange>
                </w:rPr>
                <w:t xml:space="preserve">, </w:t>
              </w:r>
            </w:ins>
            <w:del w:id="10534" w:author="Ellen Brouwer" w:date="2022-03-07T11:04:00Z">
              <w:r w:rsidRPr="006D5DB2" w:rsidDel="00767063">
                <w:rPr>
                  <w:lang w:val="en-GB"/>
                  <w:rPrChange w:id="10535" w:author="Ellen Brouwer" w:date="2022-03-31T13:52:00Z">
                    <w:rPr/>
                  </w:rPrChange>
                </w:rPr>
                <w:delText xml:space="preserve">6 </w:delText>
              </w:r>
            </w:del>
            <w:del w:id="10536" w:author="Ellen Brouwer" w:date="2022-03-07T11:08:00Z">
              <w:r w:rsidRPr="006D5DB2" w:rsidDel="00866E48">
                <w:rPr>
                  <w:lang w:val="en-GB"/>
                  <w:rPrChange w:id="10537" w:author="Ellen Brouwer" w:date="2022-03-31T13:52:00Z">
                    <w:rPr/>
                  </w:rPrChange>
                </w:rPr>
                <w:delText>+</w:delText>
              </w:r>
              <w:r w:rsidRPr="006D5DB2" w:rsidDel="0096181A">
                <w:rPr>
                  <w:lang w:val="en-GB"/>
                  <w:rPrChange w:id="10538" w:author="Ellen Brouwer" w:date="2022-03-31T13:52:00Z">
                    <w:rPr/>
                  </w:rPrChange>
                </w:rPr>
                <w:delText xml:space="preserve"> </w:delText>
              </w:r>
            </w:del>
            <w:ins w:id="10539" w:author="Ellen Brouwer" w:date="2022-03-07T11:04:00Z">
              <w:r w:rsidR="00767063" w:rsidRPr="006D5DB2">
                <w:rPr>
                  <w:lang w:val="en-GB"/>
                  <w:rPrChange w:id="10540" w:author="Ellen Brouwer" w:date="2022-03-31T13:52:00Z">
                    <w:rPr/>
                  </w:rPrChange>
                </w:rPr>
                <w:t xml:space="preserve">ISO </w:t>
              </w:r>
            </w:ins>
            <w:r w:rsidRPr="006D5DB2">
              <w:rPr>
                <w:lang w:val="en-GB"/>
                <w:rPrChange w:id="10541" w:author="Ellen Brouwer" w:date="2022-03-31T13:52:00Z">
                  <w:rPr/>
                </w:rPrChange>
              </w:rPr>
              <w:t>14040</w:t>
            </w:r>
            <w:ins w:id="10542" w:author="Ellen Brouwer" w:date="2022-03-07T11:09:00Z">
              <w:r w:rsidR="0096181A" w:rsidRPr="006D5DB2">
                <w:rPr>
                  <w:lang w:val="en-GB"/>
                </w:rPr>
                <w:t xml:space="preserve"> and</w:t>
              </w:r>
            </w:ins>
            <w:ins w:id="10543" w:author="Ellen Brouwer" w:date="2022-03-07T11:08:00Z">
              <w:r w:rsidR="0096181A" w:rsidRPr="006D5DB2">
                <w:rPr>
                  <w:lang w:val="en-GB"/>
                </w:rPr>
                <w:t xml:space="preserve"> </w:t>
              </w:r>
              <w:r w:rsidR="00866E48" w:rsidRPr="006D5DB2">
                <w:rPr>
                  <w:lang w:val="en-GB"/>
                  <w:rPrChange w:id="10544" w:author="Ellen Brouwer" w:date="2022-03-31T13:52:00Z">
                    <w:rPr/>
                  </w:rPrChange>
                </w:rPr>
                <w:t>ISO 14</w:t>
              </w:r>
              <w:r w:rsidR="0096181A" w:rsidRPr="006D5DB2">
                <w:rPr>
                  <w:lang w:val="en-GB"/>
                </w:rPr>
                <w:t>067</w:t>
              </w:r>
            </w:ins>
            <w:del w:id="10545" w:author="Ellen Brouwer" w:date="2022-03-07T11:04:00Z">
              <w:r w:rsidRPr="006D5DB2" w:rsidDel="00767063">
                <w:rPr>
                  <w:lang w:val="en-GB"/>
                  <w:rPrChange w:id="10546" w:author="Ellen Brouwer" w:date="2022-03-31T13:52:00Z">
                    <w:rPr/>
                  </w:rPrChange>
                </w:rPr>
                <w:delText>-2006</w:delText>
              </w:r>
            </w:del>
          </w:p>
          <w:p w14:paraId="49DB6A36" w14:textId="4DB3593B" w:rsidR="004C4A2F" w:rsidRPr="006D5DB2" w:rsidRDefault="004C4A2F">
            <w:pPr>
              <w:numPr>
                <w:ilvl w:val="0"/>
                <w:numId w:val="32"/>
              </w:numPr>
              <w:spacing w:after="52" w:line="259" w:lineRule="auto"/>
              <w:ind w:left="3677" w:hanging="227"/>
              <w:rPr>
                <w:lang w:val="en-GB"/>
                <w:rPrChange w:id="10547" w:author="Ellen Brouwer" w:date="2022-03-31T13:52:00Z">
                  <w:rPr/>
                </w:rPrChange>
              </w:rPr>
              <w:pPrChange w:id="10548" w:author="Ellen Brouwer" w:date="2022-03-07T11:03:00Z">
                <w:pPr>
                  <w:numPr>
                    <w:numId w:val="32"/>
                  </w:numPr>
                  <w:spacing w:after="52" w:line="259" w:lineRule="auto"/>
                  <w:ind w:left="284" w:hanging="227"/>
                </w:pPr>
              </w:pPrChange>
            </w:pPr>
            <w:ins w:id="10549" w:author="Ellen Brouwer" w:date="2022-03-07T11:11:00Z">
              <w:r w:rsidRPr="006D5DB2">
                <w:rPr>
                  <w:lang w:val="en-GB"/>
                </w:rPr>
                <w:t>PEFCR</w:t>
              </w:r>
            </w:ins>
            <w:ins w:id="10550" w:author="Ellen Brouwer" w:date="2022-03-07T11:12:00Z">
              <w:r w:rsidRPr="006D5DB2">
                <w:rPr>
                  <w:lang w:val="en-GB"/>
                </w:rPr>
                <w:t>s</w:t>
              </w:r>
            </w:ins>
          </w:p>
          <w:p w14:paraId="1A1C86D4" w14:textId="77777777" w:rsidR="00A61640" w:rsidRPr="006D5DB2" w:rsidRDefault="00593E0F">
            <w:pPr>
              <w:numPr>
                <w:ilvl w:val="0"/>
                <w:numId w:val="32"/>
              </w:numPr>
              <w:spacing w:after="0" w:line="259" w:lineRule="auto"/>
              <w:ind w:left="3677" w:hanging="227"/>
              <w:rPr>
                <w:lang w:val="en-GB"/>
                <w:rPrChange w:id="10551" w:author="Ellen Brouwer" w:date="2022-03-31T13:52:00Z">
                  <w:rPr/>
                </w:rPrChange>
              </w:rPr>
              <w:pPrChange w:id="10552" w:author="Ellen Brouwer" w:date="2022-03-07T11:03:00Z">
                <w:pPr>
                  <w:numPr>
                    <w:numId w:val="32"/>
                  </w:numPr>
                  <w:spacing w:after="0" w:line="259" w:lineRule="auto"/>
                  <w:ind w:left="284" w:hanging="227"/>
                </w:pPr>
              </w:pPrChange>
            </w:pPr>
            <w:r w:rsidRPr="006D5DB2">
              <w:rPr>
                <w:lang w:val="en-GB"/>
                <w:rPrChange w:id="10553" w:author="Ellen Brouwer" w:date="2022-03-31T13:52:00Z">
                  <w:rPr/>
                </w:rPrChange>
              </w:rPr>
              <w:t>The major GHG emission sources in the supply chain of the certified product or service</w:t>
            </w:r>
          </w:p>
        </w:tc>
      </w:tr>
      <w:tr w:rsidR="00B770B7" w:rsidRPr="00295156" w14:paraId="4F2B6F32" w14:textId="77777777">
        <w:trPr>
          <w:trHeight w:val="123"/>
        </w:trPr>
        <w:tc>
          <w:tcPr>
            <w:tcW w:w="0" w:type="auto"/>
            <w:vMerge/>
            <w:tcBorders>
              <w:top w:val="nil"/>
              <w:left w:val="nil"/>
              <w:bottom w:val="nil"/>
              <w:right w:val="nil"/>
            </w:tcBorders>
          </w:tcPr>
          <w:p w14:paraId="21A91090" w14:textId="77777777" w:rsidR="00A61640" w:rsidRPr="006D5DB2" w:rsidRDefault="00A61640">
            <w:pPr>
              <w:spacing w:after="160" w:line="259" w:lineRule="auto"/>
              <w:ind w:left="0" w:firstLine="0"/>
              <w:rPr>
                <w:lang w:val="en-GB"/>
                <w:rPrChange w:id="10554" w:author="Ellen Brouwer" w:date="2022-03-31T13:52:00Z">
                  <w:rPr/>
                </w:rPrChange>
              </w:rPr>
            </w:pPr>
          </w:p>
        </w:tc>
        <w:tc>
          <w:tcPr>
            <w:tcW w:w="0" w:type="auto"/>
            <w:vMerge/>
            <w:tcBorders>
              <w:top w:val="nil"/>
              <w:left w:val="nil"/>
              <w:bottom w:val="nil"/>
              <w:right w:val="nil"/>
            </w:tcBorders>
          </w:tcPr>
          <w:p w14:paraId="6DED2679" w14:textId="77777777" w:rsidR="00A61640" w:rsidRPr="006D5DB2" w:rsidRDefault="00A61640">
            <w:pPr>
              <w:spacing w:after="160" w:line="259" w:lineRule="auto"/>
              <w:ind w:left="0" w:firstLine="0"/>
              <w:rPr>
                <w:lang w:val="en-GB"/>
                <w:rPrChange w:id="10555" w:author="Ellen Brouwer" w:date="2022-03-31T13:52:00Z">
                  <w:rPr/>
                </w:rPrChange>
              </w:rPr>
            </w:pPr>
          </w:p>
        </w:tc>
        <w:tc>
          <w:tcPr>
            <w:tcW w:w="7806" w:type="dxa"/>
            <w:gridSpan w:val="2"/>
            <w:tcBorders>
              <w:top w:val="nil"/>
              <w:left w:val="nil"/>
              <w:bottom w:val="nil"/>
              <w:right w:val="nil"/>
            </w:tcBorders>
          </w:tcPr>
          <w:p w14:paraId="3DE9D8B5" w14:textId="77777777" w:rsidR="00A61640" w:rsidRPr="006D5DB2" w:rsidRDefault="00A61640">
            <w:pPr>
              <w:spacing w:after="160" w:line="259" w:lineRule="auto"/>
              <w:ind w:left="0" w:firstLine="0"/>
              <w:rPr>
                <w:lang w:val="en-GB"/>
                <w:rPrChange w:id="10556" w:author="Ellen Brouwer" w:date="2022-03-31T13:52:00Z">
                  <w:rPr/>
                </w:rPrChange>
              </w:rPr>
            </w:pPr>
          </w:p>
        </w:tc>
      </w:tr>
      <w:tr w:rsidR="00A61640" w:rsidRPr="006D5DB2" w14:paraId="29832D15" w14:textId="77777777">
        <w:trPr>
          <w:trHeight w:val="362"/>
        </w:trPr>
        <w:tc>
          <w:tcPr>
            <w:tcW w:w="2394" w:type="dxa"/>
            <w:gridSpan w:val="2"/>
            <w:tcBorders>
              <w:top w:val="nil"/>
              <w:left w:val="nil"/>
              <w:bottom w:val="nil"/>
              <w:right w:val="nil"/>
            </w:tcBorders>
            <w:shd w:val="clear" w:color="auto" w:fill="323B58"/>
          </w:tcPr>
          <w:p w14:paraId="5055AA07" w14:textId="77777777" w:rsidR="00A61640" w:rsidRPr="006D5DB2" w:rsidRDefault="00593E0F">
            <w:pPr>
              <w:spacing w:after="0" w:line="259" w:lineRule="auto"/>
              <w:ind w:left="80" w:firstLine="0"/>
              <w:rPr>
                <w:lang w:val="en-GB"/>
                <w:rPrChange w:id="10557" w:author="Ellen Brouwer" w:date="2022-03-31T13:52:00Z">
                  <w:rPr/>
                </w:rPrChange>
              </w:rPr>
            </w:pPr>
            <w:r w:rsidRPr="006D5DB2">
              <w:rPr>
                <w:color w:val="FFFEFD"/>
                <w:lang w:val="en-GB"/>
                <w:rPrChange w:id="10558" w:author="Ellen Brouwer" w:date="2022-03-31T13:52:00Z">
                  <w:rPr>
                    <w:color w:val="FFFEFD"/>
                  </w:rPr>
                </w:rPrChange>
              </w:rPr>
              <w:t>Experience</w:t>
            </w:r>
          </w:p>
        </w:tc>
        <w:tc>
          <w:tcPr>
            <w:tcW w:w="7806" w:type="dxa"/>
            <w:gridSpan w:val="2"/>
            <w:tcBorders>
              <w:top w:val="nil"/>
              <w:left w:val="nil"/>
              <w:bottom w:val="nil"/>
              <w:right w:val="single" w:sz="4" w:space="0" w:color="FFFEFD"/>
            </w:tcBorders>
            <w:shd w:val="clear" w:color="auto" w:fill="323B58"/>
          </w:tcPr>
          <w:p w14:paraId="0168B8B8" w14:textId="77777777" w:rsidR="00A61640" w:rsidRPr="006D5DB2" w:rsidRDefault="00A61640">
            <w:pPr>
              <w:spacing w:after="160" w:line="259" w:lineRule="auto"/>
              <w:ind w:left="0" w:firstLine="0"/>
              <w:rPr>
                <w:lang w:val="en-GB"/>
                <w:rPrChange w:id="10559" w:author="Ellen Brouwer" w:date="2022-03-31T13:52:00Z">
                  <w:rPr/>
                </w:rPrChange>
              </w:rPr>
            </w:pPr>
          </w:p>
        </w:tc>
      </w:tr>
      <w:tr w:rsidR="00B770B7" w:rsidRPr="00295156" w14:paraId="74B442B2" w14:textId="77777777">
        <w:trPr>
          <w:trHeight w:val="442"/>
        </w:trPr>
        <w:tc>
          <w:tcPr>
            <w:tcW w:w="2087" w:type="dxa"/>
            <w:vMerge w:val="restart"/>
            <w:tcBorders>
              <w:top w:val="nil"/>
              <w:left w:val="nil"/>
              <w:bottom w:val="nil"/>
              <w:right w:val="nil"/>
            </w:tcBorders>
            <w:shd w:val="clear" w:color="auto" w:fill="FFFEFD"/>
          </w:tcPr>
          <w:p w14:paraId="7DBA4CC0" w14:textId="77777777" w:rsidR="002E2D5C" w:rsidRPr="006D5DB2" w:rsidRDefault="00593E0F">
            <w:pPr>
              <w:spacing w:after="0" w:line="262" w:lineRule="auto"/>
              <w:ind w:left="0" w:right="29" w:firstLine="0"/>
              <w:rPr>
                <w:ins w:id="10560" w:author="Ellen Brouwer" w:date="2022-03-07T11:10:00Z"/>
                <w:lang w:val="en-GB"/>
              </w:rPr>
              <w:pPrChange w:id="10561" w:author="Ellen Brouwer" w:date="2022-03-07T11:10:00Z">
                <w:pPr>
                  <w:pStyle w:val="ListParagraph"/>
                  <w:numPr>
                    <w:numId w:val="64"/>
                  </w:numPr>
                  <w:spacing w:after="0" w:line="262" w:lineRule="auto"/>
                  <w:ind w:left="994" w:right="29" w:hanging="360"/>
                </w:pPr>
              </w:pPrChange>
            </w:pPr>
            <w:r w:rsidRPr="006D5DB2">
              <w:rPr>
                <w:lang w:val="en-GB"/>
                <w:rPrChange w:id="10562" w:author="Ellen Brouwer" w:date="2022-03-31T13:52:00Z">
                  <w:rPr/>
                </w:rPrChange>
              </w:rPr>
              <w:t xml:space="preserve">Can be </w:t>
            </w:r>
            <w:del w:id="10563" w:author="Ellen Brouwer" w:date="2022-03-07T11:09:00Z">
              <w:r w:rsidRPr="006D5DB2" w:rsidDel="005C4137">
                <w:rPr>
                  <w:lang w:val="en-GB"/>
                  <w:rPrChange w:id="10564" w:author="Ellen Brouwer" w:date="2022-03-31T13:52:00Z">
                    <w:rPr/>
                  </w:rPrChange>
                </w:rPr>
                <w:delText xml:space="preserve">demonstrated </w:delText>
              </w:r>
            </w:del>
            <w:ins w:id="10565" w:author="Ellen Brouwer" w:date="2022-03-07T11:09:00Z">
              <w:r w:rsidR="005C4137" w:rsidRPr="006D5DB2">
                <w:rPr>
                  <w:lang w:val="en-GB"/>
                </w:rPr>
                <w:t xml:space="preserve">proven </w:t>
              </w:r>
            </w:ins>
            <w:r w:rsidRPr="006D5DB2">
              <w:rPr>
                <w:lang w:val="en-GB"/>
                <w:rPrChange w:id="10566" w:author="Ellen Brouwer" w:date="2022-03-31T13:52:00Z">
                  <w:rPr/>
                </w:rPrChange>
              </w:rPr>
              <w:t>th</w:t>
            </w:r>
            <w:ins w:id="10567" w:author="Ellen Brouwer" w:date="2022-03-07T11:09:00Z">
              <w:r w:rsidR="005C4137" w:rsidRPr="006D5DB2">
                <w:rPr>
                  <w:lang w:val="en-GB"/>
                </w:rPr>
                <w:t>r</w:t>
              </w:r>
            </w:ins>
            <w:r w:rsidRPr="006D5DB2">
              <w:rPr>
                <w:lang w:val="en-GB"/>
                <w:rPrChange w:id="10568" w:author="Ellen Brouwer" w:date="2022-03-31T13:52:00Z">
                  <w:rPr/>
                </w:rPrChange>
              </w:rPr>
              <w:t xml:space="preserve">ough: </w:t>
            </w:r>
          </w:p>
          <w:p w14:paraId="286547FD" w14:textId="3F397ED5" w:rsidR="00A61640" w:rsidRPr="006D5DB2" w:rsidDel="002E2D5C" w:rsidRDefault="00593E0F">
            <w:pPr>
              <w:pStyle w:val="ListParagraph"/>
              <w:numPr>
                <w:ilvl w:val="0"/>
                <w:numId w:val="64"/>
              </w:numPr>
              <w:spacing w:after="0" w:line="262" w:lineRule="auto"/>
              <w:ind w:left="256" w:right="29" w:hanging="256"/>
              <w:rPr>
                <w:del w:id="10569" w:author="Ellen Brouwer" w:date="2022-03-07T11:10:00Z"/>
                <w:lang w:val="en-GB"/>
                <w:rPrChange w:id="10570" w:author="Ellen Brouwer" w:date="2022-03-31T13:52:00Z">
                  <w:rPr>
                    <w:del w:id="10571" w:author="Ellen Brouwer" w:date="2022-03-07T11:10:00Z"/>
                  </w:rPr>
                </w:rPrChange>
              </w:rPr>
              <w:pPrChange w:id="10572" w:author="Ellen Brouwer" w:date="2022-03-07T11:11:00Z">
                <w:pPr>
                  <w:spacing w:after="0" w:line="262" w:lineRule="auto"/>
                  <w:ind w:left="80" w:right="29" w:firstLine="0"/>
                </w:pPr>
              </w:pPrChange>
            </w:pPr>
            <w:r w:rsidRPr="006D5DB2">
              <w:rPr>
                <w:lang w:val="en-GB"/>
                <w:rPrChange w:id="10573" w:author="Ellen Brouwer" w:date="2022-03-31T13:52:00Z">
                  <w:rPr/>
                </w:rPrChange>
              </w:rPr>
              <w:t xml:space="preserve">Log </w:t>
            </w:r>
            <w:del w:id="10574" w:author="Ellen Brouwer" w:date="2022-03-07T11:12:00Z">
              <w:r w:rsidRPr="006D5DB2" w:rsidDel="00676E08">
                <w:rPr>
                  <w:lang w:val="en-GB"/>
                  <w:rPrChange w:id="10575" w:author="Ellen Brouwer" w:date="2022-03-31T13:52:00Z">
                    <w:rPr/>
                  </w:rPrChange>
                </w:rPr>
                <w:delText>of footprint calculations</w:delText>
              </w:r>
            </w:del>
            <w:ins w:id="10576" w:author="Ellen Brouwer" w:date="2022-03-07T11:12:00Z">
              <w:r w:rsidR="00676E08" w:rsidRPr="006D5DB2">
                <w:rPr>
                  <w:lang w:val="en-GB"/>
                </w:rPr>
                <w:t>of carbon consultancy assignments</w:t>
              </w:r>
            </w:ins>
            <w:del w:id="10577" w:author="Ellen Brouwer" w:date="2022-03-07T11:12:00Z">
              <w:r w:rsidRPr="006D5DB2" w:rsidDel="00676E08">
                <w:rPr>
                  <w:lang w:val="en-GB"/>
                  <w:rPrChange w:id="10578" w:author="Ellen Brouwer" w:date="2022-03-31T13:52:00Z">
                    <w:rPr/>
                  </w:rPrChange>
                </w:rPr>
                <w:delText xml:space="preserve"> made in the past</w:delText>
              </w:r>
            </w:del>
            <w:ins w:id="10579" w:author="Ellen Brouwer" w:date="2022-03-07T11:12:00Z">
              <w:r w:rsidR="00676E08" w:rsidRPr="006D5DB2">
                <w:rPr>
                  <w:lang w:val="en-GB"/>
                </w:rPr>
                <w:t xml:space="preserve"> completed in the past</w:t>
              </w:r>
            </w:ins>
            <w:r w:rsidRPr="006D5DB2">
              <w:rPr>
                <w:lang w:val="en-GB"/>
                <w:rPrChange w:id="10580" w:author="Ellen Brouwer" w:date="2022-03-31T13:52:00Z">
                  <w:rPr/>
                </w:rPrChange>
              </w:rPr>
              <w:t xml:space="preserve">, filled in as per </w:t>
            </w:r>
          </w:p>
          <w:p w14:paraId="50876D38" w14:textId="261D6C95" w:rsidR="00A61640" w:rsidRPr="006D5DB2" w:rsidRDefault="00593E0F">
            <w:pPr>
              <w:pStyle w:val="ListParagraph"/>
              <w:numPr>
                <w:ilvl w:val="0"/>
                <w:numId w:val="64"/>
              </w:numPr>
              <w:spacing w:after="0" w:line="262" w:lineRule="auto"/>
              <w:ind w:left="256" w:right="29" w:hanging="256"/>
              <w:rPr>
                <w:lang w:val="en-GB"/>
                <w:rPrChange w:id="10581" w:author="Ellen Brouwer" w:date="2022-03-31T13:52:00Z">
                  <w:rPr/>
                </w:rPrChange>
              </w:rPr>
              <w:pPrChange w:id="10582" w:author="Ellen Brouwer" w:date="2022-03-07T11:11:00Z">
                <w:pPr>
                  <w:spacing w:after="0" w:line="259" w:lineRule="auto"/>
                  <w:ind w:left="80" w:firstLine="0"/>
                </w:pPr>
              </w:pPrChange>
            </w:pPr>
            <w:r w:rsidRPr="006D5DB2">
              <w:rPr>
                <w:lang w:val="en-GB"/>
                <w:rPrChange w:id="10583" w:author="Ellen Brouwer" w:date="2022-03-31T13:52:00Z">
                  <w:rPr/>
                </w:rPrChange>
              </w:rPr>
              <w:t>CNG</w:t>
            </w:r>
            <w:del w:id="10584" w:author="Ellen Brouwer" w:date="2022-03-10T11:39:00Z">
              <w:r w:rsidRPr="006D5DB2" w:rsidDel="00B163E4">
                <w:rPr>
                  <w:lang w:val="en-GB"/>
                  <w:rPrChange w:id="10585" w:author="Ellen Brouwer" w:date="2022-03-31T13:52:00Z">
                    <w:rPr/>
                  </w:rPrChange>
                </w:rPr>
                <w:delText>’</w:delText>
              </w:r>
            </w:del>
            <w:ins w:id="10586" w:author="Ellen Brouwer" w:date="2022-03-10T11:39:00Z">
              <w:r w:rsidR="00B163E4" w:rsidRPr="006D5DB2">
                <w:rPr>
                  <w:lang w:val="en-GB"/>
                  <w:rPrChange w:id="10587" w:author="Ellen Brouwer" w:date="2022-03-31T13:52:00Z">
                    <w:rPr/>
                  </w:rPrChange>
                </w:rPr>
                <w:t>’</w:t>
              </w:r>
            </w:ins>
            <w:r w:rsidRPr="006D5DB2">
              <w:rPr>
                <w:lang w:val="en-GB"/>
                <w:rPrChange w:id="10588" w:author="Ellen Brouwer" w:date="2022-03-31T13:52:00Z">
                  <w:rPr/>
                </w:rPrChange>
              </w:rPr>
              <w:t>s Log Template</w:t>
            </w:r>
          </w:p>
        </w:tc>
        <w:tc>
          <w:tcPr>
            <w:tcW w:w="307" w:type="dxa"/>
            <w:vMerge w:val="restart"/>
            <w:tcBorders>
              <w:top w:val="nil"/>
              <w:left w:val="nil"/>
              <w:bottom w:val="nil"/>
              <w:right w:val="nil"/>
            </w:tcBorders>
          </w:tcPr>
          <w:p w14:paraId="7675D74B" w14:textId="77777777" w:rsidR="00A61640" w:rsidRPr="006D5DB2" w:rsidRDefault="00593E0F">
            <w:pPr>
              <w:spacing w:after="0" w:line="259" w:lineRule="auto"/>
              <w:ind w:left="80" w:firstLine="0"/>
              <w:rPr>
                <w:lang w:val="en-GB"/>
                <w:rPrChange w:id="10589" w:author="Ellen Brouwer" w:date="2022-03-31T13:52:00Z">
                  <w:rPr/>
                </w:rPrChange>
              </w:rPr>
            </w:pPr>
            <w:r w:rsidRPr="006D5DB2">
              <w:rPr>
                <w:lang w:val="en-GB"/>
                <w:rPrChange w:id="10590" w:author="Ellen Brouwer" w:date="2022-03-31T13:52:00Z">
                  <w:rPr/>
                </w:rPrChange>
              </w:rPr>
              <w:t xml:space="preserve">3. </w:t>
            </w:r>
          </w:p>
        </w:tc>
        <w:tc>
          <w:tcPr>
            <w:tcW w:w="7806" w:type="dxa"/>
            <w:gridSpan w:val="2"/>
            <w:tcBorders>
              <w:top w:val="nil"/>
              <w:left w:val="nil"/>
              <w:bottom w:val="nil"/>
              <w:right w:val="single" w:sz="4" w:space="0" w:color="FFFEFD"/>
            </w:tcBorders>
          </w:tcPr>
          <w:p w14:paraId="21D14797" w14:textId="47491370" w:rsidR="00A61640" w:rsidRPr="006D5DB2" w:rsidRDefault="00593E0F">
            <w:pPr>
              <w:spacing w:after="0" w:line="259" w:lineRule="auto"/>
              <w:ind w:left="0" w:firstLine="0"/>
              <w:rPr>
                <w:lang w:val="en-GB"/>
                <w:rPrChange w:id="10591" w:author="Ellen Brouwer" w:date="2022-03-31T13:52:00Z">
                  <w:rPr/>
                </w:rPrChange>
              </w:rPr>
            </w:pPr>
            <w:r w:rsidRPr="006D5DB2">
              <w:rPr>
                <w:lang w:val="en-GB"/>
                <w:rPrChange w:id="10592" w:author="Ellen Brouwer" w:date="2022-03-31T13:52:00Z">
                  <w:rPr/>
                </w:rPrChange>
              </w:rPr>
              <w:t xml:space="preserve">Proven past experience with </w:t>
            </w:r>
            <w:del w:id="10593" w:author="Ellen Brouwer" w:date="2022-03-07T11:12:00Z">
              <w:r w:rsidRPr="006D5DB2" w:rsidDel="00676E08">
                <w:rPr>
                  <w:lang w:val="en-GB"/>
                  <w:rPrChange w:id="10594" w:author="Ellen Brouwer" w:date="2022-03-31T13:52:00Z">
                    <w:rPr/>
                  </w:rPrChange>
                </w:rPr>
                <w:delText>making footprint calculations</w:delText>
              </w:r>
            </w:del>
            <w:ins w:id="10595" w:author="Ellen Brouwer" w:date="2022-03-07T11:12:00Z">
              <w:r w:rsidR="00676E08" w:rsidRPr="006D5DB2">
                <w:rPr>
                  <w:lang w:val="en-GB"/>
                </w:rPr>
                <w:t>carbon consultancy assignments</w:t>
              </w:r>
            </w:ins>
            <w:r w:rsidRPr="006D5DB2">
              <w:rPr>
                <w:lang w:val="en-GB"/>
                <w:rPrChange w:id="10596" w:author="Ellen Brouwer" w:date="2022-03-31T13:52:00Z">
                  <w:rPr/>
                </w:rPrChange>
              </w:rPr>
              <w:t>:</w:t>
            </w:r>
          </w:p>
        </w:tc>
      </w:tr>
      <w:tr w:rsidR="00B770B7" w:rsidRPr="00295156" w14:paraId="13095EF2" w14:textId="77777777">
        <w:trPr>
          <w:trHeight w:val="340"/>
        </w:trPr>
        <w:tc>
          <w:tcPr>
            <w:tcW w:w="0" w:type="auto"/>
            <w:vMerge/>
            <w:tcBorders>
              <w:top w:val="nil"/>
              <w:left w:val="nil"/>
              <w:bottom w:val="nil"/>
              <w:right w:val="nil"/>
            </w:tcBorders>
          </w:tcPr>
          <w:p w14:paraId="426F9482" w14:textId="77777777" w:rsidR="00A61640" w:rsidRPr="006D5DB2" w:rsidRDefault="00A61640">
            <w:pPr>
              <w:spacing w:after="160" w:line="259" w:lineRule="auto"/>
              <w:ind w:left="0" w:firstLine="0"/>
              <w:rPr>
                <w:lang w:val="en-GB"/>
                <w:rPrChange w:id="10597" w:author="Ellen Brouwer" w:date="2022-03-31T13:52:00Z">
                  <w:rPr/>
                </w:rPrChange>
              </w:rPr>
            </w:pPr>
          </w:p>
        </w:tc>
        <w:tc>
          <w:tcPr>
            <w:tcW w:w="0" w:type="auto"/>
            <w:vMerge/>
            <w:tcBorders>
              <w:top w:val="nil"/>
              <w:left w:val="nil"/>
              <w:bottom w:val="nil"/>
              <w:right w:val="nil"/>
            </w:tcBorders>
          </w:tcPr>
          <w:p w14:paraId="4DA12428" w14:textId="77777777" w:rsidR="00A61640" w:rsidRPr="006D5DB2" w:rsidRDefault="00A61640">
            <w:pPr>
              <w:spacing w:after="160" w:line="259" w:lineRule="auto"/>
              <w:ind w:left="0" w:firstLine="0"/>
              <w:rPr>
                <w:lang w:val="en-GB"/>
                <w:rPrChange w:id="10598" w:author="Ellen Brouwer" w:date="2022-03-31T13:52:00Z">
                  <w:rPr/>
                </w:rPrChange>
              </w:rPr>
            </w:pPr>
          </w:p>
        </w:tc>
        <w:tc>
          <w:tcPr>
            <w:tcW w:w="3727" w:type="dxa"/>
            <w:tcBorders>
              <w:top w:val="nil"/>
              <w:left w:val="nil"/>
              <w:bottom w:val="single" w:sz="8" w:space="0" w:color="FFFEFD"/>
              <w:right w:val="nil"/>
            </w:tcBorders>
            <w:shd w:val="clear" w:color="auto" w:fill="F1F5E2"/>
          </w:tcPr>
          <w:p w14:paraId="39F4DFB5" w14:textId="77777777" w:rsidR="00A61640" w:rsidRPr="006D5DB2" w:rsidRDefault="00593E0F">
            <w:pPr>
              <w:spacing w:after="0" w:line="259" w:lineRule="auto"/>
              <w:ind w:left="57" w:firstLine="0"/>
              <w:rPr>
                <w:lang w:val="en-GB"/>
                <w:rPrChange w:id="10599" w:author="Ellen Brouwer" w:date="2022-03-31T13:52:00Z">
                  <w:rPr/>
                </w:rPrChange>
              </w:rPr>
            </w:pPr>
            <w:r w:rsidRPr="006D5DB2">
              <w:rPr>
                <w:color w:val="5AAC3E"/>
                <w:lang w:val="en-GB"/>
                <w:rPrChange w:id="10600" w:author="Ellen Brouwer" w:date="2022-03-31T13:52:00Z">
                  <w:rPr>
                    <w:color w:val="5AAC3E"/>
                  </w:rPr>
                </w:rPrChange>
              </w:rPr>
              <w:t>For</w:t>
            </w:r>
            <w:r w:rsidRPr="006D5DB2">
              <w:rPr>
                <w:i/>
                <w:color w:val="5AAC3E"/>
                <w:lang w:val="en-GB"/>
                <w:rPrChange w:id="10601" w:author="Ellen Brouwer" w:date="2022-03-31T13:52:00Z">
                  <w:rPr>
                    <w:i/>
                    <w:color w:val="5AAC3E"/>
                  </w:rPr>
                </w:rPrChange>
              </w:rPr>
              <w:t xml:space="preserve"> ‘Certification of the Organisation’</w:t>
            </w:r>
          </w:p>
        </w:tc>
        <w:tc>
          <w:tcPr>
            <w:tcW w:w="4079" w:type="dxa"/>
            <w:tcBorders>
              <w:top w:val="nil"/>
              <w:left w:val="nil"/>
              <w:bottom w:val="single" w:sz="8" w:space="0" w:color="FFFEFD"/>
              <w:right w:val="single" w:sz="4" w:space="0" w:color="FFFEFD"/>
            </w:tcBorders>
            <w:shd w:val="clear" w:color="auto" w:fill="F1F5E2"/>
          </w:tcPr>
          <w:p w14:paraId="0237000B" w14:textId="77777777" w:rsidR="00A61640" w:rsidRPr="006D5DB2" w:rsidRDefault="00593E0F">
            <w:pPr>
              <w:spacing w:after="0" w:line="259" w:lineRule="auto"/>
              <w:ind w:left="0" w:firstLine="0"/>
              <w:rPr>
                <w:lang w:val="en-GB"/>
                <w:rPrChange w:id="10602" w:author="Ellen Brouwer" w:date="2022-03-31T13:52:00Z">
                  <w:rPr/>
                </w:rPrChange>
              </w:rPr>
            </w:pPr>
            <w:r w:rsidRPr="006D5DB2">
              <w:rPr>
                <w:color w:val="5AAC3E"/>
                <w:lang w:val="en-GB"/>
                <w:rPrChange w:id="10603" w:author="Ellen Brouwer" w:date="2022-03-31T13:52:00Z">
                  <w:rPr>
                    <w:color w:val="5AAC3E"/>
                  </w:rPr>
                </w:rPrChange>
              </w:rPr>
              <w:t xml:space="preserve">For </w:t>
            </w:r>
            <w:r w:rsidRPr="006D5DB2">
              <w:rPr>
                <w:i/>
                <w:color w:val="5AAC3E"/>
                <w:lang w:val="en-GB"/>
                <w:rPrChange w:id="10604" w:author="Ellen Brouwer" w:date="2022-03-31T13:52:00Z">
                  <w:rPr>
                    <w:i/>
                    <w:color w:val="5AAC3E"/>
                  </w:rPr>
                </w:rPrChange>
              </w:rPr>
              <w:t>‘Certification of a Product/Service’</w:t>
            </w:r>
          </w:p>
        </w:tc>
      </w:tr>
      <w:tr w:rsidR="00B770B7" w:rsidRPr="00295156" w14:paraId="7DA3E871" w14:textId="77777777">
        <w:trPr>
          <w:trHeight w:val="617"/>
        </w:trPr>
        <w:tc>
          <w:tcPr>
            <w:tcW w:w="0" w:type="auto"/>
            <w:vMerge/>
            <w:tcBorders>
              <w:top w:val="nil"/>
              <w:left w:val="nil"/>
              <w:bottom w:val="nil"/>
              <w:right w:val="nil"/>
            </w:tcBorders>
          </w:tcPr>
          <w:p w14:paraId="698C1F30" w14:textId="77777777" w:rsidR="00A61640" w:rsidRPr="006D5DB2" w:rsidRDefault="00A61640">
            <w:pPr>
              <w:spacing w:after="160" w:line="259" w:lineRule="auto"/>
              <w:ind w:left="0" w:firstLine="0"/>
              <w:rPr>
                <w:lang w:val="en-GB"/>
                <w:rPrChange w:id="10605" w:author="Ellen Brouwer" w:date="2022-03-31T13:52:00Z">
                  <w:rPr/>
                </w:rPrChange>
              </w:rPr>
            </w:pPr>
          </w:p>
        </w:tc>
        <w:tc>
          <w:tcPr>
            <w:tcW w:w="0" w:type="auto"/>
            <w:vMerge/>
            <w:tcBorders>
              <w:top w:val="nil"/>
              <w:left w:val="nil"/>
              <w:bottom w:val="nil"/>
              <w:right w:val="nil"/>
            </w:tcBorders>
          </w:tcPr>
          <w:p w14:paraId="3F956AE6" w14:textId="77777777" w:rsidR="00A61640" w:rsidRPr="006D5DB2" w:rsidRDefault="00A61640">
            <w:pPr>
              <w:spacing w:after="160" w:line="259" w:lineRule="auto"/>
              <w:ind w:left="0" w:firstLine="0"/>
              <w:rPr>
                <w:lang w:val="en-GB"/>
                <w:rPrChange w:id="10606" w:author="Ellen Brouwer" w:date="2022-03-31T13:52:00Z">
                  <w:rPr/>
                </w:rPrChange>
              </w:rPr>
            </w:pPr>
          </w:p>
        </w:tc>
        <w:tc>
          <w:tcPr>
            <w:tcW w:w="3727" w:type="dxa"/>
            <w:tcBorders>
              <w:top w:val="single" w:sz="8" w:space="0" w:color="FFFEFD"/>
              <w:left w:val="nil"/>
              <w:bottom w:val="nil"/>
              <w:right w:val="nil"/>
            </w:tcBorders>
            <w:shd w:val="clear" w:color="auto" w:fill="F1F5E2"/>
          </w:tcPr>
          <w:p w14:paraId="59F3DC20" w14:textId="02E47288" w:rsidR="00A61640" w:rsidRPr="006D5DB2" w:rsidRDefault="00593E0F">
            <w:pPr>
              <w:spacing w:after="0" w:line="259" w:lineRule="auto"/>
              <w:ind w:left="284" w:hanging="227"/>
              <w:rPr>
                <w:ins w:id="10607" w:author="Ellen Brouwer" w:date="2022-03-07T11:13:00Z"/>
                <w:lang w:val="en-GB"/>
              </w:rPr>
            </w:pPr>
            <w:r w:rsidRPr="006D5DB2">
              <w:rPr>
                <w:sz w:val="20"/>
                <w:lang w:val="en-GB"/>
                <w:rPrChange w:id="10608" w:author="Ellen Brouwer" w:date="2022-03-31T13:52:00Z">
                  <w:rPr>
                    <w:sz w:val="20"/>
                  </w:rPr>
                </w:rPrChange>
              </w:rPr>
              <w:t>•</w:t>
            </w:r>
            <w:r w:rsidRPr="006D5DB2">
              <w:rPr>
                <w:color w:val="1080B8"/>
                <w:sz w:val="20"/>
                <w:lang w:val="en-GB"/>
                <w:rPrChange w:id="10609" w:author="Ellen Brouwer" w:date="2022-03-31T13:52:00Z">
                  <w:rPr>
                    <w:color w:val="1080B8"/>
                    <w:sz w:val="20"/>
                  </w:rPr>
                </w:rPrChange>
              </w:rPr>
              <w:t xml:space="preserve"> </w:t>
            </w:r>
            <w:r w:rsidRPr="006D5DB2">
              <w:rPr>
                <w:lang w:val="en-GB"/>
                <w:rPrChange w:id="10610" w:author="Ellen Brouwer" w:date="2022-03-31T13:52:00Z">
                  <w:rPr/>
                </w:rPrChange>
              </w:rPr>
              <w:t>Track record of organisation footprint calculations</w:t>
            </w:r>
            <w:del w:id="10611" w:author="Ellen Brouwer" w:date="2022-03-07T11:15:00Z">
              <w:r w:rsidRPr="006D5DB2" w:rsidDel="00BE5EA7">
                <w:rPr>
                  <w:lang w:val="en-GB"/>
                  <w:rPrChange w:id="10612" w:author="Ellen Brouwer" w:date="2022-03-31T13:52:00Z">
                    <w:rPr/>
                  </w:rPrChange>
                </w:rPr>
                <w:delText xml:space="preserve"> made</w:delText>
              </w:r>
            </w:del>
            <w:ins w:id="10613" w:author="Ellen Brouwer" w:date="2022-03-07T11:15:00Z">
              <w:r w:rsidR="00BE5EA7" w:rsidRPr="006D5DB2">
                <w:rPr>
                  <w:lang w:val="en-GB"/>
                </w:rPr>
                <w:t>, reduction plans, reduction strategies,</w:t>
              </w:r>
            </w:ins>
            <w:ins w:id="10614" w:author="Ellen Brouwer" w:date="2022-03-07T11:16:00Z">
              <w:r w:rsidR="00A43E14" w:rsidRPr="006D5DB2">
                <w:rPr>
                  <w:lang w:val="en-GB"/>
                </w:rPr>
                <w:t xml:space="preserve"> reduction implementations,</w:t>
              </w:r>
            </w:ins>
            <w:ins w:id="10615" w:author="Ellen Brouwer" w:date="2022-03-07T11:15:00Z">
              <w:r w:rsidR="00BE5EA7" w:rsidRPr="006D5DB2">
                <w:rPr>
                  <w:lang w:val="en-GB"/>
                </w:rPr>
                <w:t xml:space="preserve"> climate policies, etc. </w:t>
              </w:r>
            </w:ins>
          </w:p>
          <w:p w14:paraId="6232DA10" w14:textId="4471B9DB" w:rsidR="005B06F6" w:rsidRPr="006D5DB2" w:rsidRDefault="005B06F6">
            <w:pPr>
              <w:spacing w:after="0" w:line="259" w:lineRule="auto"/>
              <w:ind w:left="284" w:hanging="227"/>
              <w:rPr>
                <w:lang w:val="en-GB"/>
                <w:rPrChange w:id="10616" w:author="Ellen Brouwer" w:date="2022-03-31T13:52:00Z">
                  <w:rPr/>
                </w:rPrChange>
              </w:rPr>
            </w:pPr>
          </w:p>
        </w:tc>
        <w:tc>
          <w:tcPr>
            <w:tcW w:w="4079" w:type="dxa"/>
            <w:tcBorders>
              <w:top w:val="single" w:sz="8" w:space="0" w:color="FFFEFD"/>
              <w:left w:val="nil"/>
              <w:bottom w:val="nil"/>
              <w:right w:val="single" w:sz="4" w:space="0" w:color="FFFEFD"/>
            </w:tcBorders>
            <w:shd w:val="clear" w:color="auto" w:fill="F1F5E2"/>
          </w:tcPr>
          <w:p w14:paraId="53E46FDA" w14:textId="41F788AE" w:rsidR="00A61640" w:rsidRPr="006D5DB2" w:rsidRDefault="00593E0F">
            <w:pPr>
              <w:spacing w:after="0" w:line="259" w:lineRule="auto"/>
              <w:ind w:left="227" w:hanging="227"/>
              <w:rPr>
                <w:lang w:val="en-GB"/>
                <w:rPrChange w:id="10617" w:author="Ellen Brouwer" w:date="2022-03-31T13:52:00Z">
                  <w:rPr/>
                </w:rPrChange>
              </w:rPr>
            </w:pPr>
            <w:r w:rsidRPr="006D5DB2">
              <w:rPr>
                <w:sz w:val="20"/>
                <w:lang w:val="en-GB"/>
                <w:rPrChange w:id="10618" w:author="Ellen Brouwer" w:date="2022-03-31T13:52:00Z">
                  <w:rPr>
                    <w:sz w:val="20"/>
                  </w:rPr>
                </w:rPrChange>
              </w:rPr>
              <w:t>•</w:t>
            </w:r>
            <w:r w:rsidRPr="006D5DB2">
              <w:rPr>
                <w:color w:val="1080B8"/>
                <w:sz w:val="20"/>
                <w:lang w:val="en-GB"/>
                <w:rPrChange w:id="10619" w:author="Ellen Brouwer" w:date="2022-03-31T13:52:00Z">
                  <w:rPr>
                    <w:color w:val="1080B8"/>
                    <w:sz w:val="20"/>
                  </w:rPr>
                </w:rPrChange>
              </w:rPr>
              <w:t xml:space="preserve"> </w:t>
            </w:r>
            <w:r w:rsidRPr="006D5DB2">
              <w:rPr>
                <w:lang w:val="en-GB"/>
                <w:rPrChange w:id="10620" w:author="Ellen Brouwer" w:date="2022-03-31T13:52:00Z">
                  <w:rPr/>
                </w:rPrChange>
              </w:rPr>
              <w:t xml:space="preserve">Track record of product/service </w:t>
            </w:r>
            <w:ins w:id="10621" w:author="Ellen Brouwer" w:date="2022-03-07T11:15:00Z">
              <w:r w:rsidR="00BE5EA7" w:rsidRPr="006D5DB2">
                <w:rPr>
                  <w:lang w:val="en-GB"/>
                </w:rPr>
                <w:t xml:space="preserve">footprint calculations, reduction plans, reduction strategies, </w:t>
              </w:r>
            </w:ins>
            <w:ins w:id="10622" w:author="Ellen Brouwer" w:date="2022-03-07T11:16:00Z">
              <w:r w:rsidR="00A43E14" w:rsidRPr="006D5DB2">
                <w:rPr>
                  <w:lang w:val="en-GB"/>
                </w:rPr>
                <w:t xml:space="preserve">reduction implementations, </w:t>
              </w:r>
            </w:ins>
            <w:ins w:id="10623" w:author="Ellen Brouwer" w:date="2022-03-07T11:15:00Z">
              <w:r w:rsidR="00BE5EA7" w:rsidRPr="006D5DB2">
                <w:rPr>
                  <w:lang w:val="en-GB"/>
                </w:rPr>
                <w:t xml:space="preserve">climate policies, etc. </w:t>
              </w:r>
            </w:ins>
            <w:del w:id="10624" w:author="Ellen Brouwer" w:date="2022-03-07T11:15:00Z">
              <w:r w:rsidRPr="006D5DB2" w:rsidDel="00BE5EA7">
                <w:rPr>
                  <w:lang w:val="en-GB"/>
                  <w:rPrChange w:id="10625" w:author="Ellen Brouwer" w:date="2022-03-31T13:52:00Z">
                    <w:rPr/>
                  </w:rPrChange>
                </w:rPr>
                <w:delText>footprint calculations made</w:delText>
              </w:r>
            </w:del>
          </w:p>
        </w:tc>
      </w:tr>
      <w:tr w:rsidR="00B770B7" w:rsidRPr="00295156" w14:paraId="1681F4C0" w14:textId="77777777">
        <w:trPr>
          <w:trHeight w:val="118"/>
        </w:trPr>
        <w:tc>
          <w:tcPr>
            <w:tcW w:w="0" w:type="auto"/>
            <w:vMerge/>
            <w:tcBorders>
              <w:top w:val="nil"/>
              <w:left w:val="nil"/>
              <w:bottom w:val="nil"/>
              <w:right w:val="nil"/>
            </w:tcBorders>
          </w:tcPr>
          <w:p w14:paraId="1419269F" w14:textId="77777777" w:rsidR="00A61640" w:rsidRPr="006D5DB2" w:rsidRDefault="00A61640">
            <w:pPr>
              <w:spacing w:after="160" w:line="259" w:lineRule="auto"/>
              <w:ind w:left="0" w:firstLine="0"/>
              <w:rPr>
                <w:lang w:val="en-GB"/>
                <w:rPrChange w:id="10626" w:author="Ellen Brouwer" w:date="2022-03-31T13:52:00Z">
                  <w:rPr/>
                </w:rPrChange>
              </w:rPr>
            </w:pPr>
          </w:p>
        </w:tc>
        <w:tc>
          <w:tcPr>
            <w:tcW w:w="0" w:type="auto"/>
            <w:vMerge/>
            <w:tcBorders>
              <w:top w:val="nil"/>
              <w:left w:val="nil"/>
              <w:bottom w:val="nil"/>
              <w:right w:val="nil"/>
            </w:tcBorders>
          </w:tcPr>
          <w:p w14:paraId="23EB6713" w14:textId="77777777" w:rsidR="00A61640" w:rsidRPr="006D5DB2" w:rsidRDefault="00A61640">
            <w:pPr>
              <w:spacing w:after="160" w:line="259" w:lineRule="auto"/>
              <w:ind w:left="0" w:firstLine="0"/>
              <w:rPr>
                <w:lang w:val="en-GB"/>
                <w:rPrChange w:id="10627" w:author="Ellen Brouwer" w:date="2022-03-31T13:52:00Z">
                  <w:rPr/>
                </w:rPrChange>
              </w:rPr>
            </w:pPr>
          </w:p>
        </w:tc>
        <w:tc>
          <w:tcPr>
            <w:tcW w:w="7806" w:type="dxa"/>
            <w:gridSpan w:val="2"/>
            <w:tcBorders>
              <w:top w:val="nil"/>
              <w:left w:val="nil"/>
              <w:bottom w:val="nil"/>
              <w:right w:val="single" w:sz="4" w:space="0" w:color="FFFEFD"/>
            </w:tcBorders>
          </w:tcPr>
          <w:p w14:paraId="18DDF80E" w14:textId="77777777" w:rsidR="00A61640" w:rsidRPr="006D5DB2" w:rsidRDefault="00A61640">
            <w:pPr>
              <w:spacing w:after="160" w:line="259" w:lineRule="auto"/>
              <w:ind w:left="0" w:firstLine="0"/>
              <w:rPr>
                <w:lang w:val="en-GB"/>
                <w:rPrChange w:id="10628" w:author="Ellen Brouwer" w:date="2022-03-31T13:52:00Z">
                  <w:rPr/>
                </w:rPrChange>
              </w:rPr>
            </w:pPr>
          </w:p>
        </w:tc>
      </w:tr>
      <w:tr w:rsidR="00A61640" w:rsidRPr="006D5DB2" w14:paraId="4A68AA52" w14:textId="77777777">
        <w:trPr>
          <w:trHeight w:val="362"/>
        </w:trPr>
        <w:tc>
          <w:tcPr>
            <w:tcW w:w="10200" w:type="dxa"/>
            <w:gridSpan w:val="4"/>
            <w:tcBorders>
              <w:top w:val="nil"/>
              <w:left w:val="nil"/>
              <w:bottom w:val="nil"/>
              <w:right w:val="single" w:sz="4" w:space="0" w:color="FFFEFD"/>
            </w:tcBorders>
            <w:shd w:val="clear" w:color="auto" w:fill="323B58"/>
          </w:tcPr>
          <w:p w14:paraId="12971E0E" w14:textId="77777777" w:rsidR="00A61640" w:rsidRPr="006D5DB2" w:rsidRDefault="00593E0F">
            <w:pPr>
              <w:spacing w:after="0" w:line="259" w:lineRule="auto"/>
              <w:ind w:left="80" w:firstLine="0"/>
              <w:rPr>
                <w:lang w:val="en-GB"/>
                <w:rPrChange w:id="10629" w:author="Ellen Brouwer" w:date="2022-03-31T13:52:00Z">
                  <w:rPr/>
                </w:rPrChange>
              </w:rPr>
            </w:pPr>
            <w:r w:rsidRPr="006D5DB2">
              <w:rPr>
                <w:color w:val="FFFEFD"/>
                <w:lang w:val="en-GB"/>
                <w:rPrChange w:id="10630" w:author="Ellen Brouwer" w:date="2022-03-31T13:52:00Z">
                  <w:rPr>
                    <w:color w:val="FFFEFD"/>
                  </w:rPr>
                </w:rPrChange>
              </w:rPr>
              <w:t>CNG Training</w:t>
            </w:r>
          </w:p>
        </w:tc>
      </w:tr>
      <w:tr w:rsidR="00A61640" w:rsidRPr="00295156" w14:paraId="179EC21C" w14:textId="77777777">
        <w:trPr>
          <w:trHeight w:val="602"/>
        </w:trPr>
        <w:tc>
          <w:tcPr>
            <w:tcW w:w="2087" w:type="dxa"/>
            <w:tcBorders>
              <w:top w:val="nil"/>
              <w:left w:val="nil"/>
              <w:bottom w:val="nil"/>
              <w:right w:val="nil"/>
            </w:tcBorders>
            <w:shd w:val="clear" w:color="auto" w:fill="FFFEFD"/>
          </w:tcPr>
          <w:p w14:paraId="42CB9B66" w14:textId="62B58BFD" w:rsidR="005B06F6" w:rsidRPr="006D5DB2" w:rsidRDefault="00593E0F">
            <w:pPr>
              <w:spacing w:after="0" w:line="259" w:lineRule="auto"/>
              <w:ind w:left="0" w:firstLine="0"/>
              <w:rPr>
                <w:ins w:id="10631" w:author="Ellen Brouwer" w:date="2022-03-07T11:13:00Z"/>
                <w:lang w:val="en-GB"/>
              </w:rPr>
              <w:pPrChange w:id="10632" w:author="Ellen Brouwer" w:date="2022-03-07T11:13:00Z">
                <w:pPr>
                  <w:pStyle w:val="ListParagraph"/>
                  <w:numPr>
                    <w:numId w:val="77"/>
                  </w:numPr>
                  <w:spacing w:after="0" w:line="259" w:lineRule="auto"/>
                  <w:ind w:left="800" w:hanging="360"/>
                </w:pPr>
              </w:pPrChange>
            </w:pPr>
            <w:r w:rsidRPr="006D5DB2">
              <w:rPr>
                <w:lang w:val="en-GB"/>
                <w:rPrChange w:id="10633" w:author="Ellen Brouwer" w:date="2022-03-31T13:52:00Z">
                  <w:rPr/>
                </w:rPrChange>
              </w:rPr>
              <w:t>Can be proven through</w:t>
            </w:r>
            <w:ins w:id="10634" w:author="Ellen Brouwer" w:date="2022-03-07T11:13:00Z">
              <w:r w:rsidR="005B06F6" w:rsidRPr="006D5DB2">
                <w:rPr>
                  <w:lang w:val="en-GB"/>
                </w:rPr>
                <w:t>:</w:t>
              </w:r>
            </w:ins>
          </w:p>
          <w:p w14:paraId="2C5ADE36" w14:textId="746ADDCB" w:rsidR="00A61640" w:rsidRPr="006D5DB2" w:rsidRDefault="00593E0F">
            <w:pPr>
              <w:pStyle w:val="ListParagraph"/>
              <w:numPr>
                <w:ilvl w:val="0"/>
                <w:numId w:val="77"/>
              </w:numPr>
              <w:spacing w:after="0" w:line="259" w:lineRule="auto"/>
              <w:ind w:left="256" w:hanging="256"/>
              <w:rPr>
                <w:lang w:val="en-GB"/>
                <w:rPrChange w:id="10635" w:author="Ellen Brouwer" w:date="2022-03-31T13:52:00Z">
                  <w:rPr/>
                </w:rPrChange>
              </w:rPr>
              <w:pPrChange w:id="10636" w:author="Ellen Brouwer" w:date="2022-03-07T11:16:00Z">
                <w:pPr>
                  <w:spacing w:after="0" w:line="259" w:lineRule="auto"/>
                  <w:ind w:left="80" w:firstLine="0"/>
                </w:pPr>
              </w:pPrChange>
            </w:pPr>
            <w:del w:id="10637" w:author="Ellen Brouwer" w:date="2022-03-07T11:13:00Z">
              <w:r w:rsidRPr="006D5DB2" w:rsidDel="005B06F6">
                <w:rPr>
                  <w:lang w:val="en-GB"/>
                  <w:rPrChange w:id="10638" w:author="Ellen Brouwer" w:date="2022-03-31T13:52:00Z">
                    <w:rPr/>
                  </w:rPrChange>
                </w:rPr>
                <w:delText xml:space="preserve">: </w:delText>
              </w:r>
            </w:del>
            <w:r w:rsidRPr="006D5DB2">
              <w:rPr>
                <w:lang w:val="en-GB"/>
                <w:rPrChange w:id="10639" w:author="Ellen Brouwer" w:date="2022-03-31T13:52:00Z">
                  <w:rPr/>
                </w:rPrChange>
              </w:rPr>
              <w:t>Certificate CNG Training</w:t>
            </w:r>
          </w:p>
        </w:tc>
        <w:tc>
          <w:tcPr>
            <w:tcW w:w="8112" w:type="dxa"/>
            <w:gridSpan w:val="3"/>
            <w:tcBorders>
              <w:top w:val="nil"/>
              <w:left w:val="nil"/>
              <w:bottom w:val="nil"/>
              <w:right w:val="single" w:sz="4" w:space="0" w:color="FFFEFD"/>
            </w:tcBorders>
          </w:tcPr>
          <w:p w14:paraId="350B8FF7" w14:textId="4B7920C9" w:rsidR="00A61640" w:rsidRPr="006D5DB2" w:rsidRDefault="00593E0F">
            <w:pPr>
              <w:spacing w:after="0" w:line="259" w:lineRule="auto"/>
              <w:ind w:left="80" w:firstLine="0"/>
              <w:rPr>
                <w:lang w:val="en-GB"/>
                <w:rPrChange w:id="10640" w:author="Ellen Brouwer" w:date="2022-03-31T13:52:00Z">
                  <w:rPr/>
                </w:rPrChange>
              </w:rPr>
            </w:pPr>
            <w:r w:rsidRPr="006D5DB2">
              <w:rPr>
                <w:lang w:val="en-GB"/>
                <w:rPrChange w:id="10641" w:author="Ellen Brouwer" w:date="2022-03-31T13:52:00Z">
                  <w:rPr/>
                </w:rPrChange>
              </w:rPr>
              <w:t xml:space="preserve">4. Participation in CNG Training </w:t>
            </w:r>
            <w:del w:id="10642" w:author="Ellen Brouwer" w:date="2022-03-28T11:37:00Z">
              <w:r w:rsidRPr="006D5DB2" w:rsidDel="00C24008">
                <w:rPr>
                  <w:lang w:val="en-GB"/>
                  <w:rPrChange w:id="10643" w:author="Ellen Brouwer" w:date="2022-03-31T13:52:00Z">
                    <w:rPr/>
                  </w:rPrChange>
                </w:rPr>
                <w:delText>Program</w:delText>
              </w:r>
            </w:del>
            <w:ins w:id="10644" w:author="Ellen Brouwer" w:date="2022-03-28T11:37:00Z">
              <w:r w:rsidR="00C24008" w:rsidRPr="006D5DB2">
                <w:rPr>
                  <w:lang w:val="en-GB"/>
                </w:rPr>
                <w:t>Programme</w:t>
              </w:r>
            </w:ins>
            <w:r w:rsidRPr="006D5DB2">
              <w:rPr>
                <w:lang w:val="en-GB"/>
                <w:rPrChange w:id="10645" w:author="Ellen Brouwer" w:date="2022-03-31T13:52:00Z">
                  <w:rPr/>
                </w:rPrChange>
              </w:rPr>
              <w:t xml:space="preserve">. </w:t>
            </w:r>
          </w:p>
        </w:tc>
      </w:tr>
      <w:tr w:rsidR="00A61640" w:rsidRPr="006D5DB2" w14:paraId="755A449B" w14:textId="77777777">
        <w:trPr>
          <w:trHeight w:val="362"/>
        </w:trPr>
        <w:tc>
          <w:tcPr>
            <w:tcW w:w="10200" w:type="dxa"/>
            <w:gridSpan w:val="4"/>
            <w:tcBorders>
              <w:top w:val="nil"/>
              <w:left w:val="nil"/>
              <w:bottom w:val="nil"/>
              <w:right w:val="single" w:sz="4" w:space="0" w:color="FFFEFD"/>
            </w:tcBorders>
            <w:shd w:val="clear" w:color="auto" w:fill="323B58"/>
          </w:tcPr>
          <w:p w14:paraId="40897BAC" w14:textId="77777777" w:rsidR="00A61640" w:rsidRPr="006D5DB2" w:rsidRDefault="00593E0F">
            <w:pPr>
              <w:spacing w:after="0" w:line="259" w:lineRule="auto"/>
              <w:ind w:left="80" w:firstLine="0"/>
              <w:rPr>
                <w:lang w:val="en-GB"/>
                <w:rPrChange w:id="10646" w:author="Ellen Brouwer" w:date="2022-03-31T13:52:00Z">
                  <w:rPr/>
                </w:rPrChange>
              </w:rPr>
            </w:pPr>
            <w:r w:rsidRPr="006D5DB2">
              <w:rPr>
                <w:color w:val="FFFEFD"/>
                <w:lang w:val="en-GB"/>
                <w:rPrChange w:id="10647" w:author="Ellen Brouwer" w:date="2022-03-31T13:52:00Z">
                  <w:rPr>
                    <w:color w:val="FFFEFD"/>
                  </w:rPr>
                </w:rPrChange>
              </w:rPr>
              <w:t xml:space="preserve">Formal agreement </w:t>
            </w:r>
          </w:p>
        </w:tc>
      </w:tr>
      <w:tr w:rsidR="00A61640" w:rsidRPr="00295156" w14:paraId="1CB4B319" w14:textId="77777777">
        <w:trPr>
          <w:trHeight w:val="602"/>
        </w:trPr>
        <w:tc>
          <w:tcPr>
            <w:tcW w:w="2087" w:type="dxa"/>
            <w:tcBorders>
              <w:top w:val="nil"/>
              <w:left w:val="nil"/>
              <w:bottom w:val="single" w:sz="4" w:space="0" w:color="323B58"/>
              <w:right w:val="nil"/>
            </w:tcBorders>
            <w:shd w:val="clear" w:color="auto" w:fill="FFFEFD"/>
          </w:tcPr>
          <w:p w14:paraId="2306E752" w14:textId="77777777" w:rsidR="00A61640" w:rsidRPr="006D5DB2" w:rsidRDefault="00593E0F">
            <w:pPr>
              <w:spacing w:after="0" w:line="259" w:lineRule="auto"/>
              <w:ind w:left="80" w:firstLine="0"/>
              <w:rPr>
                <w:lang w:val="en-GB"/>
                <w:rPrChange w:id="10648" w:author="Ellen Brouwer" w:date="2022-03-31T13:52:00Z">
                  <w:rPr/>
                </w:rPrChange>
              </w:rPr>
            </w:pPr>
            <w:r w:rsidRPr="006D5DB2">
              <w:rPr>
                <w:lang w:val="en-GB"/>
                <w:rPrChange w:id="10649" w:author="Ellen Brouwer" w:date="2022-03-31T13:52:00Z">
                  <w:rPr/>
                </w:rPrChange>
              </w:rPr>
              <w:t>Does not need to be shared with CNG</w:t>
            </w:r>
          </w:p>
        </w:tc>
        <w:tc>
          <w:tcPr>
            <w:tcW w:w="8112" w:type="dxa"/>
            <w:gridSpan w:val="3"/>
            <w:tcBorders>
              <w:top w:val="nil"/>
              <w:left w:val="nil"/>
              <w:bottom w:val="single" w:sz="4" w:space="0" w:color="323B58"/>
              <w:right w:val="single" w:sz="4" w:space="0" w:color="FFFEFD"/>
            </w:tcBorders>
          </w:tcPr>
          <w:p w14:paraId="5AE4F5C0" w14:textId="6DB94FF0" w:rsidR="00A61640" w:rsidRPr="006D5DB2" w:rsidRDefault="00593E0F">
            <w:pPr>
              <w:spacing w:after="0" w:line="259" w:lineRule="auto"/>
              <w:ind w:left="302" w:hanging="227"/>
              <w:rPr>
                <w:lang w:val="en-GB"/>
                <w:rPrChange w:id="10650" w:author="Ellen Brouwer" w:date="2022-03-31T13:52:00Z">
                  <w:rPr/>
                </w:rPrChange>
              </w:rPr>
              <w:pPrChange w:id="10651" w:author="Ellen Brouwer" w:date="2022-03-07T11:19:00Z">
                <w:pPr>
                  <w:spacing w:after="0" w:line="259" w:lineRule="auto"/>
                  <w:ind w:left="307" w:hanging="227"/>
                </w:pPr>
              </w:pPrChange>
            </w:pPr>
            <w:r w:rsidRPr="006D5DB2">
              <w:rPr>
                <w:lang w:val="en-GB"/>
                <w:rPrChange w:id="10652" w:author="Ellen Brouwer" w:date="2022-03-31T13:52:00Z">
                  <w:rPr/>
                </w:rPrChange>
              </w:rPr>
              <w:t xml:space="preserve">5. </w:t>
            </w:r>
            <w:del w:id="10653" w:author="Ellen Brouwer" w:date="2022-03-07T11:16:00Z">
              <w:r w:rsidRPr="006D5DB2" w:rsidDel="008645D5">
                <w:rPr>
                  <w:lang w:val="en-GB"/>
                  <w:rPrChange w:id="10654" w:author="Ellen Brouwer" w:date="2022-03-31T13:52:00Z">
                    <w:rPr/>
                  </w:rPrChange>
                </w:rPr>
                <w:delText xml:space="preserve">Client </w:delText>
              </w:r>
            </w:del>
            <w:ins w:id="10655" w:author="Ellen Brouwer" w:date="2022-03-07T11:16:00Z">
              <w:r w:rsidR="008645D5" w:rsidRPr="006D5DB2">
                <w:rPr>
                  <w:lang w:val="en-GB"/>
                  <w:rPrChange w:id="10656" w:author="Ellen Brouwer" w:date="2022-03-31T13:52:00Z">
                    <w:rPr/>
                  </w:rPrChange>
                </w:rPr>
                <w:t>C</w:t>
              </w:r>
            </w:ins>
            <w:ins w:id="10657" w:author="Ellen Brouwer" w:date="2022-03-07T11:17:00Z">
              <w:r w:rsidR="008645D5" w:rsidRPr="006D5DB2">
                <w:rPr>
                  <w:lang w:val="en-GB"/>
                </w:rPr>
                <w:t>O</w:t>
              </w:r>
            </w:ins>
            <w:ins w:id="10658" w:author="Ellen Brouwer" w:date="2022-03-07T11:16:00Z">
              <w:r w:rsidR="008645D5" w:rsidRPr="006D5DB2">
                <w:rPr>
                  <w:lang w:val="en-GB"/>
                  <w:rPrChange w:id="10659" w:author="Ellen Brouwer" w:date="2022-03-31T13:52:00Z">
                    <w:rPr/>
                  </w:rPrChange>
                </w:rPr>
                <w:t xml:space="preserve"> </w:t>
              </w:r>
            </w:ins>
            <w:r w:rsidRPr="006D5DB2">
              <w:rPr>
                <w:lang w:val="en-GB"/>
                <w:rPrChange w:id="10660" w:author="Ellen Brouwer" w:date="2022-03-31T13:52:00Z">
                  <w:rPr/>
                </w:rPrChange>
              </w:rPr>
              <w:t xml:space="preserve">and </w:t>
            </w:r>
            <w:del w:id="10661" w:author="Ellen Brouwer" w:date="2022-03-07T11:17:00Z">
              <w:r w:rsidRPr="006D5DB2" w:rsidDel="008645D5">
                <w:rPr>
                  <w:lang w:val="en-GB"/>
                  <w:rPrChange w:id="10662" w:author="Ellen Brouwer" w:date="2022-03-31T13:52:00Z">
                    <w:rPr/>
                  </w:rPrChange>
                </w:rPr>
                <w:delText>Footprint Calculator</w:delText>
              </w:r>
            </w:del>
            <w:ins w:id="10663" w:author="Ellen Brouwer" w:date="2022-03-07T11:17:00Z">
              <w:r w:rsidR="008645D5" w:rsidRPr="006D5DB2">
                <w:rPr>
                  <w:lang w:val="en-GB"/>
                </w:rPr>
                <w:t>CC</w:t>
              </w:r>
            </w:ins>
            <w:r w:rsidRPr="006D5DB2">
              <w:rPr>
                <w:lang w:val="en-GB"/>
                <w:rPrChange w:id="10664" w:author="Ellen Brouwer" w:date="2022-03-31T13:52:00Z">
                  <w:rPr/>
                </w:rPrChange>
              </w:rPr>
              <w:t xml:space="preserve"> have signed a formal agreement or contract, </w:t>
            </w:r>
            <w:del w:id="10665" w:author="Ellen Brouwer" w:date="2022-03-07T11:17:00Z">
              <w:r w:rsidRPr="006D5DB2" w:rsidDel="008645D5">
                <w:rPr>
                  <w:lang w:val="en-GB"/>
                  <w:rPrChange w:id="10666" w:author="Ellen Brouwer" w:date="2022-03-31T13:52:00Z">
                    <w:rPr/>
                  </w:rPrChange>
                </w:rPr>
                <w:delText>unless Client makes its own footprint</w:delText>
              </w:r>
            </w:del>
            <w:ins w:id="10667" w:author="Ellen Brouwer" w:date="2022-03-07T11:18:00Z">
              <w:r w:rsidR="00B17A3B" w:rsidRPr="006D5DB2">
                <w:rPr>
                  <w:lang w:val="en-GB"/>
                </w:rPr>
                <w:t xml:space="preserve">including at least the content described in </w:t>
              </w:r>
            </w:ins>
            <w:ins w:id="10668" w:author="Ellen Brouwer" w:date="2022-04-01T15:23:00Z">
              <w:r w:rsidR="00F0408F">
                <w:rPr>
                  <w:color w:val="1080B8"/>
                  <w:szCs w:val="18"/>
                  <w:lang w:val="en-GB"/>
                </w:rPr>
                <w:t xml:space="preserve">section </w:t>
              </w:r>
            </w:ins>
            <w:ins w:id="10669" w:author="Ellen Brouwer" w:date="2022-03-11T16:02:00Z">
              <w:r w:rsidR="002E6A1F" w:rsidRPr="006D5DB2">
                <w:rPr>
                  <w:color w:val="1080B8"/>
                  <w:szCs w:val="18"/>
                  <w:lang w:val="en-GB"/>
                  <w:rPrChange w:id="10670" w:author="Ellen Brouwer" w:date="2022-03-31T13:52:00Z">
                    <w:rPr>
                      <w:color w:val="FF0000"/>
                      <w:lang w:val="en-GB"/>
                    </w:rPr>
                  </w:rPrChange>
                </w:rPr>
                <w:t>3</w:t>
              </w:r>
            </w:ins>
            <w:ins w:id="10671" w:author="Ellen Brouwer" w:date="2022-04-01T15:23:00Z">
              <w:r w:rsidR="00F0408F">
                <w:rPr>
                  <w:color w:val="1080B8"/>
                  <w:szCs w:val="18"/>
                  <w:lang w:val="en-GB"/>
                </w:rPr>
                <w:t>.2</w:t>
              </w:r>
            </w:ins>
            <w:ins w:id="10672" w:author="Ellen Brouwer" w:date="2022-03-07T11:18:00Z">
              <w:r w:rsidR="00B17A3B" w:rsidRPr="006D5DB2">
                <w:rPr>
                  <w:color w:val="1080B8"/>
                  <w:szCs w:val="18"/>
                  <w:lang w:val="en-GB"/>
                  <w:rPrChange w:id="10673" w:author="Ellen Brouwer" w:date="2022-03-31T13:52:00Z">
                    <w:rPr>
                      <w:lang w:val="en-GB"/>
                    </w:rPr>
                  </w:rPrChange>
                </w:rPr>
                <w:t xml:space="preserve">, step </w:t>
              </w:r>
            </w:ins>
            <w:ins w:id="10674" w:author="Ellen Brouwer" w:date="2022-03-07T11:19:00Z">
              <w:r w:rsidR="00B17A3B" w:rsidRPr="006D5DB2">
                <w:rPr>
                  <w:color w:val="1080B8"/>
                  <w:szCs w:val="18"/>
                  <w:lang w:val="en-GB"/>
                  <w:rPrChange w:id="10675" w:author="Ellen Brouwer" w:date="2022-03-31T13:52:00Z">
                    <w:rPr>
                      <w:lang w:val="en-GB"/>
                    </w:rPr>
                  </w:rPrChange>
                </w:rPr>
                <w:t>2</w:t>
              </w:r>
            </w:ins>
            <w:r w:rsidRPr="006D5DB2">
              <w:rPr>
                <w:color w:val="auto"/>
                <w:lang w:val="en-GB"/>
                <w:rPrChange w:id="10676" w:author="Ellen Brouwer" w:date="2022-03-31T13:52:00Z">
                  <w:rPr/>
                </w:rPrChange>
              </w:rPr>
              <w:t>.</w:t>
            </w:r>
          </w:p>
        </w:tc>
      </w:tr>
    </w:tbl>
    <w:p w14:paraId="5B479295" w14:textId="6807DF74" w:rsidR="00A61640" w:rsidRPr="006D5DB2" w:rsidRDefault="00593E0F">
      <w:pPr>
        <w:spacing w:after="0"/>
        <w:ind w:left="0" w:right="10" w:firstLine="0"/>
        <w:jc w:val="center"/>
        <w:rPr>
          <w:i/>
          <w:iCs/>
          <w:color w:val="1080B8"/>
          <w:sz w:val="16"/>
          <w:szCs w:val="16"/>
          <w:lang w:val="en-GB"/>
          <w:rPrChange w:id="10677" w:author="Ellen Brouwer" w:date="2022-03-31T13:52:00Z">
            <w:rPr/>
          </w:rPrChange>
        </w:rPr>
        <w:pPrChange w:id="10678" w:author="Ellen Brouwer" w:date="2022-03-11T12:12:00Z">
          <w:pPr>
            <w:spacing w:after="4" w:line="265" w:lineRule="auto"/>
            <w:ind w:left="171"/>
          </w:pPr>
        </w:pPrChange>
      </w:pPr>
      <w:r w:rsidRPr="006D5DB2">
        <w:rPr>
          <w:i/>
          <w:iCs/>
          <w:color w:val="1080B8"/>
          <w:sz w:val="16"/>
          <w:szCs w:val="16"/>
          <w:lang w:val="en-GB"/>
          <w:rPrChange w:id="10679" w:author="Ellen Brouwer" w:date="2022-03-31T13:52:00Z">
            <w:rPr>
              <w:i/>
              <w:sz w:val="16"/>
            </w:rPr>
          </w:rPrChange>
        </w:rPr>
        <w:t xml:space="preserve">Table </w:t>
      </w:r>
      <w:ins w:id="10680" w:author="Ellen Brouwer" w:date="2022-03-11T12:01:00Z">
        <w:r w:rsidR="00505C56" w:rsidRPr="006D5DB2">
          <w:rPr>
            <w:i/>
            <w:iCs/>
            <w:color w:val="1080B8"/>
            <w:sz w:val="16"/>
            <w:szCs w:val="16"/>
            <w:lang w:val="en-GB"/>
            <w:rPrChange w:id="10681" w:author="Ellen Brouwer" w:date="2022-03-31T13:52:00Z">
              <w:rPr>
                <w:i/>
                <w:color w:val="FF0000"/>
                <w:sz w:val="16"/>
                <w:lang w:val="en-GB"/>
              </w:rPr>
            </w:rPrChange>
          </w:rPr>
          <w:t>16</w:t>
        </w:r>
      </w:ins>
      <w:del w:id="10682" w:author="Ellen Brouwer" w:date="2022-03-11T12:01:00Z">
        <w:r w:rsidRPr="006D5DB2" w:rsidDel="00505C56">
          <w:rPr>
            <w:i/>
            <w:iCs/>
            <w:color w:val="1080B8"/>
            <w:sz w:val="16"/>
            <w:szCs w:val="16"/>
            <w:lang w:val="en-GB"/>
            <w:rPrChange w:id="10683" w:author="Ellen Brouwer" w:date="2022-03-31T13:52:00Z">
              <w:rPr>
                <w:i/>
                <w:sz w:val="16"/>
              </w:rPr>
            </w:rPrChange>
          </w:rPr>
          <w:delText>9</w:delText>
        </w:r>
      </w:del>
      <w:r w:rsidRPr="006D5DB2">
        <w:rPr>
          <w:i/>
          <w:iCs/>
          <w:color w:val="1080B8"/>
          <w:sz w:val="16"/>
          <w:szCs w:val="16"/>
          <w:lang w:val="en-GB"/>
          <w:rPrChange w:id="10684" w:author="Ellen Brouwer" w:date="2022-03-31T13:52:00Z">
            <w:rPr>
              <w:i/>
              <w:sz w:val="16"/>
            </w:rPr>
          </w:rPrChange>
        </w:rPr>
        <w:t>: Eligibility criteria for Footprint Calculators</w:t>
      </w:r>
    </w:p>
    <w:p w14:paraId="63CF496D" w14:textId="2D0E0163" w:rsidR="00A61640" w:rsidRPr="006D5DB2" w:rsidRDefault="00593E0F">
      <w:pPr>
        <w:pStyle w:val="Heading2"/>
        <w:ind w:left="165"/>
        <w:rPr>
          <w:lang w:val="en-GB"/>
          <w:rPrChange w:id="10685" w:author="Ellen Brouwer" w:date="2022-03-31T13:52:00Z">
            <w:rPr/>
          </w:rPrChange>
        </w:rPr>
      </w:pPr>
      <w:bookmarkStart w:id="10686" w:name="_Toc99360428"/>
      <w:r w:rsidRPr="006D5DB2">
        <w:rPr>
          <w:lang w:val="en-GB"/>
          <w:rPrChange w:id="10687" w:author="Ellen Brouwer" w:date="2022-03-31T13:52:00Z">
            <w:rPr/>
          </w:rPrChange>
        </w:rPr>
        <w:lastRenderedPageBreak/>
        <w:t>3.2 Eligibility criteria for Certification Bodies (CBs)</w:t>
      </w:r>
      <w:bookmarkEnd w:id="10686"/>
    </w:p>
    <w:p w14:paraId="2240B8A3" w14:textId="2AFF1BC0" w:rsidR="00A61640" w:rsidRPr="006D5DB2" w:rsidRDefault="00593E0F">
      <w:pPr>
        <w:spacing w:after="0"/>
        <w:ind w:left="171" w:right="10"/>
        <w:rPr>
          <w:lang w:val="en-GB"/>
          <w:rPrChange w:id="10688" w:author="Ellen Brouwer" w:date="2022-03-31T13:52:00Z">
            <w:rPr/>
          </w:rPrChange>
        </w:rPr>
      </w:pPr>
      <w:r w:rsidRPr="006D5DB2">
        <w:rPr>
          <w:lang w:val="en-GB"/>
          <w:rPrChange w:id="10689" w:author="Ellen Brouwer" w:date="2022-03-31T13:52:00Z">
            <w:rPr/>
          </w:rPrChange>
        </w:rPr>
        <w:t xml:space="preserve">CBs shall formally apply </w:t>
      </w:r>
      <w:ins w:id="10690" w:author="Ellen Brouwer" w:date="2022-03-07T11:21:00Z">
        <w:r w:rsidR="00395A0A" w:rsidRPr="006D5DB2">
          <w:rPr>
            <w:lang w:val="en-GB"/>
          </w:rPr>
          <w:t>-</w:t>
        </w:r>
      </w:ins>
      <w:del w:id="10691" w:author="Ellen Brouwer" w:date="2022-03-07T11:21:00Z">
        <w:r w:rsidRPr="006D5DB2" w:rsidDel="00395A0A">
          <w:rPr>
            <w:lang w:val="en-GB"/>
            <w:rPrChange w:id="10692" w:author="Ellen Brouwer" w:date="2022-03-31T13:52:00Z">
              <w:rPr/>
            </w:rPrChange>
          </w:rPr>
          <w:delText>(</w:delText>
        </w:r>
      </w:del>
      <w:r w:rsidRPr="006D5DB2">
        <w:rPr>
          <w:lang w:val="en-GB"/>
          <w:rPrChange w:id="10693" w:author="Ellen Brouwer" w:date="2022-03-31T13:52:00Z">
            <w:rPr/>
          </w:rPrChange>
        </w:rPr>
        <w:t>as an organisational entity</w:t>
      </w:r>
      <w:ins w:id="10694" w:author="Ellen Brouwer" w:date="2022-03-07T11:21:00Z">
        <w:r w:rsidR="00395A0A" w:rsidRPr="006D5DB2">
          <w:rPr>
            <w:lang w:val="en-GB"/>
          </w:rPr>
          <w:t>-</w:t>
        </w:r>
      </w:ins>
      <w:del w:id="10695" w:author="Ellen Brouwer" w:date="2022-03-07T11:21:00Z">
        <w:r w:rsidRPr="006D5DB2" w:rsidDel="00395A0A">
          <w:rPr>
            <w:lang w:val="en-GB"/>
            <w:rPrChange w:id="10696" w:author="Ellen Brouwer" w:date="2022-03-31T13:52:00Z">
              <w:rPr/>
            </w:rPrChange>
          </w:rPr>
          <w:delText>)</w:delText>
        </w:r>
      </w:del>
      <w:r w:rsidRPr="006D5DB2">
        <w:rPr>
          <w:lang w:val="en-GB"/>
          <w:rPrChange w:id="10697" w:author="Ellen Brouwer" w:date="2022-03-31T13:52:00Z">
            <w:rPr/>
          </w:rPrChange>
        </w:rPr>
        <w:t xml:space="preserve"> to become an eligible CB. CB</w:t>
      </w:r>
      <w:del w:id="10698" w:author="Ellen Brouwer" w:date="2022-04-01T15:24:00Z">
        <w:r w:rsidRPr="006D5DB2" w:rsidDel="00E064AB">
          <w:rPr>
            <w:lang w:val="en-GB"/>
            <w:rPrChange w:id="10699" w:author="Ellen Brouwer" w:date="2022-03-31T13:52:00Z">
              <w:rPr/>
            </w:rPrChange>
          </w:rPr>
          <w:delText>’</w:delText>
        </w:r>
      </w:del>
      <w:r w:rsidRPr="006D5DB2">
        <w:rPr>
          <w:lang w:val="en-GB"/>
          <w:rPrChange w:id="10700" w:author="Ellen Brouwer" w:date="2022-03-31T13:52:00Z">
            <w:rPr/>
          </w:rPrChange>
        </w:rPr>
        <w:t xml:space="preserve">s may choose their certification scope(s) itself, i.e. ‘certification of organisations’ and/or ‘product/service certification’. Only </w:t>
      </w:r>
      <w:del w:id="10701" w:author="Ellen Brouwer" w:date="2022-03-07T11:21:00Z">
        <w:r w:rsidRPr="006D5DB2" w:rsidDel="007A01ED">
          <w:rPr>
            <w:lang w:val="en-GB"/>
            <w:rPrChange w:id="10702" w:author="Ellen Brouwer" w:date="2022-03-31T13:52:00Z">
              <w:rPr/>
            </w:rPrChange>
          </w:rPr>
          <w:delText>‘</w:delText>
        </w:r>
      </w:del>
      <w:r w:rsidRPr="006D5DB2">
        <w:rPr>
          <w:lang w:val="en-GB"/>
          <w:rPrChange w:id="10703" w:author="Ellen Brouwer" w:date="2022-03-31T13:52:00Z">
            <w:rPr/>
          </w:rPrChange>
        </w:rPr>
        <w:t>eligible CBs</w:t>
      </w:r>
      <w:del w:id="10704" w:author="Ellen Brouwer" w:date="2022-03-07T11:21:00Z">
        <w:r w:rsidRPr="006D5DB2" w:rsidDel="007A01ED">
          <w:rPr>
            <w:lang w:val="en-GB"/>
            <w:rPrChange w:id="10705" w:author="Ellen Brouwer" w:date="2022-03-31T13:52:00Z">
              <w:rPr/>
            </w:rPrChange>
          </w:rPr>
          <w:delText>’</w:delText>
        </w:r>
      </w:del>
      <w:r w:rsidRPr="006D5DB2">
        <w:rPr>
          <w:lang w:val="en-GB"/>
          <w:rPrChange w:id="10706" w:author="Ellen Brouwer" w:date="2022-03-31T13:52:00Z">
            <w:rPr/>
          </w:rPrChange>
        </w:rPr>
        <w:t xml:space="preserve">, that: A) meet the eligibility criteria below </w:t>
      </w:r>
      <w:del w:id="10707" w:author="Ellen Brouwer" w:date="2022-03-07T11:22:00Z">
        <w:r w:rsidRPr="006D5DB2" w:rsidDel="007A01ED">
          <w:rPr>
            <w:lang w:val="en-GB"/>
            <w:rPrChange w:id="10708" w:author="Ellen Brouwer" w:date="2022-03-31T13:52:00Z">
              <w:rPr/>
            </w:rPrChange>
          </w:rPr>
          <w:delText>(</w:delText>
        </w:r>
      </w:del>
      <w:r w:rsidRPr="006D5DB2">
        <w:rPr>
          <w:lang w:val="en-GB"/>
          <w:rPrChange w:id="10709" w:author="Ellen Brouwer" w:date="2022-03-31T13:52:00Z">
            <w:rPr/>
          </w:rPrChange>
        </w:rPr>
        <w:t>for their chosen scope</w:t>
      </w:r>
      <w:ins w:id="10710" w:author="Ellen Brouwer" w:date="2022-03-07T11:22:00Z">
        <w:r w:rsidR="007A01ED" w:rsidRPr="006D5DB2">
          <w:rPr>
            <w:lang w:val="en-GB"/>
          </w:rPr>
          <w:t>(s</w:t>
        </w:r>
      </w:ins>
      <w:r w:rsidRPr="006D5DB2">
        <w:rPr>
          <w:lang w:val="en-GB"/>
          <w:rPrChange w:id="10711" w:author="Ellen Brouwer" w:date="2022-03-31T13:52:00Z">
            <w:rPr/>
          </w:rPrChange>
        </w:rPr>
        <w:t xml:space="preserve">), and B) are formally endorsed by CNG, may conduct audits and issue certifications for the Climate Neutral Certification </w:t>
      </w:r>
      <w:del w:id="10712" w:author="Ellen Brouwer" w:date="2022-03-28T11:39:00Z">
        <w:r w:rsidRPr="006D5DB2" w:rsidDel="00C24008">
          <w:rPr>
            <w:lang w:val="en-GB"/>
            <w:rPrChange w:id="10713" w:author="Ellen Brouwer" w:date="2022-03-31T13:52:00Z">
              <w:rPr/>
            </w:rPrChange>
          </w:rPr>
          <w:delText>Program</w:delText>
        </w:r>
      </w:del>
      <w:ins w:id="10714" w:author="Ellen Brouwer" w:date="2022-03-28T11:39:00Z">
        <w:r w:rsidR="00C24008" w:rsidRPr="006D5DB2">
          <w:rPr>
            <w:lang w:val="en-GB"/>
          </w:rPr>
          <w:t>Programme</w:t>
        </w:r>
      </w:ins>
      <w:r w:rsidRPr="006D5DB2">
        <w:rPr>
          <w:lang w:val="en-GB"/>
          <w:rPrChange w:id="10715" w:author="Ellen Brouwer" w:date="2022-03-31T13:52:00Z">
            <w:rPr/>
          </w:rPrChange>
        </w:rPr>
        <w:t>.</w:t>
      </w:r>
    </w:p>
    <w:p w14:paraId="3186A4DD" w14:textId="156F8562" w:rsidR="00C873F2" w:rsidRPr="006D5DB2" w:rsidRDefault="00C873F2">
      <w:pPr>
        <w:spacing w:after="0"/>
        <w:ind w:left="171" w:right="10"/>
        <w:rPr>
          <w:lang w:val="en-GB"/>
          <w:rPrChange w:id="10716" w:author="Ellen Brouwer" w:date="2022-03-31T13:52:00Z">
            <w:rPr/>
          </w:rPrChange>
        </w:rPr>
      </w:pPr>
    </w:p>
    <w:p w14:paraId="725CC4EF" w14:textId="77777777" w:rsidR="00C873F2" w:rsidRPr="006D5DB2" w:rsidRDefault="00C873F2">
      <w:pPr>
        <w:spacing w:after="0"/>
        <w:ind w:left="171" w:right="10"/>
        <w:rPr>
          <w:lang w:val="en-GB"/>
          <w:rPrChange w:id="10717" w:author="Ellen Brouwer" w:date="2022-03-31T13:52:00Z">
            <w:rPr/>
          </w:rPrChange>
        </w:rPr>
      </w:pPr>
    </w:p>
    <w:tbl>
      <w:tblPr>
        <w:tblStyle w:val="TableGrid"/>
        <w:tblW w:w="10201" w:type="dxa"/>
        <w:tblInd w:w="170" w:type="dxa"/>
        <w:tblCellMar>
          <w:top w:w="77" w:type="dxa"/>
          <w:bottom w:w="65" w:type="dxa"/>
          <w:right w:w="39" w:type="dxa"/>
        </w:tblCellMar>
        <w:tblLook w:val="04A0" w:firstRow="1" w:lastRow="0" w:firstColumn="1" w:lastColumn="0" w:noHBand="0" w:noVBand="1"/>
      </w:tblPr>
      <w:tblGrid>
        <w:gridCol w:w="2087"/>
        <w:gridCol w:w="307"/>
        <w:gridCol w:w="3729"/>
        <w:gridCol w:w="4078"/>
      </w:tblGrid>
      <w:tr w:rsidR="00A61640" w:rsidRPr="006D5DB2" w14:paraId="3F69CD25" w14:textId="77777777">
        <w:trPr>
          <w:trHeight w:val="362"/>
        </w:trPr>
        <w:tc>
          <w:tcPr>
            <w:tcW w:w="2087" w:type="dxa"/>
            <w:tcBorders>
              <w:top w:val="nil"/>
              <w:left w:val="nil"/>
              <w:bottom w:val="single" w:sz="4" w:space="0" w:color="FFFEFD"/>
              <w:right w:val="nil"/>
            </w:tcBorders>
            <w:shd w:val="clear" w:color="auto" w:fill="323B58"/>
          </w:tcPr>
          <w:p w14:paraId="27F7F71E" w14:textId="7507A862" w:rsidR="00A61640" w:rsidRPr="006D5DB2" w:rsidRDefault="00593E0F">
            <w:pPr>
              <w:spacing w:after="0" w:line="259" w:lineRule="auto"/>
              <w:ind w:left="80" w:firstLine="0"/>
              <w:rPr>
                <w:lang w:val="en-GB"/>
                <w:rPrChange w:id="10718" w:author="Ellen Brouwer" w:date="2022-03-31T13:52:00Z">
                  <w:rPr/>
                </w:rPrChange>
              </w:rPr>
            </w:pPr>
            <w:del w:id="10719" w:author="Ellen Brouwer" w:date="2022-03-10T11:39:00Z">
              <w:r w:rsidRPr="006D5DB2" w:rsidDel="00B163E4">
                <w:rPr>
                  <w:color w:val="FFFEFD"/>
                  <w:lang w:val="en-GB"/>
                  <w:rPrChange w:id="10720" w:author="Ellen Brouwer" w:date="2022-03-31T13:52:00Z">
                    <w:rPr>
                      <w:color w:val="FFFEFD"/>
                    </w:rPr>
                  </w:rPrChange>
                </w:rPr>
                <w:delText>Account Manager</w:delText>
              </w:r>
            </w:del>
            <w:ins w:id="10721" w:author="Ellen Brouwer" w:date="2022-03-31T16:17:00Z">
              <w:r w:rsidR="00083BCB">
                <w:rPr>
                  <w:color w:val="FFFEFD"/>
                  <w:lang w:val="en-GB"/>
                </w:rPr>
                <w:t>A</w:t>
              </w:r>
            </w:ins>
            <w:ins w:id="10722" w:author="Ellen Brouwer" w:date="2022-03-10T11:39:00Z">
              <w:r w:rsidR="00B163E4" w:rsidRPr="006D5DB2">
                <w:rPr>
                  <w:color w:val="FFFEFD"/>
                  <w:lang w:val="en-GB"/>
                  <w:rPrChange w:id="10723" w:author="Ellen Brouwer" w:date="2022-03-31T13:52:00Z">
                    <w:rPr>
                      <w:color w:val="FFFEFD"/>
                    </w:rPr>
                  </w:rPrChange>
                </w:rPr>
                <w:t>ccount</w:t>
              </w:r>
            </w:ins>
            <w:ins w:id="10724" w:author="Ellen Brouwer" w:date="2022-03-31T16:17:00Z">
              <w:r w:rsidR="00083BCB">
                <w:rPr>
                  <w:color w:val="FFFEFD"/>
                  <w:lang w:val="en-GB"/>
                </w:rPr>
                <w:t xml:space="preserve"> </w:t>
              </w:r>
            </w:ins>
            <w:ins w:id="10725" w:author="Ellen Brouwer" w:date="2022-03-10T11:39:00Z">
              <w:r w:rsidR="00B163E4" w:rsidRPr="006D5DB2">
                <w:rPr>
                  <w:color w:val="FFFEFD"/>
                  <w:lang w:val="en-GB"/>
                  <w:rPrChange w:id="10726" w:author="Ellen Brouwer" w:date="2022-03-31T13:52:00Z">
                    <w:rPr>
                      <w:color w:val="FFFEFD"/>
                    </w:rPr>
                  </w:rPrChange>
                </w:rPr>
                <w:t>manager</w:t>
              </w:r>
            </w:ins>
          </w:p>
        </w:tc>
        <w:tc>
          <w:tcPr>
            <w:tcW w:w="8114" w:type="dxa"/>
            <w:gridSpan w:val="3"/>
            <w:tcBorders>
              <w:top w:val="nil"/>
              <w:left w:val="nil"/>
              <w:bottom w:val="single" w:sz="4" w:space="0" w:color="FFFEFD"/>
              <w:right w:val="single" w:sz="4" w:space="0" w:color="FFFEFD"/>
            </w:tcBorders>
            <w:shd w:val="clear" w:color="auto" w:fill="323B58"/>
          </w:tcPr>
          <w:p w14:paraId="6ED012B0" w14:textId="77777777" w:rsidR="00A61640" w:rsidRPr="006D5DB2" w:rsidRDefault="00A61640">
            <w:pPr>
              <w:spacing w:after="160" w:line="259" w:lineRule="auto"/>
              <w:ind w:left="0" w:firstLine="0"/>
              <w:rPr>
                <w:lang w:val="en-GB"/>
                <w:rPrChange w:id="10727" w:author="Ellen Brouwer" w:date="2022-03-31T13:52:00Z">
                  <w:rPr/>
                </w:rPrChange>
              </w:rPr>
            </w:pPr>
          </w:p>
        </w:tc>
      </w:tr>
      <w:tr w:rsidR="00A61640" w:rsidRPr="00295156" w14:paraId="332FE8C7" w14:textId="77777777">
        <w:trPr>
          <w:trHeight w:val="1562"/>
        </w:trPr>
        <w:tc>
          <w:tcPr>
            <w:tcW w:w="2087" w:type="dxa"/>
            <w:tcBorders>
              <w:top w:val="single" w:sz="4" w:space="0" w:color="FFFEFD"/>
              <w:left w:val="nil"/>
              <w:bottom w:val="nil"/>
              <w:right w:val="nil"/>
            </w:tcBorders>
            <w:shd w:val="clear" w:color="auto" w:fill="FFFEFD"/>
          </w:tcPr>
          <w:p w14:paraId="58EFCACC" w14:textId="77777777" w:rsidR="00A61640" w:rsidRPr="006D5DB2" w:rsidRDefault="00593E0F">
            <w:pPr>
              <w:spacing w:after="19" w:line="259" w:lineRule="auto"/>
              <w:ind w:left="80" w:firstLine="0"/>
              <w:jc w:val="both"/>
              <w:rPr>
                <w:lang w:val="en-GB"/>
                <w:rPrChange w:id="10728" w:author="Ellen Brouwer" w:date="2022-03-31T13:52:00Z">
                  <w:rPr/>
                </w:rPrChange>
              </w:rPr>
            </w:pPr>
            <w:r w:rsidRPr="006D5DB2">
              <w:rPr>
                <w:lang w:val="en-GB"/>
                <w:rPrChange w:id="10729" w:author="Ellen Brouwer" w:date="2022-03-31T13:52:00Z">
                  <w:rPr/>
                </w:rPrChange>
              </w:rPr>
              <w:t xml:space="preserve">Can be proven through: </w:t>
            </w:r>
          </w:p>
          <w:p w14:paraId="0243E375" w14:textId="77777777" w:rsidR="00A61640" w:rsidRPr="006D5DB2" w:rsidRDefault="00593E0F">
            <w:pPr>
              <w:numPr>
                <w:ilvl w:val="0"/>
                <w:numId w:val="33"/>
              </w:numPr>
              <w:spacing w:after="14" w:line="264" w:lineRule="auto"/>
              <w:ind w:right="231" w:hanging="227"/>
              <w:rPr>
                <w:lang w:val="en-GB"/>
                <w:rPrChange w:id="10730" w:author="Ellen Brouwer" w:date="2022-03-31T13:52:00Z">
                  <w:rPr/>
                </w:rPrChange>
              </w:rPr>
            </w:pPr>
            <w:r w:rsidRPr="006D5DB2">
              <w:rPr>
                <w:lang w:val="en-GB"/>
                <w:rPrChange w:id="10731" w:author="Ellen Brouwer" w:date="2022-03-31T13:52:00Z">
                  <w:rPr/>
                </w:rPrChange>
              </w:rPr>
              <w:t>CV with contact details and</w:t>
            </w:r>
          </w:p>
          <w:p w14:paraId="0179AFD6" w14:textId="206077D4" w:rsidR="00A61640" w:rsidRPr="006D5DB2" w:rsidRDefault="00593E0F">
            <w:pPr>
              <w:numPr>
                <w:ilvl w:val="0"/>
                <w:numId w:val="33"/>
              </w:numPr>
              <w:spacing w:after="0" w:line="259" w:lineRule="auto"/>
              <w:ind w:right="231" w:hanging="227"/>
              <w:rPr>
                <w:lang w:val="en-GB"/>
                <w:rPrChange w:id="10732" w:author="Ellen Brouwer" w:date="2022-03-31T13:52:00Z">
                  <w:rPr/>
                </w:rPrChange>
              </w:rPr>
            </w:pPr>
            <w:r w:rsidRPr="006D5DB2">
              <w:rPr>
                <w:lang w:val="en-GB"/>
                <w:rPrChange w:id="10733" w:author="Ellen Brouwer" w:date="2022-03-31T13:52:00Z">
                  <w:rPr/>
                </w:rPrChange>
              </w:rPr>
              <w:t>Certificat</w:t>
            </w:r>
            <w:del w:id="10734" w:author="Ellen Brouwer" w:date="2022-03-10T11:39:00Z">
              <w:r w:rsidRPr="006D5DB2" w:rsidDel="00B163E4">
                <w:rPr>
                  <w:lang w:val="en-GB"/>
                  <w:rPrChange w:id="10735" w:author="Ellen Brouwer" w:date="2022-03-31T13:52:00Z">
                    <w:rPr/>
                  </w:rPrChange>
                </w:rPr>
                <w:delText>e C</w:delText>
              </w:r>
            </w:del>
            <w:ins w:id="10736" w:author="Ellen Brouwer" w:date="2022-03-31T16:17:00Z">
              <w:r w:rsidR="00083BCB">
                <w:rPr>
                  <w:lang w:val="en-GB"/>
                </w:rPr>
                <w:t xml:space="preserve">e CNG </w:t>
              </w:r>
            </w:ins>
            <w:del w:id="10737" w:author="Ellen Brouwer" w:date="2022-03-31T16:17:00Z">
              <w:r w:rsidRPr="006D5DB2" w:rsidDel="00083BCB">
                <w:rPr>
                  <w:lang w:val="en-GB"/>
                  <w:rPrChange w:id="10738" w:author="Ellen Brouwer" w:date="2022-03-31T13:52:00Z">
                    <w:rPr/>
                  </w:rPrChange>
                </w:rPr>
                <w:delText xml:space="preserve">NG </w:delText>
              </w:r>
            </w:del>
            <w:r w:rsidRPr="006D5DB2">
              <w:rPr>
                <w:lang w:val="en-GB"/>
                <w:rPrChange w:id="10739" w:author="Ellen Brouwer" w:date="2022-03-31T13:52:00Z">
                  <w:rPr/>
                </w:rPrChange>
              </w:rPr>
              <w:t>Training</w:t>
            </w:r>
          </w:p>
        </w:tc>
        <w:tc>
          <w:tcPr>
            <w:tcW w:w="8114" w:type="dxa"/>
            <w:gridSpan w:val="3"/>
            <w:tcBorders>
              <w:top w:val="single" w:sz="4" w:space="0" w:color="FFFEFD"/>
              <w:left w:val="nil"/>
              <w:bottom w:val="nil"/>
              <w:right w:val="nil"/>
            </w:tcBorders>
          </w:tcPr>
          <w:p w14:paraId="345B5E4A" w14:textId="3216ECDC" w:rsidR="00A61640" w:rsidRPr="006D5DB2" w:rsidRDefault="00593E0F">
            <w:pPr>
              <w:spacing w:after="53" w:line="262" w:lineRule="auto"/>
              <w:ind w:hanging="178"/>
              <w:rPr>
                <w:lang w:val="en-GB"/>
                <w:rPrChange w:id="10740" w:author="Ellen Brouwer" w:date="2022-03-31T13:52:00Z">
                  <w:rPr/>
                </w:rPrChange>
              </w:rPr>
              <w:pPrChange w:id="10741" w:author="Ellen Brouwer" w:date="2022-03-10T15:05:00Z">
                <w:pPr>
                  <w:spacing w:after="53" w:line="262" w:lineRule="auto"/>
                  <w:ind w:left="307" w:hanging="227"/>
                </w:pPr>
              </w:pPrChange>
            </w:pPr>
            <w:r w:rsidRPr="006D5DB2">
              <w:rPr>
                <w:lang w:val="en-GB"/>
                <w:rPrChange w:id="10742" w:author="Ellen Brouwer" w:date="2022-03-31T13:52:00Z">
                  <w:rPr/>
                </w:rPrChange>
              </w:rPr>
              <w:t xml:space="preserve">1. A dedicated person is appointed  (directly employed by the CB) to be responsible for central account management of </w:t>
            </w:r>
            <w:ins w:id="10743" w:author="Ellen Brouwer" w:date="2022-04-01T15:24:00Z">
              <w:r w:rsidR="00E064AB">
                <w:rPr>
                  <w:lang w:val="en-GB"/>
                </w:rPr>
                <w:t xml:space="preserve">(prospect) </w:t>
              </w:r>
            </w:ins>
            <w:del w:id="10744" w:author="Ellen Brouwer" w:date="2022-03-07T11:44:00Z">
              <w:r w:rsidRPr="006D5DB2" w:rsidDel="007F1D42">
                <w:rPr>
                  <w:lang w:val="en-GB"/>
                  <w:rPrChange w:id="10745" w:author="Ellen Brouwer" w:date="2022-03-31T13:52:00Z">
                    <w:rPr/>
                  </w:rPrChange>
                </w:rPr>
                <w:delText xml:space="preserve">CNG Clients </w:delText>
              </w:r>
            </w:del>
            <w:ins w:id="10746" w:author="Ellen Brouwer" w:date="2022-03-07T11:44:00Z">
              <w:r w:rsidR="007F1D42" w:rsidRPr="006D5DB2">
                <w:rPr>
                  <w:lang w:val="en-GB"/>
                </w:rPr>
                <w:t xml:space="preserve">COs </w:t>
              </w:r>
            </w:ins>
            <w:r w:rsidRPr="006D5DB2">
              <w:rPr>
                <w:lang w:val="en-GB"/>
                <w:rPrChange w:id="10747" w:author="Ellen Brouwer" w:date="2022-03-31T13:52:00Z">
                  <w:rPr/>
                </w:rPrChange>
              </w:rPr>
              <w:t>and responsible for CB’s adherence to all rules and processes described in this Assurance Protocol. This person has attended the CNG Training.</w:t>
            </w:r>
          </w:p>
          <w:p w14:paraId="303D1A8A" w14:textId="34898F7C" w:rsidR="00A61640" w:rsidRPr="006D5DB2" w:rsidRDefault="00593E0F">
            <w:pPr>
              <w:tabs>
                <w:tab w:val="center" w:pos="2638"/>
              </w:tabs>
              <w:spacing w:after="0" w:line="259" w:lineRule="auto"/>
              <w:ind w:left="150" w:firstLine="0"/>
              <w:rPr>
                <w:lang w:val="en-GB"/>
                <w:rPrChange w:id="10748" w:author="Ellen Brouwer" w:date="2022-03-31T13:52:00Z">
                  <w:rPr/>
                </w:rPrChange>
              </w:rPr>
              <w:pPrChange w:id="10749" w:author="Ellen Brouwer" w:date="2022-03-10T15:05:00Z">
                <w:pPr>
                  <w:tabs>
                    <w:tab w:val="center" w:pos="2638"/>
                  </w:tabs>
                  <w:spacing w:after="0" w:line="259" w:lineRule="auto"/>
                  <w:ind w:left="0" w:firstLine="0"/>
                </w:pPr>
              </w:pPrChange>
            </w:pPr>
            <w:r w:rsidRPr="006D5DB2">
              <w:rPr>
                <w:sz w:val="15"/>
                <w:lang w:val="en-GB"/>
                <w:rPrChange w:id="10750" w:author="Ellen Brouwer" w:date="2022-03-31T13:52:00Z">
                  <w:rPr>
                    <w:sz w:val="15"/>
                  </w:rPr>
                </w:rPrChange>
              </w:rPr>
              <w:t xml:space="preserve"> </w:t>
            </w:r>
            <w:del w:id="10751" w:author="Ellen Brouwer" w:date="2022-03-10T15:05:00Z">
              <w:r w:rsidRPr="006D5DB2" w:rsidDel="00B715D4">
                <w:rPr>
                  <w:sz w:val="15"/>
                  <w:lang w:val="en-GB"/>
                  <w:rPrChange w:id="10752" w:author="Ellen Brouwer" w:date="2022-03-31T13:52:00Z">
                    <w:rPr>
                      <w:sz w:val="15"/>
                    </w:rPr>
                  </w:rPrChange>
                </w:rPr>
                <w:tab/>
              </w:r>
            </w:del>
            <w:r w:rsidRPr="006D5DB2">
              <w:rPr>
                <w:sz w:val="15"/>
                <w:lang w:val="en-GB"/>
                <w:rPrChange w:id="10753" w:author="Ellen Brouwer" w:date="2022-03-31T13:52:00Z">
                  <w:rPr>
                    <w:sz w:val="15"/>
                  </w:rPr>
                </w:rPrChange>
              </w:rPr>
              <w:t>NOTE: This person is not responsible for the certification decision itself</w:t>
            </w:r>
            <w:ins w:id="10754" w:author="Ellen Brouwer" w:date="2022-04-01T15:24:00Z">
              <w:r w:rsidR="00E064AB">
                <w:rPr>
                  <w:sz w:val="15"/>
                  <w:lang w:val="en-GB"/>
                </w:rPr>
                <w:t>.</w:t>
              </w:r>
            </w:ins>
          </w:p>
        </w:tc>
      </w:tr>
      <w:tr w:rsidR="00A61640" w:rsidRPr="006D5DB2" w14:paraId="50B8BEE4" w14:textId="77777777">
        <w:trPr>
          <w:trHeight w:val="362"/>
        </w:trPr>
        <w:tc>
          <w:tcPr>
            <w:tcW w:w="2087" w:type="dxa"/>
            <w:tcBorders>
              <w:top w:val="nil"/>
              <w:left w:val="nil"/>
              <w:bottom w:val="nil"/>
              <w:right w:val="nil"/>
            </w:tcBorders>
            <w:shd w:val="clear" w:color="auto" w:fill="323B58"/>
          </w:tcPr>
          <w:p w14:paraId="5001E4CF" w14:textId="77777777" w:rsidR="00A61640" w:rsidRPr="006D5DB2" w:rsidRDefault="00593E0F">
            <w:pPr>
              <w:spacing w:after="0" w:line="259" w:lineRule="auto"/>
              <w:ind w:left="80" w:firstLine="0"/>
              <w:rPr>
                <w:lang w:val="en-GB"/>
                <w:rPrChange w:id="10755" w:author="Ellen Brouwer" w:date="2022-03-31T13:52:00Z">
                  <w:rPr/>
                </w:rPrChange>
              </w:rPr>
            </w:pPr>
            <w:r w:rsidRPr="006D5DB2">
              <w:rPr>
                <w:color w:val="FFFEFD"/>
                <w:lang w:val="en-GB"/>
                <w:rPrChange w:id="10756" w:author="Ellen Brouwer" w:date="2022-03-31T13:52:00Z">
                  <w:rPr>
                    <w:color w:val="FFFEFD"/>
                  </w:rPr>
                </w:rPrChange>
              </w:rPr>
              <w:t>Accreditation</w:t>
            </w:r>
          </w:p>
        </w:tc>
        <w:tc>
          <w:tcPr>
            <w:tcW w:w="8114" w:type="dxa"/>
            <w:gridSpan w:val="3"/>
            <w:tcBorders>
              <w:top w:val="nil"/>
              <w:left w:val="nil"/>
              <w:bottom w:val="nil"/>
              <w:right w:val="single" w:sz="4" w:space="0" w:color="FFFEFD"/>
            </w:tcBorders>
            <w:shd w:val="clear" w:color="auto" w:fill="323B58"/>
          </w:tcPr>
          <w:p w14:paraId="73B3B878" w14:textId="77777777" w:rsidR="00A61640" w:rsidRPr="006D5DB2" w:rsidRDefault="00A61640">
            <w:pPr>
              <w:spacing w:after="160" w:line="259" w:lineRule="auto"/>
              <w:ind w:left="0" w:firstLine="0"/>
              <w:rPr>
                <w:lang w:val="en-GB"/>
                <w:rPrChange w:id="10757" w:author="Ellen Brouwer" w:date="2022-03-31T13:52:00Z">
                  <w:rPr/>
                </w:rPrChange>
              </w:rPr>
            </w:pPr>
          </w:p>
        </w:tc>
      </w:tr>
      <w:tr w:rsidR="00A61640" w:rsidRPr="00295156" w14:paraId="2AA5945F" w14:textId="77777777">
        <w:trPr>
          <w:trHeight w:val="682"/>
        </w:trPr>
        <w:tc>
          <w:tcPr>
            <w:tcW w:w="2087" w:type="dxa"/>
            <w:vMerge w:val="restart"/>
            <w:tcBorders>
              <w:top w:val="nil"/>
              <w:left w:val="nil"/>
              <w:bottom w:val="nil"/>
              <w:right w:val="nil"/>
            </w:tcBorders>
            <w:shd w:val="clear" w:color="auto" w:fill="FFFEFD"/>
          </w:tcPr>
          <w:p w14:paraId="5A800EDD" w14:textId="77777777" w:rsidR="00A61640" w:rsidRPr="006D5DB2" w:rsidRDefault="00593E0F">
            <w:pPr>
              <w:spacing w:after="3" w:line="259" w:lineRule="auto"/>
              <w:ind w:left="80" w:firstLine="0"/>
              <w:jc w:val="both"/>
              <w:rPr>
                <w:lang w:val="en-GB"/>
                <w:rPrChange w:id="10758" w:author="Ellen Brouwer" w:date="2022-03-31T13:52:00Z">
                  <w:rPr/>
                </w:rPrChange>
              </w:rPr>
            </w:pPr>
            <w:r w:rsidRPr="006D5DB2">
              <w:rPr>
                <w:lang w:val="en-GB"/>
                <w:rPrChange w:id="10759" w:author="Ellen Brouwer" w:date="2022-03-31T13:52:00Z">
                  <w:rPr/>
                </w:rPrChange>
              </w:rPr>
              <w:t xml:space="preserve">Can be proven through: </w:t>
            </w:r>
          </w:p>
          <w:p w14:paraId="7DC70C8C" w14:textId="73AC0885" w:rsidR="00A61640" w:rsidRPr="006D5DB2" w:rsidRDefault="00C9571C">
            <w:pPr>
              <w:pStyle w:val="ListParagraph"/>
              <w:numPr>
                <w:ilvl w:val="0"/>
                <w:numId w:val="64"/>
              </w:numPr>
              <w:spacing w:after="0" w:line="259" w:lineRule="auto"/>
              <w:ind w:left="256" w:hanging="256"/>
              <w:rPr>
                <w:lang w:val="en-GB"/>
                <w:rPrChange w:id="10760" w:author="Ellen Brouwer" w:date="2022-03-31T13:52:00Z">
                  <w:rPr/>
                </w:rPrChange>
              </w:rPr>
              <w:pPrChange w:id="10761" w:author="Ellen Brouwer" w:date="2022-03-07T11:10:00Z">
                <w:pPr>
                  <w:spacing w:after="0" w:line="259" w:lineRule="auto"/>
                  <w:ind w:left="80" w:firstLine="0"/>
                </w:pPr>
              </w:pPrChange>
            </w:pPr>
            <w:ins w:id="10762" w:author="Ellen Brouwer" w:date="2022-03-07T11:10:00Z">
              <w:r w:rsidRPr="006D5DB2">
                <w:rPr>
                  <w:lang w:val="en-GB"/>
                </w:rPr>
                <w:t>V</w:t>
              </w:r>
            </w:ins>
            <w:del w:id="10763" w:author="Ellen Brouwer" w:date="2022-03-07T11:10:00Z">
              <w:r w:rsidR="00593E0F" w:rsidRPr="006D5DB2" w:rsidDel="00C9571C">
                <w:rPr>
                  <w:lang w:val="en-GB"/>
                  <w:rPrChange w:id="10764" w:author="Ellen Brouwer" w:date="2022-03-31T13:52:00Z">
                    <w:rPr/>
                  </w:rPrChange>
                </w:rPr>
                <w:delText>v</w:delText>
              </w:r>
            </w:del>
            <w:r w:rsidR="00593E0F" w:rsidRPr="006D5DB2">
              <w:rPr>
                <w:lang w:val="en-GB"/>
                <w:rPrChange w:id="10765" w:author="Ellen Brouwer" w:date="2022-03-31T13:52:00Z">
                  <w:rPr/>
                </w:rPrChange>
              </w:rPr>
              <w:t>alid accreditation certificate</w:t>
            </w:r>
          </w:p>
        </w:tc>
        <w:tc>
          <w:tcPr>
            <w:tcW w:w="8114" w:type="dxa"/>
            <w:gridSpan w:val="3"/>
            <w:tcBorders>
              <w:top w:val="nil"/>
              <w:left w:val="nil"/>
              <w:bottom w:val="nil"/>
              <w:right w:val="single" w:sz="4" w:space="0" w:color="FFFEFD"/>
            </w:tcBorders>
          </w:tcPr>
          <w:p w14:paraId="58395603" w14:textId="349E23C8" w:rsidR="00A61640" w:rsidRPr="006D5DB2" w:rsidRDefault="00593E0F">
            <w:pPr>
              <w:spacing w:after="0" w:line="259" w:lineRule="auto"/>
              <w:ind w:left="307" w:hanging="227"/>
              <w:rPr>
                <w:lang w:val="en-GB"/>
                <w:rPrChange w:id="10766" w:author="Ellen Brouwer" w:date="2022-03-31T13:52:00Z">
                  <w:rPr/>
                </w:rPrChange>
              </w:rPr>
            </w:pPr>
            <w:r w:rsidRPr="006D5DB2">
              <w:rPr>
                <w:lang w:val="en-GB"/>
                <w:rPrChange w:id="10767" w:author="Ellen Brouwer" w:date="2022-03-31T13:52:00Z">
                  <w:rPr/>
                </w:rPrChange>
              </w:rPr>
              <w:t xml:space="preserve">2. Valid accreditation for the CB’s chosen certification scope(s), issued by an Accreditation Body that is an IAF </w:t>
            </w:r>
            <w:ins w:id="10768" w:author="Ellen Brouwer" w:date="2022-03-07T11:45:00Z">
              <w:r w:rsidR="00E708F0" w:rsidRPr="006D5DB2">
                <w:rPr>
                  <w:lang w:val="en-GB"/>
                </w:rPr>
                <w:t>M</w:t>
              </w:r>
            </w:ins>
            <w:del w:id="10769" w:author="Ellen Brouwer" w:date="2022-03-07T11:45:00Z">
              <w:r w:rsidRPr="006D5DB2" w:rsidDel="00E708F0">
                <w:rPr>
                  <w:lang w:val="en-GB"/>
                  <w:rPrChange w:id="10770" w:author="Ellen Brouwer" w:date="2022-03-31T13:52:00Z">
                    <w:rPr/>
                  </w:rPrChange>
                </w:rPr>
                <w:delText>m</w:delText>
              </w:r>
            </w:del>
            <w:r w:rsidRPr="006D5DB2">
              <w:rPr>
                <w:lang w:val="en-GB"/>
                <w:rPrChange w:id="10771" w:author="Ellen Brouwer" w:date="2022-03-31T13:52:00Z">
                  <w:rPr/>
                </w:rPrChange>
              </w:rPr>
              <w:t xml:space="preserve">ember or ISEAL </w:t>
            </w:r>
            <w:ins w:id="10772" w:author="Ellen Brouwer" w:date="2022-03-07T11:45:00Z">
              <w:r w:rsidR="0020313E" w:rsidRPr="006D5DB2">
                <w:rPr>
                  <w:lang w:val="en-GB"/>
                </w:rPr>
                <w:t>Code Compliant</w:t>
              </w:r>
            </w:ins>
            <w:del w:id="10773" w:author="Ellen Brouwer" w:date="2022-03-07T11:45:00Z">
              <w:r w:rsidRPr="006D5DB2" w:rsidDel="0020313E">
                <w:rPr>
                  <w:lang w:val="en-GB"/>
                  <w:rPrChange w:id="10774" w:author="Ellen Brouwer" w:date="2022-03-31T13:52:00Z">
                    <w:rPr/>
                  </w:rPrChange>
                </w:rPr>
                <w:delText>full</w:delText>
              </w:r>
            </w:del>
            <w:r w:rsidRPr="006D5DB2">
              <w:rPr>
                <w:lang w:val="en-GB"/>
                <w:rPrChange w:id="10775" w:author="Ellen Brouwer" w:date="2022-03-31T13:52:00Z">
                  <w:rPr/>
                </w:rPrChange>
              </w:rPr>
              <w:t xml:space="preserve"> member: </w:t>
            </w:r>
          </w:p>
        </w:tc>
      </w:tr>
      <w:tr w:rsidR="00A61640" w:rsidRPr="00295156" w14:paraId="68BD498D" w14:textId="77777777">
        <w:trPr>
          <w:trHeight w:val="340"/>
        </w:trPr>
        <w:tc>
          <w:tcPr>
            <w:tcW w:w="0" w:type="auto"/>
            <w:vMerge/>
            <w:tcBorders>
              <w:top w:val="nil"/>
              <w:left w:val="nil"/>
              <w:bottom w:val="nil"/>
              <w:right w:val="nil"/>
            </w:tcBorders>
          </w:tcPr>
          <w:p w14:paraId="2D39CDD7" w14:textId="77777777" w:rsidR="00A61640" w:rsidRPr="006D5DB2" w:rsidRDefault="00A61640">
            <w:pPr>
              <w:spacing w:after="160" w:line="259" w:lineRule="auto"/>
              <w:ind w:left="0" w:firstLine="0"/>
              <w:rPr>
                <w:lang w:val="en-GB"/>
                <w:rPrChange w:id="10776" w:author="Ellen Brouwer" w:date="2022-03-31T13:52:00Z">
                  <w:rPr/>
                </w:rPrChange>
              </w:rPr>
            </w:pPr>
          </w:p>
        </w:tc>
        <w:tc>
          <w:tcPr>
            <w:tcW w:w="307" w:type="dxa"/>
            <w:vMerge w:val="restart"/>
            <w:tcBorders>
              <w:top w:val="nil"/>
              <w:left w:val="nil"/>
              <w:bottom w:val="nil"/>
              <w:right w:val="nil"/>
            </w:tcBorders>
            <w:vAlign w:val="bottom"/>
          </w:tcPr>
          <w:p w14:paraId="1D9A75F8" w14:textId="77777777" w:rsidR="00A61640" w:rsidRPr="006D5DB2" w:rsidRDefault="00593E0F">
            <w:pPr>
              <w:spacing w:after="0" w:line="259" w:lineRule="auto"/>
              <w:ind w:left="0" w:firstLine="0"/>
              <w:rPr>
                <w:lang w:val="en-GB"/>
                <w:rPrChange w:id="10777" w:author="Ellen Brouwer" w:date="2022-03-31T13:52:00Z">
                  <w:rPr/>
                </w:rPrChange>
              </w:rPr>
              <w:pPrChange w:id="10778" w:author="Ellen Brouwer" w:date="2022-03-07T11:49:00Z">
                <w:pPr>
                  <w:spacing w:after="0" w:line="259" w:lineRule="auto"/>
                  <w:ind w:left="80" w:firstLine="0"/>
                </w:pPr>
              </w:pPrChange>
            </w:pPr>
            <w:commentRangeStart w:id="10779"/>
            <w:r w:rsidRPr="006D5DB2">
              <w:rPr>
                <w:color w:val="FF0000"/>
                <w:lang w:val="en-GB"/>
                <w:rPrChange w:id="10780" w:author="Ellen Brouwer" w:date="2022-03-31T13:52:00Z">
                  <w:rPr/>
                </w:rPrChange>
              </w:rPr>
              <w:t xml:space="preserve">3. </w:t>
            </w:r>
            <w:commentRangeEnd w:id="10779"/>
            <w:r w:rsidR="00EF3567" w:rsidRPr="006D5DB2">
              <w:rPr>
                <w:rStyle w:val="CommentReference"/>
                <w:lang w:val="en-GB"/>
                <w:rPrChange w:id="10781" w:author="Ellen Brouwer" w:date="2022-03-31T13:52:00Z">
                  <w:rPr>
                    <w:rStyle w:val="CommentReference"/>
                  </w:rPr>
                </w:rPrChange>
              </w:rPr>
              <w:commentReference w:id="10779"/>
            </w:r>
          </w:p>
        </w:tc>
        <w:tc>
          <w:tcPr>
            <w:tcW w:w="3729" w:type="dxa"/>
            <w:tcBorders>
              <w:top w:val="nil"/>
              <w:left w:val="nil"/>
              <w:bottom w:val="single" w:sz="8" w:space="0" w:color="FFFEFD"/>
              <w:right w:val="nil"/>
            </w:tcBorders>
            <w:shd w:val="clear" w:color="auto" w:fill="F1F5E2"/>
          </w:tcPr>
          <w:p w14:paraId="49AC5BCC" w14:textId="77777777" w:rsidR="00A61640" w:rsidRPr="006D5DB2" w:rsidRDefault="00593E0F">
            <w:pPr>
              <w:spacing w:after="0" w:line="259" w:lineRule="auto"/>
              <w:ind w:left="57" w:firstLine="0"/>
              <w:rPr>
                <w:lang w:val="en-GB"/>
                <w:rPrChange w:id="10782" w:author="Ellen Brouwer" w:date="2022-03-31T13:52:00Z">
                  <w:rPr/>
                </w:rPrChange>
              </w:rPr>
            </w:pPr>
            <w:r w:rsidRPr="006D5DB2">
              <w:rPr>
                <w:color w:val="5AAC3E"/>
                <w:lang w:val="en-GB"/>
                <w:rPrChange w:id="10783" w:author="Ellen Brouwer" w:date="2022-03-31T13:52:00Z">
                  <w:rPr>
                    <w:color w:val="5AAC3E"/>
                  </w:rPr>
                </w:rPrChange>
              </w:rPr>
              <w:t>For</w:t>
            </w:r>
            <w:r w:rsidRPr="006D5DB2">
              <w:rPr>
                <w:i/>
                <w:color w:val="5AAC3E"/>
                <w:lang w:val="en-GB"/>
                <w:rPrChange w:id="10784" w:author="Ellen Brouwer" w:date="2022-03-31T13:52:00Z">
                  <w:rPr>
                    <w:i/>
                    <w:color w:val="5AAC3E"/>
                  </w:rPr>
                </w:rPrChange>
              </w:rPr>
              <w:t xml:space="preserve"> ‘Certification of the Organisation’</w:t>
            </w:r>
          </w:p>
        </w:tc>
        <w:tc>
          <w:tcPr>
            <w:tcW w:w="4078" w:type="dxa"/>
            <w:tcBorders>
              <w:top w:val="nil"/>
              <w:left w:val="nil"/>
              <w:bottom w:val="single" w:sz="8" w:space="0" w:color="FFFEFD"/>
              <w:right w:val="single" w:sz="4" w:space="0" w:color="FFFEFD"/>
            </w:tcBorders>
            <w:shd w:val="clear" w:color="auto" w:fill="F1F5E2"/>
          </w:tcPr>
          <w:p w14:paraId="744A7D7E" w14:textId="77777777" w:rsidR="00A61640" w:rsidRPr="006D5DB2" w:rsidRDefault="00593E0F">
            <w:pPr>
              <w:spacing w:after="0" w:line="259" w:lineRule="auto"/>
              <w:ind w:left="0" w:firstLine="0"/>
              <w:rPr>
                <w:lang w:val="en-GB"/>
                <w:rPrChange w:id="10785" w:author="Ellen Brouwer" w:date="2022-03-31T13:52:00Z">
                  <w:rPr/>
                </w:rPrChange>
              </w:rPr>
            </w:pPr>
            <w:r w:rsidRPr="006D5DB2">
              <w:rPr>
                <w:color w:val="5AAC3E"/>
                <w:lang w:val="en-GB"/>
                <w:rPrChange w:id="10786" w:author="Ellen Brouwer" w:date="2022-03-31T13:52:00Z">
                  <w:rPr>
                    <w:color w:val="5AAC3E"/>
                  </w:rPr>
                </w:rPrChange>
              </w:rPr>
              <w:t xml:space="preserve">For </w:t>
            </w:r>
            <w:r w:rsidRPr="006D5DB2">
              <w:rPr>
                <w:i/>
                <w:color w:val="5AAC3E"/>
                <w:lang w:val="en-GB"/>
                <w:rPrChange w:id="10787" w:author="Ellen Brouwer" w:date="2022-03-31T13:52:00Z">
                  <w:rPr>
                    <w:i/>
                    <w:color w:val="5AAC3E"/>
                  </w:rPr>
                </w:rPrChange>
              </w:rPr>
              <w:t>‘Certification of a Product/Service’</w:t>
            </w:r>
          </w:p>
        </w:tc>
      </w:tr>
      <w:tr w:rsidR="00A61640" w:rsidRPr="00295156" w14:paraId="6801DF19" w14:textId="77777777">
        <w:trPr>
          <w:trHeight w:val="617"/>
        </w:trPr>
        <w:tc>
          <w:tcPr>
            <w:tcW w:w="0" w:type="auto"/>
            <w:vMerge/>
            <w:tcBorders>
              <w:top w:val="nil"/>
              <w:left w:val="nil"/>
              <w:bottom w:val="nil"/>
              <w:right w:val="nil"/>
            </w:tcBorders>
          </w:tcPr>
          <w:p w14:paraId="40BB8CF3" w14:textId="77777777" w:rsidR="00A61640" w:rsidRPr="006D5DB2" w:rsidRDefault="00A61640">
            <w:pPr>
              <w:spacing w:after="160" w:line="259" w:lineRule="auto"/>
              <w:ind w:left="0" w:firstLine="0"/>
              <w:rPr>
                <w:lang w:val="en-GB"/>
                <w:rPrChange w:id="10788" w:author="Ellen Brouwer" w:date="2022-03-31T13:52:00Z">
                  <w:rPr/>
                </w:rPrChange>
              </w:rPr>
            </w:pPr>
          </w:p>
        </w:tc>
        <w:tc>
          <w:tcPr>
            <w:tcW w:w="0" w:type="auto"/>
            <w:vMerge/>
            <w:tcBorders>
              <w:top w:val="nil"/>
              <w:left w:val="nil"/>
              <w:bottom w:val="nil"/>
              <w:right w:val="nil"/>
            </w:tcBorders>
          </w:tcPr>
          <w:p w14:paraId="761B213D" w14:textId="77777777" w:rsidR="00A61640" w:rsidRPr="006D5DB2" w:rsidRDefault="00A61640">
            <w:pPr>
              <w:spacing w:after="160" w:line="259" w:lineRule="auto"/>
              <w:ind w:left="0" w:firstLine="0"/>
              <w:rPr>
                <w:lang w:val="en-GB"/>
                <w:rPrChange w:id="10789" w:author="Ellen Brouwer" w:date="2022-03-31T13:52:00Z">
                  <w:rPr/>
                </w:rPrChange>
              </w:rPr>
            </w:pPr>
          </w:p>
        </w:tc>
        <w:tc>
          <w:tcPr>
            <w:tcW w:w="3729" w:type="dxa"/>
            <w:tcBorders>
              <w:top w:val="single" w:sz="8" w:space="0" w:color="FFFEFD"/>
              <w:left w:val="nil"/>
              <w:bottom w:val="nil"/>
              <w:right w:val="nil"/>
            </w:tcBorders>
            <w:shd w:val="clear" w:color="auto" w:fill="F1F5E2"/>
          </w:tcPr>
          <w:p w14:paraId="09D70EA2" w14:textId="19888251" w:rsidR="00A61640" w:rsidRPr="006D5DB2" w:rsidRDefault="00593E0F">
            <w:pPr>
              <w:spacing w:after="0" w:line="259" w:lineRule="auto"/>
              <w:ind w:left="284" w:right="30" w:hanging="227"/>
              <w:jc w:val="both"/>
              <w:rPr>
                <w:lang w:val="en-GB"/>
                <w:rPrChange w:id="10790" w:author="Ellen Brouwer" w:date="2022-03-31T13:52:00Z">
                  <w:rPr/>
                </w:rPrChange>
              </w:rPr>
            </w:pPr>
            <w:r w:rsidRPr="006D5DB2">
              <w:rPr>
                <w:sz w:val="20"/>
                <w:lang w:val="en-GB"/>
                <w:rPrChange w:id="10791" w:author="Ellen Brouwer" w:date="2022-03-31T13:52:00Z">
                  <w:rPr>
                    <w:sz w:val="20"/>
                  </w:rPr>
                </w:rPrChange>
              </w:rPr>
              <w:t>•</w:t>
            </w:r>
            <w:r w:rsidRPr="006D5DB2">
              <w:rPr>
                <w:color w:val="1080B8"/>
                <w:sz w:val="20"/>
                <w:lang w:val="en-GB"/>
                <w:rPrChange w:id="10792" w:author="Ellen Brouwer" w:date="2022-03-31T13:52:00Z">
                  <w:rPr>
                    <w:color w:val="1080B8"/>
                    <w:sz w:val="20"/>
                  </w:rPr>
                </w:rPrChange>
              </w:rPr>
              <w:t xml:space="preserve"> </w:t>
            </w:r>
            <w:r w:rsidRPr="006D5DB2">
              <w:rPr>
                <w:lang w:val="en-GB"/>
                <w:rPrChange w:id="10793" w:author="Ellen Brouwer" w:date="2022-03-31T13:52:00Z">
                  <w:rPr/>
                </w:rPrChange>
              </w:rPr>
              <w:t>ISO 14065</w:t>
            </w:r>
            <w:ins w:id="10794" w:author="Ellen Brouwer" w:date="2022-03-07T11:07:00Z">
              <w:r w:rsidR="00071E2A" w:rsidRPr="006D5DB2">
                <w:rPr>
                  <w:lang w:val="en-GB"/>
                </w:rPr>
                <w:t xml:space="preserve"> </w:t>
              </w:r>
            </w:ins>
            <w:del w:id="10795" w:author="Ellen Brouwer" w:date="2022-03-07T11:07:00Z">
              <w:r w:rsidRPr="006D5DB2" w:rsidDel="00071E2A">
                <w:rPr>
                  <w:lang w:val="en-GB"/>
                  <w:rPrChange w:id="10796" w:author="Ellen Brouwer" w:date="2022-03-31T13:52:00Z">
                    <w:rPr/>
                  </w:rPrChange>
                </w:rPr>
                <w:delText xml:space="preserve">:2013 </w:delText>
              </w:r>
            </w:del>
            <w:r w:rsidRPr="006D5DB2">
              <w:rPr>
                <w:lang w:val="en-GB"/>
                <w:rPrChange w:id="10797" w:author="Ellen Brouwer" w:date="2022-03-31T13:52:00Z">
                  <w:rPr/>
                </w:rPrChange>
              </w:rPr>
              <w:t>or ISO 17021</w:t>
            </w:r>
            <w:del w:id="10798" w:author="Ellen Brouwer" w:date="2022-03-07T11:09:00Z">
              <w:r w:rsidRPr="006D5DB2" w:rsidDel="00C9571C">
                <w:rPr>
                  <w:lang w:val="en-GB"/>
                  <w:rPrChange w:id="10799" w:author="Ellen Brouwer" w:date="2022-03-31T13:52:00Z">
                    <w:rPr/>
                  </w:rPrChange>
                </w:rPr>
                <w:delText>-1</w:delText>
              </w:r>
            </w:del>
            <w:ins w:id="10800" w:author="Ellen Brouwer" w:date="2022-03-07T11:07:00Z">
              <w:r w:rsidR="00866E48" w:rsidRPr="006D5DB2">
                <w:rPr>
                  <w:lang w:val="en-GB"/>
                </w:rPr>
                <w:t xml:space="preserve"> </w:t>
              </w:r>
            </w:ins>
            <w:del w:id="10801" w:author="Ellen Brouwer" w:date="2022-03-07T11:07:00Z">
              <w:r w:rsidRPr="006D5DB2" w:rsidDel="00071E2A">
                <w:rPr>
                  <w:lang w:val="en-GB"/>
                  <w:rPrChange w:id="10802" w:author="Ellen Brouwer" w:date="2022-03-31T13:52:00Z">
                    <w:rPr/>
                  </w:rPrChange>
                </w:rPr>
                <w:delText xml:space="preserve">:2015 </w:delText>
              </w:r>
            </w:del>
            <w:r w:rsidRPr="006D5DB2">
              <w:rPr>
                <w:lang w:val="en-GB"/>
                <w:rPrChange w:id="10803" w:author="Ellen Brouwer" w:date="2022-03-31T13:52:00Z">
                  <w:rPr/>
                </w:rPrChange>
              </w:rPr>
              <w:t>with relevant sub-scopes</w:t>
            </w:r>
            <w:r w:rsidRPr="006D5DB2">
              <w:rPr>
                <w:sz w:val="16"/>
                <w:vertAlign w:val="superscript"/>
                <w:lang w:val="en-GB"/>
                <w:rPrChange w:id="10804" w:author="Ellen Brouwer" w:date="2022-03-31T13:52:00Z">
                  <w:rPr>
                    <w:sz w:val="16"/>
                    <w:vertAlign w:val="superscript"/>
                  </w:rPr>
                </w:rPrChange>
              </w:rPr>
              <w:footnoteReference w:id="32"/>
            </w:r>
          </w:p>
        </w:tc>
        <w:tc>
          <w:tcPr>
            <w:tcW w:w="4078" w:type="dxa"/>
            <w:tcBorders>
              <w:top w:val="single" w:sz="8" w:space="0" w:color="FFFEFD"/>
              <w:left w:val="nil"/>
              <w:bottom w:val="nil"/>
              <w:right w:val="single" w:sz="4" w:space="0" w:color="FFFEFD"/>
            </w:tcBorders>
            <w:shd w:val="clear" w:color="auto" w:fill="F1F5E2"/>
            <w:vAlign w:val="center"/>
          </w:tcPr>
          <w:p w14:paraId="1A591EDE" w14:textId="6981032E" w:rsidR="00A61640" w:rsidRPr="006D5DB2" w:rsidRDefault="00593E0F">
            <w:pPr>
              <w:spacing w:after="0" w:line="259" w:lineRule="auto"/>
              <w:ind w:left="227" w:hanging="227"/>
              <w:rPr>
                <w:lang w:val="en-GB"/>
                <w:rPrChange w:id="10821" w:author="Ellen Brouwer" w:date="2022-03-31T13:52:00Z">
                  <w:rPr/>
                </w:rPrChange>
              </w:rPr>
            </w:pPr>
            <w:r w:rsidRPr="006D5DB2">
              <w:rPr>
                <w:sz w:val="20"/>
                <w:lang w:val="en-GB"/>
                <w:rPrChange w:id="10822" w:author="Ellen Brouwer" w:date="2022-03-31T13:52:00Z">
                  <w:rPr>
                    <w:sz w:val="20"/>
                  </w:rPr>
                </w:rPrChange>
              </w:rPr>
              <w:t>•</w:t>
            </w:r>
            <w:r w:rsidRPr="006D5DB2">
              <w:rPr>
                <w:color w:val="1080B8"/>
                <w:sz w:val="20"/>
                <w:lang w:val="en-GB"/>
                <w:rPrChange w:id="10823" w:author="Ellen Brouwer" w:date="2022-03-31T13:52:00Z">
                  <w:rPr>
                    <w:color w:val="1080B8"/>
                    <w:sz w:val="20"/>
                  </w:rPr>
                </w:rPrChange>
              </w:rPr>
              <w:t xml:space="preserve"> </w:t>
            </w:r>
            <w:r w:rsidRPr="006D5DB2">
              <w:rPr>
                <w:lang w:val="en-GB"/>
                <w:rPrChange w:id="10824" w:author="Ellen Brouwer" w:date="2022-03-31T13:52:00Z">
                  <w:rPr/>
                </w:rPrChange>
              </w:rPr>
              <w:t>ISO 14065</w:t>
            </w:r>
            <w:ins w:id="10825" w:author="Ellen Brouwer" w:date="2022-03-07T11:07:00Z">
              <w:r w:rsidR="00866E48" w:rsidRPr="006D5DB2">
                <w:rPr>
                  <w:lang w:val="en-GB"/>
                </w:rPr>
                <w:t xml:space="preserve"> </w:t>
              </w:r>
            </w:ins>
            <w:del w:id="10826" w:author="Ellen Brouwer" w:date="2022-03-07T11:07:00Z">
              <w:r w:rsidRPr="006D5DB2" w:rsidDel="00866E48">
                <w:rPr>
                  <w:lang w:val="en-GB"/>
                  <w:rPrChange w:id="10827" w:author="Ellen Brouwer" w:date="2022-03-31T13:52:00Z">
                    <w:rPr/>
                  </w:rPrChange>
                </w:rPr>
                <w:delText xml:space="preserve">:2013 </w:delText>
              </w:r>
            </w:del>
            <w:r w:rsidRPr="006D5DB2">
              <w:rPr>
                <w:lang w:val="en-GB"/>
                <w:rPrChange w:id="10828" w:author="Ellen Brouwer" w:date="2022-03-31T13:52:00Z">
                  <w:rPr/>
                </w:rPrChange>
              </w:rPr>
              <w:t>or ISO 17065</w:t>
            </w:r>
            <w:ins w:id="10829" w:author="Ellen Brouwer" w:date="2022-03-07T11:07:00Z">
              <w:r w:rsidR="00866E48" w:rsidRPr="006D5DB2">
                <w:rPr>
                  <w:lang w:val="en-GB"/>
                </w:rPr>
                <w:t xml:space="preserve"> </w:t>
              </w:r>
            </w:ins>
            <w:del w:id="10830" w:author="Ellen Brouwer" w:date="2022-03-07T11:07:00Z">
              <w:r w:rsidRPr="006D5DB2" w:rsidDel="00866E48">
                <w:rPr>
                  <w:lang w:val="en-GB"/>
                  <w:rPrChange w:id="10831" w:author="Ellen Brouwer" w:date="2022-03-31T13:52:00Z">
                    <w:rPr/>
                  </w:rPrChange>
                </w:rPr>
                <w:delText xml:space="preserve">:2012 </w:delText>
              </w:r>
            </w:del>
            <w:r w:rsidRPr="006D5DB2">
              <w:rPr>
                <w:lang w:val="en-GB"/>
                <w:rPrChange w:id="10832" w:author="Ellen Brouwer" w:date="2022-03-31T13:52:00Z">
                  <w:rPr/>
                </w:rPrChange>
              </w:rPr>
              <w:t>with relevant sub-scopes</w:t>
            </w:r>
            <w:r w:rsidRPr="006D5DB2">
              <w:rPr>
                <w:sz w:val="16"/>
                <w:vertAlign w:val="superscript"/>
                <w:lang w:val="en-GB"/>
                <w:rPrChange w:id="10833" w:author="Ellen Brouwer" w:date="2022-03-31T13:52:00Z">
                  <w:rPr>
                    <w:sz w:val="16"/>
                    <w:vertAlign w:val="superscript"/>
                  </w:rPr>
                </w:rPrChange>
              </w:rPr>
              <w:footnoteReference w:id="33"/>
            </w:r>
          </w:p>
        </w:tc>
      </w:tr>
      <w:tr w:rsidR="00A61640" w:rsidRPr="00295156" w14:paraId="7464769E" w14:textId="77777777">
        <w:trPr>
          <w:trHeight w:val="867"/>
        </w:trPr>
        <w:tc>
          <w:tcPr>
            <w:tcW w:w="0" w:type="auto"/>
            <w:vMerge/>
            <w:tcBorders>
              <w:top w:val="nil"/>
              <w:left w:val="nil"/>
              <w:bottom w:val="nil"/>
              <w:right w:val="nil"/>
            </w:tcBorders>
          </w:tcPr>
          <w:p w14:paraId="2AD8A19E" w14:textId="77777777" w:rsidR="00A61640" w:rsidRPr="006D5DB2" w:rsidRDefault="00A61640">
            <w:pPr>
              <w:spacing w:after="160" w:line="259" w:lineRule="auto"/>
              <w:ind w:left="0" w:firstLine="0"/>
              <w:rPr>
                <w:lang w:val="en-GB"/>
                <w:rPrChange w:id="10834" w:author="Ellen Brouwer" w:date="2022-03-31T13:52:00Z">
                  <w:rPr/>
                </w:rPrChange>
              </w:rPr>
            </w:pPr>
          </w:p>
        </w:tc>
        <w:tc>
          <w:tcPr>
            <w:tcW w:w="0" w:type="auto"/>
            <w:vMerge/>
            <w:tcBorders>
              <w:top w:val="nil"/>
              <w:left w:val="nil"/>
              <w:bottom w:val="nil"/>
              <w:right w:val="nil"/>
            </w:tcBorders>
          </w:tcPr>
          <w:p w14:paraId="53BCF494" w14:textId="77777777" w:rsidR="00A61640" w:rsidRPr="006D5DB2" w:rsidRDefault="00A61640">
            <w:pPr>
              <w:spacing w:after="160" w:line="259" w:lineRule="auto"/>
              <w:ind w:left="0" w:firstLine="0"/>
              <w:rPr>
                <w:lang w:val="en-GB"/>
                <w:rPrChange w:id="10835" w:author="Ellen Brouwer" w:date="2022-03-31T13:52:00Z">
                  <w:rPr/>
                </w:rPrChange>
              </w:rPr>
            </w:pPr>
          </w:p>
        </w:tc>
        <w:tc>
          <w:tcPr>
            <w:tcW w:w="7807" w:type="dxa"/>
            <w:gridSpan w:val="2"/>
            <w:tcBorders>
              <w:top w:val="nil"/>
              <w:left w:val="nil"/>
              <w:bottom w:val="nil"/>
              <w:right w:val="single" w:sz="4" w:space="0" w:color="FFFEFD"/>
            </w:tcBorders>
          </w:tcPr>
          <w:p w14:paraId="5C83F296" w14:textId="77777777" w:rsidR="0024509A" w:rsidRPr="006D5DB2" w:rsidRDefault="0024509A">
            <w:pPr>
              <w:spacing w:after="0" w:line="259" w:lineRule="auto"/>
              <w:ind w:left="0" w:firstLine="0"/>
              <w:rPr>
                <w:ins w:id="10836" w:author="Ellen Brouwer" w:date="2022-03-07T11:49:00Z"/>
                <w:lang w:val="en-GB"/>
              </w:rPr>
            </w:pPr>
          </w:p>
          <w:p w14:paraId="12FFA4DD" w14:textId="6B25ACA4" w:rsidR="00A61640" w:rsidRPr="006D5DB2" w:rsidRDefault="00F361FA">
            <w:pPr>
              <w:spacing w:after="0" w:line="259" w:lineRule="auto"/>
              <w:ind w:left="0" w:firstLine="0"/>
              <w:rPr>
                <w:lang w:val="en-GB"/>
                <w:rPrChange w:id="10837" w:author="Ellen Brouwer" w:date="2022-03-31T13:52:00Z">
                  <w:rPr/>
                </w:rPrChange>
              </w:rPr>
            </w:pPr>
            <w:ins w:id="10838" w:author="Ellen Brouwer" w:date="2022-03-07T11:52:00Z">
              <w:r w:rsidRPr="006D5DB2">
                <w:rPr>
                  <w:lang w:val="en-GB"/>
                </w:rPr>
                <w:t xml:space="preserve">The CB </w:t>
              </w:r>
              <w:r w:rsidR="00B97576" w:rsidRPr="006D5DB2">
                <w:rPr>
                  <w:lang w:val="en-GB"/>
                </w:rPr>
                <w:t>shall organise all its processes and activities</w:t>
              </w:r>
            </w:ins>
            <w:ins w:id="10839" w:author="Ellen Brouwer" w:date="2022-03-07T11:53:00Z">
              <w:r w:rsidR="00B97576" w:rsidRPr="006D5DB2">
                <w:rPr>
                  <w:lang w:val="en-GB"/>
                </w:rPr>
                <w:t xml:space="preserve"> for the Climate Neutral Certification </w:t>
              </w:r>
            </w:ins>
            <w:ins w:id="10840" w:author="Ellen Brouwer" w:date="2022-03-28T11:37:00Z">
              <w:r w:rsidR="00C24008" w:rsidRPr="006D5DB2">
                <w:rPr>
                  <w:lang w:val="en-GB"/>
                </w:rPr>
                <w:t>Programme</w:t>
              </w:r>
            </w:ins>
            <w:ins w:id="10841" w:author="Ellen Brouwer" w:date="2022-03-07T11:53:00Z">
              <w:r w:rsidR="004B73FE" w:rsidRPr="006D5DB2">
                <w:rPr>
                  <w:lang w:val="en-GB"/>
                </w:rPr>
                <w:t xml:space="preserve"> in such a way it meets the requirements of </w:t>
              </w:r>
            </w:ins>
            <w:ins w:id="10842" w:author="Ellen Brouwer" w:date="2022-03-07T11:52:00Z">
              <w:r w:rsidR="00B97576" w:rsidRPr="006D5DB2">
                <w:rPr>
                  <w:lang w:val="en-GB"/>
                </w:rPr>
                <w:t xml:space="preserve"> </w:t>
              </w:r>
            </w:ins>
            <w:del w:id="10843" w:author="Ellen Brouwer" w:date="2022-03-07T11:53:00Z">
              <w:r w:rsidR="00593E0F" w:rsidRPr="006D5DB2" w:rsidDel="004B73FE">
                <w:rPr>
                  <w:lang w:val="en-GB"/>
                  <w:rPrChange w:id="10844" w:author="Ellen Brouwer" w:date="2022-03-31T13:52:00Z">
                    <w:rPr/>
                  </w:rPrChange>
                </w:rPr>
                <w:delText xml:space="preserve">Implementation of </w:delText>
              </w:r>
            </w:del>
            <w:r w:rsidR="00593E0F" w:rsidRPr="006D5DB2">
              <w:rPr>
                <w:lang w:val="en-GB"/>
                <w:rPrChange w:id="10845" w:author="Ellen Brouwer" w:date="2022-03-31T13:52:00Z">
                  <w:rPr/>
                </w:rPrChange>
              </w:rPr>
              <w:t>ISO 14065</w:t>
            </w:r>
            <w:del w:id="10846" w:author="Ellen Brouwer" w:date="2022-03-07T11:46:00Z">
              <w:r w:rsidR="00593E0F" w:rsidRPr="006D5DB2" w:rsidDel="00E708F0">
                <w:rPr>
                  <w:lang w:val="en-GB"/>
                  <w:rPrChange w:id="10847" w:author="Ellen Brouwer" w:date="2022-03-31T13:52:00Z">
                    <w:rPr/>
                  </w:rPrChange>
                </w:rPr>
                <w:delText xml:space="preserve">:2013 </w:delText>
              </w:r>
            </w:del>
            <w:del w:id="10848" w:author="Ellen Brouwer" w:date="2022-03-07T11:53:00Z">
              <w:r w:rsidR="00593E0F" w:rsidRPr="006D5DB2" w:rsidDel="004B73FE">
                <w:rPr>
                  <w:lang w:val="en-GB"/>
                  <w:rPrChange w:id="10849" w:author="Ellen Brouwer" w:date="2022-03-31T13:52:00Z">
                    <w:rPr/>
                  </w:rPrChange>
                </w:rPr>
                <w:delText>within the operational activities of the CB</w:delText>
              </w:r>
              <w:r w:rsidR="00593E0F" w:rsidRPr="006D5DB2" w:rsidDel="00B97576">
                <w:rPr>
                  <w:lang w:val="en-GB"/>
                  <w:rPrChange w:id="10850" w:author="Ellen Brouwer" w:date="2022-03-31T13:52:00Z">
                    <w:rPr/>
                  </w:rPrChange>
                </w:rPr>
                <w:delText xml:space="preserve"> for the Climate Neutral Certification Program</w:delText>
              </w:r>
            </w:del>
            <w:r w:rsidR="00593E0F" w:rsidRPr="006D5DB2">
              <w:rPr>
                <w:lang w:val="en-GB"/>
                <w:rPrChange w:id="10851" w:author="Ellen Brouwer" w:date="2022-03-31T13:52:00Z">
                  <w:rPr/>
                </w:rPrChange>
              </w:rPr>
              <w:t>.</w:t>
            </w:r>
            <w:ins w:id="10852" w:author="Ellen Brouwer" w:date="2022-03-07T11:53:00Z">
              <w:r w:rsidR="004B73FE" w:rsidRPr="006D5DB2">
                <w:rPr>
                  <w:lang w:val="en-GB"/>
                </w:rPr>
                <w:t xml:space="preserve"> In addition,</w:t>
              </w:r>
            </w:ins>
            <w:r w:rsidR="00593E0F" w:rsidRPr="006D5DB2">
              <w:rPr>
                <w:lang w:val="en-GB"/>
                <w:rPrChange w:id="10853" w:author="Ellen Brouwer" w:date="2022-03-31T13:52:00Z">
                  <w:rPr/>
                </w:rPrChange>
              </w:rPr>
              <w:t xml:space="preserve"> </w:t>
            </w:r>
            <w:ins w:id="10854" w:author="Ellen Brouwer" w:date="2022-03-07T11:53:00Z">
              <w:r w:rsidR="004B73FE" w:rsidRPr="006D5DB2">
                <w:rPr>
                  <w:lang w:val="en-GB"/>
                </w:rPr>
                <w:t>t</w:t>
              </w:r>
            </w:ins>
            <w:del w:id="10855" w:author="Ellen Brouwer" w:date="2022-03-07T11:53:00Z">
              <w:r w:rsidR="00593E0F" w:rsidRPr="006D5DB2" w:rsidDel="004B73FE">
                <w:rPr>
                  <w:lang w:val="en-GB"/>
                  <w:rPrChange w:id="10856" w:author="Ellen Brouwer" w:date="2022-03-31T13:52:00Z">
                    <w:rPr/>
                  </w:rPrChange>
                </w:rPr>
                <w:delText>T</w:delText>
              </w:r>
            </w:del>
            <w:r w:rsidR="00593E0F" w:rsidRPr="006D5DB2">
              <w:rPr>
                <w:lang w:val="en-GB"/>
                <w:rPrChange w:id="10857" w:author="Ellen Brouwer" w:date="2022-03-31T13:52:00Z">
                  <w:rPr/>
                </w:rPrChange>
              </w:rPr>
              <w:t xml:space="preserve">he CB shall establish competent teams as defined in </w:t>
            </w:r>
            <w:del w:id="10858" w:author="Ellen Brouwer" w:date="2022-03-07T11:51:00Z">
              <w:r w:rsidR="00593E0F" w:rsidRPr="006D5DB2" w:rsidDel="004E3FCA">
                <w:rPr>
                  <w:color w:val="1080B8"/>
                  <w:lang w:val="en-GB"/>
                  <w:rPrChange w:id="10859" w:author="Ellen Brouwer" w:date="2022-03-31T13:52:00Z">
                    <w:rPr>
                      <w:color w:val="1080B8"/>
                    </w:rPr>
                  </w:rPrChange>
                </w:rPr>
                <w:delText>Section 6.3</w:delText>
              </w:r>
              <w:r w:rsidR="00593E0F" w:rsidRPr="006D5DB2" w:rsidDel="004E3FCA">
                <w:rPr>
                  <w:lang w:val="en-GB"/>
                  <w:rPrChange w:id="10860" w:author="Ellen Brouwer" w:date="2022-03-31T13:52:00Z">
                    <w:rPr/>
                  </w:rPrChange>
                </w:rPr>
                <w:delText xml:space="preserve"> of </w:delText>
              </w:r>
            </w:del>
            <w:r w:rsidR="00593E0F" w:rsidRPr="006D5DB2">
              <w:rPr>
                <w:lang w:val="en-GB"/>
                <w:rPrChange w:id="10861" w:author="Ellen Brouwer" w:date="2022-03-31T13:52:00Z">
                  <w:rPr/>
                </w:rPrChange>
              </w:rPr>
              <w:t>ISO 140</w:t>
            </w:r>
            <w:ins w:id="10862" w:author="Ellen Brouwer" w:date="2022-03-07T11:51:00Z">
              <w:r w:rsidR="00BC7E7E" w:rsidRPr="006D5DB2">
                <w:rPr>
                  <w:lang w:val="en-GB"/>
                </w:rPr>
                <w:t>65</w:t>
              </w:r>
              <w:r w:rsidR="004E3FCA" w:rsidRPr="006D5DB2">
                <w:rPr>
                  <w:lang w:val="en-GB"/>
                </w:rPr>
                <w:t xml:space="preserve"> and ISO 14066</w:t>
              </w:r>
            </w:ins>
            <w:del w:id="10863" w:author="Ellen Brouwer" w:date="2022-03-07T11:51:00Z">
              <w:r w:rsidR="00593E0F" w:rsidRPr="006D5DB2" w:rsidDel="00BC7E7E">
                <w:rPr>
                  <w:lang w:val="en-GB"/>
                  <w:rPrChange w:id="10864" w:author="Ellen Brouwer" w:date="2022-03-31T13:52:00Z">
                    <w:rPr/>
                  </w:rPrChange>
                </w:rPr>
                <w:delText>65:2013</w:delText>
              </w:r>
            </w:del>
            <w:r w:rsidR="00593E0F" w:rsidRPr="006D5DB2">
              <w:rPr>
                <w:lang w:val="en-GB"/>
                <w:rPrChange w:id="10865" w:author="Ellen Brouwer" w:date="2022-03-31T13:52:00Z">
                  <w:rPr/>
                </w:rPrChange>
              </w:rPr>
              <w:t>.</w:t>
            </w:r>
          </w:p>
        </w:tc>
      </w:tr>
      <w:tr w:rsidR="00A61640" w:rsidRPr="006D5DB2" w14:paraId="7571EDE6" w14:textId="77777777">
        <w:trPr>
          <w:trHeight w:val="362"/>
        </w:trPr>
        <w:tc>
          <w:tcPr>
            <w:tcW w:w="2087" w:type="dxa"/>
            <w:tcBorders>
              <w:top w:val="nil"/>
              <w:left w:val="nil"/>
              <w:bottom w:val="nil"/>
              <w:right w:val="nil"/>
            </w:tcBorders>
            <w:shd w:val="clear" w:color="auto" w:fill="323B58"/>
          </w:tcPr>
          <w:p w14:paraId="4D277E6A" w14:textId="77777777" w:rsidR="00A61640" w:rsidRPr="006D5DB2" w:rsidRDefault="00593E0F">
            <w:pPr>
              <w:spacing w:after="0" w:line="259" w:lineRule="auto"/>
              <w:ind w:left="80" w:firstLine="0"/>
              <w:rPr>
                <w:lang w:val="en-GB"/>
                <w:rPrChange w:id="10866" w:author="Ellen Brouwer" w:date="2022-03-31T13:52:00Z">
                  <w:rPr/>
                </w:rPrChange>
              </w:rPr>
            </w:pPr>
            <w:r w:rsidRPr="006D5DB2">
              <w:rPr>
                <w:color w:val="FFFEFD"/>
                <w:lang w:val="en-GB"/>
                <w:rPrChange w:id="10867" w:author="Ellen Brouwer" w:date="2022-03-31T13:52:00Z">
                  <w:rPr>
                    <w:color w:val="FFFEFD"/>
                  </w:rPr>
                </w:rPrChange>
              </w:rPr>
              <w:t xml:space="preserve">Experience </w:t>
            </w:r>
          </w:p>
        </w:tc>
        <w:tc>
          <w:tcPr>
            <w:tcW w:w="8114" w:type="dxa"/>
            <w:gridSpan w:val="3"/>
            <w:tcBorders>
              <w:top w:val="nil"/>
              <w:left w:val="nil"/>
              <w:bottom w:val="nil"/>
              <w:right w:val="single" w:sz="4" w:space="0" w:color="FFFEFD"/>
            </w:tcBorders>
            <w:shd w:val="clear" w:color="auto" w:fill="323B58"/>
          </w:tcPr>
          <w:p w14:paraId="7F297B73" w14:textId="77777777" w:rsidR="00A61640" w:rsidRPr="006D5DB2" w:rsidRDefault="00A61640">
            <w:pPr>
              <w:spacing w:after="160" w:line="259" w:lineRule="auto"/>
              <w:ind w:left="0" w:firstLine="0"/>
              <w:rPr>
                <w:lang w:val="en-GB"/>
                <w:rPrChange w:id="10868" w:author="Ellen Brouwer" w:date="2022-03-31T13:52:00Z">
                  <w:rPr/>
                </w:rPrChange>
              </w:rPr>
            </w:pPr>
          </w:p>
        </w:tc>
      </w:tr>
      <w:tr w:rsidR="00A61640" w:rsidRPr="00295156" w14:paraId="70856E1A" w14:textId="77777777">
        <w:trPr>
          <w:trHeight w:val="1802"/>
        </w:trPr>
        <w:tc>
          <w:tcPr>
            <w:tcW w:w="2087" w:type="dxa"/>
            <w:tcBorders>
              <w:top w:val="nil"/>
              <w:left w:val="nil"/>
              <w:bottom w:val="nil"/>
              <w:right w:val="nil"/>
            </w:tcBorders>
            <w:shd w:val="clear" w:color="auto" w:fill="FFFEFD"/>
          </w:tcPr>
          <w:p w14:paraId="2EC08BF7" w14:textId="77777777" w:rsidR="00A61640" w:rsidRPr="006D5DB2" w:rsidRDefault="00593E0F">
            <w:pPr>
              <w:spacing w:after="18" w:line="259" w:lineRule="auto"/>
              <w:ind w:left="80" w:firstLine="0"/>
              <w:jc w:val="both"/>
              <w:rPr>
                <w:lang w:val="en-GB"/>
                <w:rPrChange w:id="10869" w:author="Ellen Brouwer" w:date="2022-03-31T13:52:00Z">
                  <w:rPr/>
                </w:rPrChange>
              </w:rPr>
            </w:pPr>
            <w:r w:rsidRPr="006D5DB2">
              <w:rPr>
                <w:lang w:val="en-GB"/>
                <w:rPrChange w:id="10870" w:author="Ellen Brouwer" w:date="2022-03-31T13:52:00Z">
                  <w:rPr/>
                </w:rPrChange>
              </w:rPr>
              <w:t xml:space="preserve">Can be proven through: </w:t>
            </w:r>
          </w:p>
          <w:p w14:paraId="2BC63C80" w14:textId="0F4CF814" w:rsidR="00A61640" w:rsidRPr="006D5DB2" w:rsidRDefault="00593E0F">
            <w:pPr>
              <w:spacing w:after="0" w:line="264" w:lineRule="auto"/>
              <w:ind w:left="256" w:hanging="227"/>
              <w:rPr>
                <w:lang w:val="en-GB"/>
                <w:rPrChange w:id="10871" w:author="Ellen Brouwer" w:date="2022-03-31T13:52:00Z">
                  <w:rPr/>
                </w:rPrChange>
              </w:rPr>
              <w:pPrChange w:id="10872" w:author="Ellen Brouwer" w:date="2022-03-07T11:57:00Z">
                <w:pPr>
                  <w:spacing w:after="0" w:line="264" w:lineRule="auto"/>
                  <w:ind w:left="307" w:hanging="227"/>
                </w:pPr>
              </w:pPrChange>
            </w:pPr>
            <w:r w:rsidRPr="006D5DB2">
              <w:rPr>
                <w:color w:val="323B58"/>
                <w:sz w:val="20"/>
                <w:lang w:val="en-GB"/>
                <w:rPrChange w:id="10873" w:author="Ellen Brouwer" w:date="2022-03-31T13:52:00Z">
                  <w:rPr>
                    <w:color w:val="323B58"/>
                    <w:sz w:val="20"/>
                  </w:rPr>
                </w:rPrChange>
              </w:rPr>
              <w:t xml:space="preserve">• </w:t>
            </w:r>
            <w:ins w:id="10874" w:author="Ellen Brouwer" w:date="2022-03-11T16:00:00Z">
              <w:r w:rsidR="006F23AB" w:rsidRPr="006D5DB2">
                <w:rPr>
                  <w:color w:val="323B58"/>
                  <w:sz w:val="20"/>
                  <w:lang w:val="en-GB"/>
                </w:rPr>
                <w:t xml:space="preserve">  </w:t>
              </w:r>
            </w:ins>
            <w:r w:rsidRPr="006D5DB2">
              <w:rPr>
                <w:lang w:val="en-GB"/>
                <w:rPrChange w:id="10875" w:author="Ellen Brouwer" w:date="2022-03-31T13:52:00Z">
                  <w:rPr/>
                </w:rPrChange>
              </w:rPr>
              <w:t>Log of CB’s involvemen</w:t>
            </w:r>
            <w:ins w:id="10876" w:author="Ellen Brouwer" w:date="2022-03-07T11:57:00Z">
              <w:r w:rsidR="00415B87" w:rsidRPr="006D5DB2">
                <w:rPr>
                  <w:lang w:val="en-GB"/>
                </w:rPr>
                <w:t xml:space="preserve">t </w:t>
              </w:r>
            </w:ins>
            <w:del w:id="10877" w:author="Ellen Brouwer" w:date="2022-03-07T11:57:00Z">
              <w:r w:rsidRPr="006D5DB2" w:rsidDel="00415B87">
                <w:rPr>
                  <w:lang w:val="en-GB"/>
                  <w:rPrChange w:id="10878" w:author="Ellen Brouwer" w:date="2022-03-31T13:52:00Z">
                    <w:rPr/>
                  </w:rPrChange>
                </w:rPr>
                <w:delText xml:space="preserve">t </w:delText>
              </w:r>
            </w:del>
            <w:r w:rsidRPr="006D5DB2">
              <w:rPr>
                <w:lang w:val="en-GB"/>
                <w:rPrChange w:id="10879" w:author="Ellen Brouwer" w:date="2022-03-31T13:52:00Z">
                  <w:rPr/>
                </w:rPrChange>
              </w:rPr>
              <w:t xml:space="preserve">in carbon-related </w:t>
            </w:r>
          </w:p>
          <w:p w14:paraId="6F0BD60F" w14:textId="77777777" w:rsidR="00A61640" w:rsidRPr="006D5DB2" w:rsidDel="00415B87" w:rsidRDefault="00593E0F">
            <w:pPr>
              <w:spacing w:after="3" w:line="259" w:lineRule="auto"/>
              <w:ind w:left="256" w:firstLine="0"/>
              <w:rPr>
                <w:del w:id="10880" w:author="Ellen Brouwer" w:date="2022-03-07T11:57:00Z"/>
                <w:lang w:val="en-GB"/>
                <w:rPrChange w:id="10881" w:author="Ellen Brouwer" w:date="2022-03-31T13:52:00Z">
                  <w:rPr>
                    <w:del w:id="10882" w:author="Ellen Brouwer" w:date="2022-03-07T11:57:00Z"/>
                  </w:rPr>
                </w:rPrChange>
              </w:rPr>
              <w:pPrChange w:id="10883" w:author="Ellen Brouwer" w:date="2022-03-07T11:57:00Z">
                <w:pPr>
                  <w:spacing w:after="3" w:line="259" w:lineRule="auto"/>
                  <w:ind w:left="307" w:firstLine="0"/>
                </w:pPr>
              </w:pPrChange>
            </w:pPr>
            <w:r w:rsidRPr="006D5DB2">
              <w:rPr>
                <w:lang w:val="en-GB"/>
                <w:rPrChange w:id="10884" w:author="Ellen Brouwer" w:date="2022-03-31T13:52:00Z">
                  <w:rPr/>
                </w:rPrChange>
              </w:rPr>
              <w:t xml:space="preserve">activities, filled in </w:t>
            </w:r>
          </w:p>
          <w:p w14:paraId="341FFC4E" w14:textId="77777777" w:rsidR="00A61640" w:rsidRPr="006D5DB2" w:rsidDel="00415B87" w:rsidRDefault="00593E0F">
            <w:pPr>
              <w:spacing w:after="3" w:line="259" w:lineRule="auto"/>
              <w:ind w:left="256" w:right="82" w:firstLine="0"/>
              <w:rPr>
                <w:del w:id="10885" w:author="Ellen Brouwer" w:date="2022-03-07T11:57:00Z"/>
                <w:lang w:val="en-GB"/>
                <w:rPrChange w:id="10886" w:author="Ellen Brouwer" w:date="2022-03-31T13:52:00Z">
                  <w:rPr>
                    <w:del w:id="10887" w:author="Ellen Brouwer" w:date="2022-03-07T11:57:00Z"/>
                  </w:rPr>
                </w:rPrChange>
              </w:rPr>
              <w:pPrChange w:id="10888" w:author="Ellen Brouwer" w:date="2022-03-07T11:57:00Z">
                <w:pPr>
                  <w:spacing w:after="3" w:line="259" w:lineRule="auto"/>
                  <w:ind w:left="0" w:right="82" w:firstLine="0"/>
                  <w:jc w:val="center"/>
                </w:pPr>
              </w:pPrChange>
            </w:pPr>
            <w:r w:rsidRPr="006D5DB2">
              <w:rPr>
                <w:lang w:val="en-GB"/>
                <w:rPrChange w:id="10889" w:author="Ellen Brouwer" w:date="2022-03-31T13:52:00Z">
                  <w:rPr/>
                </w:rPrChange>
              </w:rPr>
              <w:t xml:space="preserve">as per CNG’s Log </w:t>
            </w:r>
          </w:p>
          <w:p w14:paraId="4A1F03BE" w14:textId="58720C21" w:rsidR="00A61640" w:rsidRPr="006D5DB2" w:rsidRDefault="00593E0F">
            <w:pPr>
              <w:spacing w:after="3" w:line="259" w:lineRule="auto"/>
              <w:ind w:left="256" w:firstLine="0"/>
              <w:rPr>
                <w:lang w:val="en-GB"/>
                <w:rPrChange w:id="10890" w:author="Ellen Brouwer" w:date="2022-03-31T13:52:00Z">
                  <w:rPr/>
                </w:rPrChange>
              </w:rPr>
              <w:pPrChange w:id="10891" w:author="Ellen Brouwer" w:date="2022-03-07T11:57:00Z">
                <w:pPr>
                  <w:spacing w:after="0" w:line="259" w:lineRule="auto"/>
                  <w:ind w:left="307" w:firstLine="0"/>
                </w:pPr>
              </w:pPrChange>
            </w:pPr>
            <w:r w:rsidRPr="006D5DB2">
              <w:rPr>
                <w:lang w:val="en-GB"/>
                <w:rPrChange w:id="10892" w:author="Ellen Brouwer" w:date="2022-03-31T13:52:00Z">
                  <w:rPr/>
                </w:rPrChange>
              </w:rPr>
              <w:t>Template</w:t>
            </w:r>
          </w:p>
        </w:tc>
        <w:tc>
          <w:tcPr>
            <w:tcW w:w="8114" w:type="dxa"/>
            <w:gridSpan w:val="3"/>
            <w:tcBorders>
              <w:top w:val="nil"/>
              <w:left w:val="nil"/>
              <w:bottom w:val="nil"/>
              <w:right w:val="single" w:sz="4" w:space="0" w:color="FFFEFD"/>
            </w:tcBorders>
          </w:tcPr>
          <w:p w14:paraId="22DF6DD6" w14:textId="77777777" w:rsidR="00A61640" w:rsidRPr="006D5DB2" w:rsidRDefault="00593E0F">
            <w:pPr>
              <w:spacing w:after="0" w:line="259" w:lineRule="auto"/>
              <w:ind w:left="307" w:hanging="227"/>
              <w:rPr>
                <w:lang w:val="en-GB"/>
                <w:rPrChange w:id="10893" w:author="Ellen Brouwer" w:date="2022-03-31T13:52:00Z">
                  <w:rPr/>
                </w:rPrChange>
              </w:rPr>
            </w:pPr>
            <w:r w:rsidRPr="006D5DB2">
              <w:rPr>
                <w:lang w:val="en-GB"/>
                <w:rPrChange w:id="10894" w:author="Ellen Brouwer" w:date="2022-03-31T13:52:00Z">
                  <w:rPr/>
                </w:rPrChange>
              </w:rPr>
              <w:t xml:space="preserve">4.  CB can demonstrate solid experience and track record in (validation and/or verification of) carbon </w:t>
            </w:r>
            <w:proofErr w:type="spellStart"/>
            <w:r w:rsidRPr="006D5DB2">
              <w:rPr>
                <w:lang w:val="en-GB"/>
                <w:rPrChange w:id="10895" w:author="Ellen Brouwer" w:date="2022-03-31T13:52:00Z">
                  <w:rPr/>
                </w:rPrChange>
              </w:rPr>
              <w:t>footprinting</w:t>
            </w:r>
            <w:proofErr w:type="spellEnd"/>
            <w:r w:rsidRPr="006D5DB2">
              <w:rPr>
                <w:lang w:val="en-GB"/>
                <w:rPrChange w:id="10896" w:author="Ellen Brouwer" w:date="2022-03-31T13:52:00Z">
                  <w:rPr/>
                </w:rPrChange>
              </w:rPr>
              <w:t xml:space="preserve">, emission reductions and/or offsetting, either as auditing body, technical advisor or project contributor. </w:t>
            </w:r>
          </w:p>
        </w:tc>
      </w:tr>
      <w:tr w:rsidR="00A61640" w:rsidRPr="006D5DB2" w14:paraId="3DC3FD6C" w14:textId="77777777">
        <w:trPr>
          <w:trHeight w:val="362"/>
        </w:trPr>
        <w:tc>
          <w:tcPr>
            <w:tcW w:w="2087" w:type="dxa"/>
            <w:tcBorders>
              <w:top w:val="nil"/>
              <w:left w:val="nil"/>
              <w:bottom w:val="nil"/>
              <w:right w:val="nil"/>
            </w:tcBorders>
            <w:shd w:val="clear" w:color="auto" w:fill="323B58"/>
          </w:tcPr>
          <w:p w14:paraId="49DDC099" w14:textId="77777777" w:rsidR="00A61640" w:rsidRPr="006D5DB2" w:rsidRDefault="00593E0F">
            <w:pPr>
              <w:spacing w:after="0" w:line="259" w:lineRule="auto"/>
              <w:ind w:left="80" w:firstLine="0"/>
              <w:rPr>
                <w:lang w:val="en-GB"/>
                <w:rPrChange w:id="10897" w:author="Ellen Brouwer" w:date="2022-03-31T13:52:00Z">
                  <w:rPr/>
                </w:rPrChange>
              </w:rPr>
            </w:pPr>
            <w:r w:rsidRPr="006D5DB2">
              <w:rPr>
                <w:color w:val="FFFEFD"/>
                <w:lang w:val="en-GB"/>
                <w:rPrChange w:id="10898" w:author="Ellen Brouwer" w:date="2022-03-31T13:52:00Z">
                  <w:rPr>
                    <w:color w:val="FFFEFD"/>
                  </w:rPr>
                </w:rPrChange>
              </w:rPr>
              <w:t xml:space="preserve">Formal agreement </w:t>
            </w:r>
          </w:p>
        </w:tc>
        <w:tc>
          <w:tcPr>
            <w:tcW w:w="8114" w:type="dxa"/>
            <w:gridSpan w:val="3"/>
            <w:tcBorders>
              <w:top w:val="nil"/>
              <w:left w:val="nil"/>
              <w:bottom w:val="nil"/>
              <w:right w:val="single" w:sz="4" w:space="0" w:color="FFFEFD"/>
            </w:tcBorders>
            <w:shd w:val="clear" w:color="auto" w:fill="323B58"/>
          </w:tcPr>
          <w:p w14:paraId="5B328FD0" w14:textId="77777777" w:rsidR="00A61640" w:rsidRPr="006D5DB2" w:rsidRDefault="00A61640">
            <w:pPr>
              <w:spacing w:after="160" w:line="259" w:lineRule="auto"/>
              <w:ind w:left="0" w:firstLine="0"/>
              <w:rPr>
                <w:lang w:val="en-GB"/>
                <w:rPrChange w:id="10899" w:author="Ellen Brouwer" w:date="2022-03-31T13:52:00Z">
                  <w:rPr/>
                </w:rPrChange>
              </w:rPr>
            </w:pPr>
          </w:p>
        </w:tc>
      </w:tr>
      <w:tr w:rsidR="00A61640" w:rsidRPr="00295156" w14:paraId="12EF8B33" w14:textId="77777777">
        <w:trPr>
          <w:trHeight w:val="362"/>
        </w:trPr>
        <w:tc>
          <w:tcPr>
            <w:tcW w:w="2087" w:type="dxa"/>
            <w:tcBorders>
              <w:top w:val="nil"/>
              <w:left w:val="nil"/>
              <w:bottom w:val="single" w:sz="4" w:space="0" w:color="323B58"/>
              <w:right w:val="nil"/>
            </w:tcBorders>
            <w:shd w:val="clear" w:color="auto" w:fill="FFFEFD"/>
          </w:tcPr>
          <w:p w14:paraId="22DDF06D" w14:textId="77777777" w:rsidR="00A61640" w:rsidRPr="006D5DB2" w:rsidRDefault="00593E0F">
            <w:pPr>
              <w:spacing w:after="0" w:line="259" w:lineRule="auto"/>
              <w:ind w:left="80" w:firstLine="0"/>
              <w:rPr>
                <w:lang w:val="en-GB"/>
                <w:rPrChange w:id="10900" w:author="Ellen Brouwer" w:date="2022-03-31T13:52:00Z">
                  <w:rPr/>
                </w:rPrChange>
              </w:rPr>
            </w:pPr>
            <w:r w:rsidRPr="006D5DB2">
              <w:rPr>
                <w:lang w:val="en-GB"/>
                <w:rPrChange w:id="10901" w:author="Ellen Brouwer" w:date="2022-03-31T13:52:00Z">
                  <w:rPr/>
                </w:rPrChange>
              </w:rPr>
              <w:t>Also owned by CNG</w:t>
            </w:r>
          </w:p>
        </w:tc>
        <w:tc>
          <w:tcPr>
            <w:tcW w:w="8114" w:type="dxa"/>
            <w:gridSpan w:val="3"/>
            <w:tcBorders>
              <w:top w:val="nil"/>
              <w:left w:val="nil"/>
              <w:bottom w:val="single" w:sz="4" w:space="0" w:color="323B58"/>
              <w:right w:val="single" w:sz="4" w:space="0" w:color="FFFEFD"/>
            </w:tcBorders>
          </w:tcPr>
          <w:p w14:paraId="375D576C" w14:textId="77777777" w:rsidR="00A61640" w:rsidRPr="006D5DB2" w:rsidRDefault="00593E0F">
            <w:pPr>
              <w:spacing w:after="0" w:line="259" w:lineRule="auto"/>
              <w:ind w:left="80" w:firstLine="0"/>
              <w:rPr>
                <w:lang w:val="en-GB"/>
                <w:rPrChange w:id="10902" w:author="Ellen Brouwer" w:date="2022-03-31T13:52:00Z">
                  <w:rPr/>
                </w:rPrChange>
              </w:rPr>
            </w:pPr>
            <w:r w:rsidRPr="006D5DB2">
              <w:rPr>
                <w:lang w:val="en-GB"/>
                <w:rPrChange w:id="10903" w:author="Ellen Brouwer" w:date="2022-03-31T13:52:00Z">
                  <w:rPr/>
                </w:rPrChange>
              </w:rPr>
              <w:t xml:space="preserve">5. The CB and CNG have signed a Memorandum of Understanding and/or Framework Agreement. </w:t>
            </w:r>
          </w:p>
        </w:tc>
      </w:tr>
    </w:tbl>
    <w:p w14:paraId="0ABBE984" w14:textId="0FB67848" w:rsidR="00A61640" w:rsidRPr="006D5DB2" w:rsidRDefault="00593E0F">
      <w:pPr>
        <w:spacing w:after="0"/>
        <w:ind w:left="0" w:right="10" w:firstLine="0"/>
        <w:jc w:val="center"/>
        <w:rPr>
          <w:i/>
          <w:iCs/>
          <w:color w:val="1080B8"/>
          <w:sz w:val="16"/>
          <w:szCs w:val="16"/>
          <w:lang w:val="en-GB"/>
          <w:rPrChange w:id="10904" w:author="Ellen Brouwer" w:date="2022-03-31T13:52:00Z">
            <w:rPr/>
          </w:rPrChange>
        </w:rPr>
        <w:pPrChange w:id="10905" w:author="Ellen Brouwer" w:date="2022-03-11T12:12:00Z">
          <w:pPr>
            <w:spacing w:after="4" w:line="265" w:lineRule="auto"/>
            <w:ind w:left="171"/>
          </w:pPr>
        </w:pPrChange>
      </w:pPr>
      <w:r w:rsidRPr="006D5DB2">
        <w:rPr>
          <w:i/>
          <w:iCs/>
          <w:color w:val="1080B8"/>
          <w:sz w:val="16"/>
          <w:szCs w:val="16"/>
          <w:lang w:val="en-GB"/>
          <w:rPrChange w:id="10906" w:author="Ellen Brouwer" w:date="2022-03-31T13:52:00Z">
            <w:rPr>
              <w:i/>
              <w:sz w:val="16"/>
            </w:rPr>
          </w:rPrChange>
        </w:rPr>
        <w:t>Table 1</w:t>
      </w:r>
      <w:ins w:id="10907" w:author="Ellen Brouwer" w:date="2022-03-11T12:01:00Z">
        <w:r w:rsidR="00505C56" w:rsidRPr="006D5DB2">
          <w:rPr>
            <w:i/>
            <w:iCs/>
            <w:color w:val="1080B8"/>
            <w:sz w:val="16"/>
            <w:szCs w:val="16"/>
            <w:lang w:val="en-GB"/>
            <w:rPrChange w:id="10908" w:author="Ellen Brouwer" w:date="2022-03-31T13:52:00Z">
              <w:rPr>
                <w:i/>
                <w:color w:val="FF0000"/>
                <w:sz w:val="16"/>
                <w:lang w:val="en-GB"/>
              </w:rPr>
            </w:rPrChange>
          </w:rPr>
          <w:t>7</w:t>
        </w:r>
      </w:ins>
      <w:del w:id="10909" w:author="Ellen Brouwer" w:date="2022-03-11T12:01:00Z">
        <w:r w:rsidRPr="006D5DB2" w:rsidDel="00505C56">
          <w:rPr>
            <w:i/>
            <w:iCs/>
            <w:color w:val="1080B8"/>
            <w:sz w:val="16"/>
            <w:szCs w:val="16"/>
            <w:lang w:val="en-GB"/>
            <w:rPrChange w:id="10910" w:author="Ellen Brouwer" w:date="2022-03-31T13:52:00Z">
              <w:rPr>
                <w:i/>
                <w:sz w:val="16"/>
              </w:rPr>
            </w:rPrChange>
          </w:rPr>
          <w:delText>0</w:delText>
        </w:r>
      </w:del>
      <w:r w:rsidRPr="006D5DB2">
        <w:rPr>
          <w:i/>
          <w:iCs/>
          <w:color w:val="1080B8"/>
          <w:sz w:val="16"/>
          <w:szCs w:val="16"/>
          <w:lang w:val="en-GB"/>
          <w:rPrChange w:id="10911" w:author="Ellen Brouwer" w:date="2022-03-31T13:52:00Z">
            <w:rPr>
              <w:i/>
              <w:sz w:val="16"/>
            </w:rPr>
          </w:rPrChange>
        </w:rPr>
        <w:t>: Eligibility criteria for Certification Bodies</w:t>
      </w:r>
    </w:p>
    <w:p w14:paraId="3C5FC60D" w14:textId="77777777" w:rsidR="00C873F2" w:rsidRPr="006D5DB2" w:rsidRDefault="00C873F2">
      <w:pPr>
        <w:pStyle w:val="Heading2"/>
        <w:ind w:left="165"/>
        <w:rPr>
          <w:lang w:val="en-GB"/>
          <w:rPrChange w:id="10912" w:author="Ellen Brouwer" w:date="2022-03-31T13:52:00Z">
            <w:rPr/>
          </w:rPrChange>
        </w:rPr>
      </w:pPr>
    </w:p>
    <w:p w14:paraId="789DF2CF" w14:textId="77777777" w:rsidR="00C873F2" w:rsidRPr="006D5DB2" w:rsidRDefault="00C873F2">
      <w:pPr>
        <w:spacing w:after="0" w:line="240" w:lineRule="auto"/>
        <w:ind w:left="0" w:firstLine="0"/>
        <w:rPr>
          <w:color w:val="5AAC3E"/>
          <w:sz w:val="26"/>
          <w:lang w:val="en-GB" w:bidi="ar-SA"/>
          <w:rPrChange w:id="10913" w:author="Ellen Brouwer" w:date="2022-03-31T13:52:00Z">
            <w:rPr>
              <w:color w:val="5AAC3E"/>
              <w:sz w:val="26"/>
              <w:lang w:bidi="ar-SA"/>
            </w:rPr>
          </w:rPrChange>
        </w:rPr>
      </w:pPr>
      <w:r w:rsidRPr="006D5DB2">
        <w:rPr>
          <w:lang w:val="en-GB"/>
          <w:rPrChange w:id="10914" w:author="Ellen Brouwer" w:date="2022-03-31T13:52:00Z">
            <w:rPr/>
          </w:rPrChange>
        </w:rPr>
        <w:br w:type="page"/>
      </w:r>
    </w:p>
    <w:p w14:paraId="65FA1317" w14:textId="413DBD8F" w:rsidR="00A61640" w:rsidRPr="006D5DB2" w:rsidRDefault="00593E0F">
      <w:pPr>
        <w:pStyle w:val="Heading2"/>
        <w:ind w:left="165"/>
        <w:rPr>
          <w:lang w:val="en-GB"/>
          <w:rPrChange w:id="10915" w:author="Ellen Brouwer" w:date="2022-03-31T13:52:00Z">
            <w:rPr/>
          </w:rPrChange>
        </w:rPr>
      </w:pPr>
      <w:bookmarkStart w:id="10916" w:name="_Toc99360429"/>
      <w:r w:rsidRPr="006D5DB2">
        <w:rPr>
          <w:lang w:val="en-GB"/>
          <w:rPrChange w:id="10917" w:author="Ellen Brouwer" w:date="2022-03-31T13:52:00Z">
            <w:rPr/>
          </w:rPrChange>
        </w:rPr>
        <w:lastRenderedPageBreak/>
        <w:t>3.3 Eligibility criteria for second reviewers and auditors</w:t>
      </w:r>
      <w:bookmarkEnd w:id="10916"/>
      <w:r w:rsidRPr="006D5DB2">
        <w:rPr>
          <w:lang w:val="en-GB"/>
          <w:rPrChange w:id="10918" w:author="Ellen Brouwer" w:date="2022-03-31T13:52:00Z">
            <w:rPr/>
          </w:rPrChange>
        </w:rPr>
        <w:t xml:space="preserve"> </w:t>
      </w:r>
    </w:p>
    <w:p w14:paraId="7CB89B87" w14:textId="2CCDD1F1" w:rsidR="00E86A53" w:rsidRPr="00295156" w:rsidRDefault="00593E0F">
      <w:pPr>
        <w:spacing w:after="0"/>
        <w:ind w:left="171" w:right="10"/>
        <w:rPr>
          <w:ins w:id="10919" w:author="Ellen Brouwer" w:date="2022-03-10T11:35:00Z"/>
          <w:lang w:val="en-GB"/>
          <w:rPrChange w:id="10920" w:author="Ellen Brouwer" w:date="2022-04-01T12:42:00Z">
            <w:rPr>
              <w:ins w:id="10921" w:author="Ellen Brouwer" w:date="2022-03-10T11:35:00Z"/>
              <w:rFonts w:ascii="Calibri" w:hAnsi="Calibri" w:cs="Calibri"/>
              <w:color w:val="FF0000"/>
              <w:sz w:val="18"/>
              <w:szCs w:val="18"/>
              <w:lang w:eastAsia="nl-NL" w:bidi="nl-NL"/>
            </w:rPr>
          </w:rPrChange>
        </w:rPr>
        <w:pPrChange w:id="10922" w:author="Ellen Brouwer" w:date="2022-03-10T11:35:00Z">
          <w:pPr>
            <w:pStyle w:val="pf0"/>
          </w:pPr>
        </w:pPrChange>
      </w:pPr>
      <w:r w:rsidRPr="006D5DB2">
        <w:rPr>
          <w:lang w:val="en-GB"/>
          <w:rPrChange w:id="10923" w:author="Ellen Brouwer" w:date="2022-03-31T13:52:00Z">
            <w:rPr/>
          </w:rPrChange>
        </w:rPr>
        <w:t>Second reviewers and auditors shall formally apply (as individuals), either for the scope ‘certification of organisation</w:t>
      </w:r>
      <w:del w:id="10924" w:author="Ellen Brouwer" w:date="2022-03-07T11:58:00Z">
        <w:r w:rsidRPr="006D5DB2" w:rsidDel="000460AD">
          <w:rPr>
            <w:lang w:val="en-GB"/>
            <w:rPrChange w:id="10925" w:author="Ellen Brouwer" w:date="2022-03-31T13:52:00Z">
              <w:rPr/>
            </w:rPrChange>
          </w:rPr>
          <w:delText>s</w:delText>
        </w:r>
      </w:del>
      <w:r w:rsidRPr="006D5DB2">
        <w:rPr>
          <w:lang w:val="en-GB"/>
          <w:rPrChange w:id="10926" w:author="Ellen Brouwer" w:date="2022-03-31T13:52:00Z">
            <w:rPr/>
          </w:rPrChange>
        </w:rPr>
        <w:t xml:space="preserve">’, ‘certification of a product/service’ or both. Also, individuals can be endorsed either as second reviewer, auditor or both, however, the individual shall never perform both roles for one </w:t>
      </w:r>
      <w:ins w:id="10927" w:author="Ellen Brouwer" w:date="2022-03-10T11:40:00Z">
        <w:r w:rsidR="008364D5" w:rsidRPr="006D5DB2">
          <w:rPr>
            <w:lang w:val="en-GB"/>
            <w:rPrChange w:id="10928" w:author="Ellen Brouwer" w:date="2022-03-31T13:52:00Z">
              <w:rPr/>
            </w:rPrChange>
          </w:rPr>
          <w:t xml:space="preserve">(1) </w:t>
        </w:r>
      </w:ins>
      <w:ins w:id="10929" w:author="Ellen Brouwer" w:date="2022-04-01T15:25:00Z">
        <w:r w:rsidR="005659DB">
          <w:rPr>
            <w:lang w:val="en-GB"/>
          </w:rPr>
          <w:t xml:space="preserve">(prospect) </w:t>
        </w:r>
      </w:ins>
      <w:del w:id="10930" w:author="Ellen Brouwer" w:date="2022-03-07T11:59:00Z">
        <w:r w:rsidRPr="006D5DB2" w:rsidDel="000460AD">
          <w:rPr>
            <w:lang w:val="en-GB"/>
            <w:rPrChange w:id="10931" w:author="Ellen Brouwer" w:date="2022-03-31T13:52:00Z">
              <w:rPr/>
            </w:rPrChange>
          </w:rPr>
          <w:delText xml:space="preserve">Client </w:delText>
        </w:r>
      </w:del>
      <w:ins w:id="10932" w:author="Ellen Brouwer" w:date="2022-03-07T11:59:00Z">
        <w:r w:rsidR="000460AD" w:rsidRPr="006D5DB2">
          <w:rPr>
            <w:lang w:val="en-GB"/>
            <w:rPrChange w:id="10933" w:author="Ellen Brouwer" w:date="2022-03-31T13:52:00Z">
              <w:rPr/>
            </w:rPrChange>
          </w:rPr>
          <w:t xml:space="preserve">CO </w:t>
        </w:r>
      </w:ins>
      <w:r w:rsidRPr="006D5DB2">
        <w:rPr>
          <w:lang w:val="en-GB"/>
          <w:rPrChange w:id="10934" w:author="Ellen Brouwer" w:date="2022-03-31T13:52:00Z">
            <w:rPr/>
          </w:rPrChange>
        </w:rPr>
        <w:t xml:space="preserve">during one </w:t>
      </w:r>
      <w:ins w:id="10935" w:author="Ellen Brouwer" w:date="2022-03-10T11:40:00Z">
        <w:r w:rsidR="008364D5" w:rsidRPr="006D5DB2">
          <w:rPr>
            <w:lang w:val="en-GB"/>
            <w:rPrChange w:id="10936" w:author="Ellen Brouwer" w:date="2022-03-31T13:52:00Z">
              <w:rPr/>
            </w:rPrChange>
          </w:rPr>
          <w:t xml:space="preserve">(1) </w:t>
        </w:r>
      </w:ins>
      <w:r w:rsidRPr="006D5DB2">
        <w:rPr>
          <w:lang w:val="en-GB"/>
          <w:rPrChange w:id="10937" w:author="Ellen Brouwer" w:date="2022-03-31T13:52:00Z">
            <w:rPr/>
          </w:rPrChange>
        </w:rPr>
        <w:t xml:space="preserve">verification and certification cycle (to comply with the 4-eyes-principle). </w:t>
      </w:r>
      <w:ins w:id="10938" w:author="Ellen Brouwer" w:date="2022-03-10T11:35:00Z">
        <w:r w:rsidR="00E86A53" w:rsidRPr="006D5DB2">
          <w:rPr>
            <w:lang w:val="en-GB"/>
            <w:rPrChange w:id="10939" w:author="Ellen Brouwer" w:date="2022-03-31T13:52:00Z">
              <w:rPr/>
            </w:rPrChange>
          </w:rPr>
          <w:t>In</w:t>
        </w:r>
        <w:r w:rsidR="00E86A53" w:rsidRPr="006D5DB2">
          <w:rPr>
            <w:lang w:val="en-GB"/>
            <w:rPrChange w:id="10940" w:author="Ellen Brouwer" w:date="2022-03-31T13:52:00Z">
              <w:rPr>
                <w:i/>
              </w:rPr>
            </w:rPrChange>
          </w:rPr>
          <w:t xml:space="preserve"> addition, </w:t>
        </w:r>
        <w:r w:rsidR="00E86A53" w:rsidRPr="006D5DB2">
          <w:rPr>
            <w:lang w:val="en-GB"/>
            <w:rPrChange w:id="10941" w:author="Ellen Brouwer" w:date="2022-03-31T13:52:00Z">
              <w:rPr/>
            </w:rPrChange>
          </w:rPr>
          <w:t>t</w:t>
        </w:r>
        <w:r w:rsidR="00E86A53" w:rsidRPr="006D5DB2">
          <w:rPr>
            <w:lang w:val="en-GB"/>
            <w:rPrChange w:id="10942" w:author="Ellen Brouwer" w:date="2022-03-31T13:52:00Z">
              <w:rPr>
                <w:color w:val="FF0000"/>
                <w:szCs w:val="18"/>
              </w:rPr>
            </w:rPrChange>
          </w:rPr>
          <w:t xml:space="preserve">o assure impartiality and good auditing quality, the CB shall assure auditor rotation after three (3) consecutive years in a row, meaning the same auditor can conduct a max. of three </w:t>
        </w:r>
      </w:ins>
      <w:ins w:id="10943" w:author="Ellen Brouwer" w:date="2022-03-10T11:37:00Z">
        <w:r w:rsidR="008544C5" w:rsidRPr="006D5DB2">
          <w:rPr>
            <w:lang w:val="en-GB"/>
            <w:rPrChange w:id="10944" w:author="Ellen Brouwer" w:date="2022-03-31T13:52:00Z">
              <w:rPr/>
            </w:rPrChange>
          </w:rPr>
          <w:t xml:space="preserve">(3) </w:t>
        </w:r>
      </w:ins>
      <w:ins w:id="10945" w:author="Ellen Brouwer" w:date="2022-03-10T11:35:00Z">
        <w:r w:rsidR="00E86A53" w:rsidRPr="006D5DB2">
          <w:rPr>
            <w:lang w:val="en-GB"/>
            <w:rPrChange w:id="10946" w:author="Ellen Brouwer" w:date="2022-03-31T13:52:00Z">
              <w:rPr>
                <w:color w:val="FF0000"/>
                <w:szCs w:val="18"/>
              </w:rPr>
            </w:rPrChange>
          </w:rPr>
          <w:t>audits in a row for the same CO, except for countries where CB has less tha</w:t>
        </w:r>
        <w:r w:rsidR="00B163E4" w:rsidRPr="006D5DB2">
          <w:rPr>
            <w:lang w:val="en-GB"/>
            <w:rPrChange w:id="10947" w:author="Ellen Brouwer" w:date="2022-03-31T13:52:00Z">
              <w:rPr/>
            </w:rPrChange>
          </w:rPr>
          <w:t>n</w:t>
        </w:r>
        <w:r w:rsidR="00E86A53" w:rsidRPr="006D5DB2">
          <w:rPr>
            <w:lang w:val="en-GB"/>
            <w:rPrChange w:id="10948" w:author="Ellen Brouwer" w:date="2022-03-31T13:52:00Z">
              <w:rPr>
                <w:color w:val="FF0000"/>
                <w:szCs w:val="18"/>
              </w:rPr>
            </w:rPrChange>
          </w:rPr>
          <w:t xml:space="preserve"> twenty (20) </w:t>
        </w:r>
      </w:ins>
      <w:ins w:id="10949" w:author="Ellen Brouwer" w:date="2022-04-01T15:26:00Z">
        <w:r w:rsidR="00365B60">
          <w:rPr>
            <w:lang w:val="en-GB"/>
          </w:rPr>
          <w:t xml:space="preserve">(prospect) </w:t>
        </w:r>
      </w:ins>
      <w:proofErr w:type="spellStart"/>
      <w:ins w:id="10950" w:author="Ellen Brouwer" w:date="2022-03-10T11:35:00Z">
        <w:r w:rsidR="00E86A53" w:rsidRPr="006D5DB2">
          <w:rPr>
            <w:lang w:val="en-GB"/>
            <w:rPrChange w:id="10951" w:author="Ellen Brouwer" w:date="2022-03-31T13:52:00Z">
              <w:rPr>
                <w:color w:val="FF0000"/>
                <w:szCs w:val="18"/>
              </w:rPr>
            </w:rPrChange>
          </w:rPr>
          <w:t>COs.</w:t>
        </w:r>
        <w:proofErr w:type="spellEnd"/>
      </w:ins>
    </w:p>
    <w:p w14:paraId="0A76A9E9" w14:textId="77777777" w:rsidR="00E86A53" w:rsidRPr="006D5DB2" w:rsidRDefault="00E86A53">
      <w:pPr>
        <w:spacing w:after="0"/>
        <w:ind w:left="0" w:right="10" w:firstLine="0"/>
        <w:rPr>
          <w:ins w:id="10952" w:author="Ellen Brouwer" w:date="2022-03-10T11:35:00Z"/>
          <w:lang w:val="en-GB"/>
        </w:rPr>
        <w:pPrChange w:id="10953" w:author="Ellen Brouwer" w:date="2022-03-10T11:37:00Z">
          <w:pPr>
            <w:spacing w:after="0"/>
            <w:ind w:left="171" w:right="10"/>
          </w:pPr>
        </w:pPrChange>
      </w:pPr>
    </w:p>
    <w:p w14:paraId="45BB44A7" w14:textId="652B879F" w:rsidR="00A61640" w:rsidRPr="006D5DB2" w:rsidRDefault="00593E0F">
      <w:pPr>
        <w:spacing w:after="0"/>
        <w:ind w:left="171" w:right="10"/>
        <w:rPr>
          <w:lang w:val="en-GB"/>
          <w:rPrChange w:id="10954" w:author="Ellen Brouwer" w:date="2022-03-31T13:52:00Z">
            <w:rPr/>
          </w:rPrChange>
        </w:rPr>
      </w:pPr>
      <w:r w:rsidRPr="006D5DB2">
        <w:rPr>
          <w:lang w:val="en-GB"/>
          <w:rPrChange w:id="10955" w:author="Ellen Brouwer" w:date="2022-03-31T13:52:00Z">
            <w:rPr/>
          </w:rPrChange>
        </w:rPr>
        <w:t xml:space="preserve">Only </w:t>
      </w:r>
      <w:del w:id="10956" w:author="Ellen Brouwer" w:date="2022-03-07T11:59:00Z">
        <w:r w:rsidRPr="006D5DB2" w:rsidDel="00C877B0">
          <w:rPr>
            <w:lang w:val="en-GB"/>
            <w:rPrChange w:id="10957" w:author="Ellen Brouwer" w:date="2022-03-31T13:52:00Z">
              <w:rPr/>
            </w:rPrChange>
          </w:rPr>
          <w:delText>‘</w:delText>
        </w:r>
      </w:del>
      <w:r w:rsidRPr="006D5DB2">
        <w:rPr>
          <w:lang w:val="en-GB"/>
          <w:rPrChange w:id="10958" w:author="Ellen Brouwer" w:date="2022-03-31T13:52:00Z">
            <w:rPr/>
          </w:rPrChange>
        </w:rPr>
        <w:t xml:space="preserve">eligible auditors and second reviewers, who A) meet the eligibility criteria below (for their role and chosen scope), and B) are formally endorsed by CNG, may conduct audits and/or issue certifications for the Climate Neutral Certification </w:t>
      </w:r>
      <w:del w:id="10959" w:author="Ellen Brouwer" w:date="2022-03-28T11:39:00Z">
        <w:r w:rsidRPr="006D5DB2" w:rsidDel="00C24008">
          <w:rPr>
            <w:lang w:val="en-GB"/>
            <w:rPrChange w:id="10960" w:author="Ellen Brouwer" w:date="2022-03-31T13:52:00Z">
              <w:rPr/>
            </w:rPrChange>
          </w:rPr>
          <w:delText>Program</w:delText>
        </w:r>
      </w:del>
      <w:ins w:id="10961" w:author="Ellen Brouwer" w:date="2022-03-28T11:39:00Z">
        <w:r w:rsidR="00C24008" w:rsidRPr="006D5DB2">
          <w:rPr>
            <w:lang w:val="en-GB"/>
          </w:rPr>
          <w:t>Programme</w:t>
        </w:r>
      </w:ins>
      <w:r w:rsidRPr="006D5DB2">
        <w:rPr>
          <w:lang w:val="en-GB"/>
          <w:rPrChange w:id="10962" w:author="Ellen Brouwer" w:date="2022-03-31T13:52:00Z">
            <w:rPr/>
          </w:rPrChange>
        </w:rPr>
        <w:t>:</w:t>
      </w:r>
    </w:p>
    <w:tbl>
      <w:tblPr>
        <w:tblStyle w:val="TableGrid"/>
        <w:tblW w:w="10201" w:type="dxa"/>
        <w:tblInd w:w="170" w:type="dxa"/>
        <w:tblCellMar>
          <w:top w:w="77" w:type="dxa"/>
          <w:right w:w="49" w:type="dxa"/>
        </w:tblCellMar>
        <w:tblLook w:val="04A0" w:firstRow="1" w:lastRow="0" w:firstColumn="1" w:lastColumn="0" w:noHBand="0" w:noVBand="1"/>
      </w:tblPr>
      <w:tblGrid>
        <w:gridCol w:w="2087"/>
        <w:gridCol w:w="307"/>
        <w:gridCol w:w="3628"/>
        <w:gridCol w:w="4179"/>
        <w:tblGridChange w:id="10963">
          <w:tblGrid>
            <w:gridCol w:w="2087"/>
            <w:gridCol w:w="307"/>
            <w:gridCol w:w="3628"/>
            <w:gridCol w:w="4179"/>
          </w:tblGrid>
        </w:tblGridChange>
      </w:tblGrid>
      <w:tr w:rsidR="00A61640" w:rsidRPr="006D5DB2" w14:paraId="550009A8" w14:textId="77777777">
        <w:trPr>
          <w:trHeight w:val="362"/>
        </w:trPr>
        <w:tc>
          <w:tcPr>
            <w:tcW w:w="10201" w:type="dxa"/>
            <w:gridSpan w:val="4"/>
            <w:tcBorders>
              <w:top w:val="nil"/>
              <w:left w:val="nil"/>
              <w:bottom w:val="single" w:sz="4" w:space="0" w:color="FFFEFD"/>
              <w:right w:val="single" w:sz="4" w:space="0" w:color="FFFEFD"/>
            </w:tcBorders>
            <w:shd w:val="clear" w:color="auto" w:fill="323B58"/>
          </w:tcPr>
          <w:p w14:paraId="3C4598B4" w14:textId="77777777" w:rsidR="00A61640" w:rsidRPr="006D5DB2" w:rsidRDefault="00593E0F">
            <w:pPr>
              <w:spacing w:after="0" w:line="259" w:lineRule="auto"/>
              <w:ind w:left="80" w:firstLine="0"/>
              <w:rPr>
                <w:lang w:val="en-GB"/>
                <w:rPrChange w:id="10964" w:author="Ellen Brouwer" w:date="2022-03-31T13:52:00Z">
                  <w:rPr/>
                </w:rPrChange>
              </w:rPr>
            </w:pPr>
            <w:r w:rsidRPr="006D5DB2">
              <w:rPr>
                <w:color w:val="FFFEFD"/>
                <w:lang w:val="en-GB"/>
                <w:rPrChange w:id="10965" w:author="Ellen Brouwer" w:date="2022-03-31T13:52:00Z">
                  <w:rPr>
                    <w:color w:val="FFFEFD"/>
                  </w:rPr>
                </w:rPrChange>
              </w:rPr>
              <w:t xml:space="preserve">Knowledge of other standards </w:t>
            </w:r>
          </w:p>
        </w:tc>
      </w:tr>
      <w:tr w:rsidR="00A61640" w:rsidRPr="00295156" w14:paraId="4F901280" w14:textId="77777777">
        <w:trPr>
          <w:trHeight w:val="1402"/>
        </w:trPr>
        <w:tc>
          <w:tcPr>
            <w:tcW w:w="2087" w:type="dxa"/>
            <w:vMerge w:val="restart"/>
            <w:tcBorders>
              <w:top w:val="single" w:sz="4" w:space="0" w:color="FFFEFD"/>
              <w:left w:val="nil"/>
              <w:bottom w:val="nil"/>
              <w:right w:val="nil"/>
            </w:tcBorders>
            <w:shd w:val="clear" w:color="auto" w:fill="FFFEFD"/>
          </w:tcPr>
          <w:p w14:paraId="71A97707" w14:textId="77777777" w:rsidR="00362AA5" w:rsidRPr="006D5DB2" w:rsidRDefault="00362AA5" w:rsidP="00362AA5">
            <w:pPr>
              <w:spacing w:after="18" w:line="259" w:lineRule="auto"/>
              <w:ind w:left="80" w:firstLine="0"/>
              <w:jc w:val="both"/>
              <w:rPr>
                <w:ins w:id="10966" w:author="Ellen Brouwer" w:date="2022-03-07T12:00:00Z"/>
                <w:lang w:val="en-GB"/>
                <w:rPrChange w:id="10967" w:author="Ellen Brouwer" w:date="2022-03-31T13:52:00Z">
                  <w:rPr>
                    <w:ins w:id="10968" w:author="Ellen Brouwer" w:date="2022-03-07T12:00:00Z"/>
                  </w:rPr>
                </w:rPrChange>
              </w:rPr>
            </w:pPr>
            <w:ins w:id="10969" w:author="Ellen Brouwer" w:date="2022-03-07T12:00:00Z">
              <w:r w:rsidRPr="006D5DB2">
                <w:rPr>
                  <w:lang w:val="en-GB"/>
                  <w:rPrChange w:id="10970" w:author="Ellen Brouwer" w:date="2022-03-31T13:52:00Z">
                    <w:rPr/>
                  </w:rPrChange>
                </w:rPr>
                <w:t xml:space="preserve">Can be proven through: </w:t>
              </w:r>
            </w:ins>
          </w:p>
          <w:p w14:paraId="0D483CF6" w14:textId="0D78AFC2" w:rsidR="00362AA5" w:rsidRPr="006D5DB2" w:rsidRDefault="00362AA5" w:rsidP="00362AA5">
            <w:pPr>
              <w:numPr>
                <w:ilvl w:val="0"/>
                <w:numId w:val="30"/>
              </w:numPr>
              <w:spacing w:after="0" w:line="263" w:lineRule="auto"/>
              <w:ind w:hanging="227"/>
              <w:rPr>
                <w:ins w:id="10971" w:author="Ellen Brouwer" w:date="2022-03-07T12:00:00Z"/>
                <w:lang w:val="en-GB"/>
              </w:rPr>
            </w:pPr>
            <w:ins w:id="10972" w:author="Ellen Brouwer" w:date="2022-03-07T12:00:00Z">
              <w:r w:rsidRPr="006D5DB2">
                <w:rPr>
                  <w:lang w:val="en-GB"/>
                </w:rPr>
                <w:t>Certificate of attendance of training on the requested standard/ norm</w:t>
              </w:r>
            </w:ins>
          </w:p>
          <w:p w14:paraId="27574EC2" w14:textId="77777777" w:rsidR="00362AA5" w:rsidRPr="006D5DB2" w:rsidRDefault="00362AA5" w:rsidP="00362AA5">
            <w:pPr>
              <w:spacing w:after="19" w:line="259" w:lineRule="auto"/>
              <w:ind w:left="80" w:firstLine="0"/>
              <w:rPr>
                <w:ins w:id="10973" w:author="Ellen Brouwer" w:date="2022-03-07T12:00:00Z"/>
                <w:lang w:val="en-GB"/>
              </w:rPr>
            </w:pPr>
            <w:ins w:id="10974" w:author="Ellen Brouwer" w:date="2022-03-07T12:00:00Z">
              <w:r w:rsidRPr="006D5DB2">
                <w:rPr>
                  <w:lang w:val="en-GB"/>
                </w:rPr>
                <w:t xml:space="preserve">or </w:t>
              </w:r>
            </w:ins>
          </w:p>
          <w:p w14:paraId="5B753474" w14:textId="2E48F97E" w:rsidR="00362AA5" w:rsidRPr="006D5DB2" w:rsidRDefault="00362AA5" w:rsidP="00362AA5">
            <w:pPr>
              <w:spacing w:after="0" w:line="266" w:lineRule="auto"/>
              <w:ind w:left="307" w:firstLine="0"/>
              <w:rPr>
                <w:ins w:id="10975" w:author="Ellen Brouwer" w:date="2022-03-07T12:00:00Z"/>
                <w:lang w:val="en-GB"/>
              </w:rPr>
            </w:pPr>
            <w:ins w:id="10976" w:author="Ellen Brouwer" w:date="2022-03-07T12:00:00Z">
              <w:r w:rsidRPr="006D5DB2">
                <w:rPr>
                  <w:lang w:val="en-GB"/>
                </w:rPr>
                <w:t xml:space="preserve">personal interview with CNG (request </w:t>
              </w:r>
              <w:r w:rsidRPr="006D5DB2">
                <w:rPr>
                  <w:lang w:val="en-GB"/>
                  <w:rPrChange w:id="10977" w:author="Ellen Brouwer" w:date="2022-03-31T13:52:00Z">
                    <w:rPr>
                      <w:lang w:val="en-GB"/>
                    </w:rPr>
                  </w:rPrChange>
                </w:rPr>
                <w:fldChar w:fldCharType="begin"/>
              </w:r>
              <w:r w:rsidRPr="006D5DB2">
                <w:rPr>
                  <w:lang w:val="en-GB"/>
                </w:rPr>
                <w:instrText xml:space="preserve"> HYPERLINK "mailto:certification@climateneutralgroup.com" </w:instrText>
              </w:r>
              <w:r w:rsidRPr="006D5DB2">
                <w:rPr>
                  <w:lang w:val="en-GB"/>
                  <w:rPrChange w:id="10978" w:author="Ellen Brouwer" w:date="2022-03-31T13:52:00Z">
                    <w:rPr>
                      <w:lang w:val="en-GB"/>
                    </w:rPr>
                  </w:rPrChange>
                </w:rPr>
                <w:fldChar w:fldCharType="separate"/>
              </w:r>
              <w:r w:rsidRPr="006D5DB2">
                <w:rPr>
                  <w:rStyle w:val="Hyperlink"/>
                  <w:lang w:val="en-GB"/>
                </w:rPr>
                <w:t>here</w:t>
              </w:r>
              <w:r w:rsidRPr="006D5DB2">
                <w:rPr>
                  <w:lang w:val="en-GB"/>
                  <w:rPrChange w:id="10979" w:author="Ellen Brouwer" w:date="2022-03-31T13:52:00Z">
                    <w:rPr>
                      <w:lang w:val="en-GB"/>
                    </w:rPr>
                  </w:rPrChange>
                </w:rPr>
                <w:fldChar w:fldCharType="end"/>
              </w:r>
              <w:r w:rsidRPr="006D5DB2">
                <w:rPr>
                  <w:lang w:val="en-GB"/>
                </w:rPr>
                <w:t>)</w:t>
              </w:r>
            </w:ins>
          </w:p>
          <w:p w14:paraId="7D7F4AD1" w14:textId="52341BB5" w:rsidR="00A61640" w:rsidRPr="006D5DB2" w:rsidDel="00362AA5" w:rsidRDefault="00593E0F">
            <w:pPr>
              <w:spacing w:after="18" w:line="259" w:lineRule="auto"/>
              <w:ind w:left="307" w:firstLine="0"/>
              <w:jc w:val="both"/>
              <w:rPr>
                <w:del w:id="10980" w:author="Ellen Brouwer" w:date="2022-03-07T12:00:00Z"/>
                <w:lang w:val="en-GB"/>
                <w:rPrChange w:id="10981" w:author="Ellen Brouwer" w:date="2022-03-31T13:52:00Z">
                  <w:rPr>
                    <w:del w:id="10982" w:author="Ellen Brouwer" w:date="2022-03-07T12:00:00Z"/>
                  </w:rPr>
                </w:rPrChange>
              </w:rPr>
              <w:pPrChange w:id="10983" w:author="Ellen Brouwer" w:date="2022-03-07T12:00:00Z">
                <w:pPr>
                  <w:spacing w:after="18" w:line="259" w:lineRule="auto"/>
                  <w:ind w:left="80" w:firstLine="0"/>
                  <w:jc w:val="both"/>
                </w:pPr>
              </w:pPrChange>
            </w:pPr>
            <w:del w:id="10984" w:author="Ellen Brouwer" w:date="2022-03-07T12:00:00Z">
              <w:r w:rsidRPr="006D5DB2" w:rsidDel="00362AA5">
                <w:rPr>
                  <w:lang w:val="en-GB"/>
                  <w:rPrChange w:id="10985" w:author="Ellen Brouwer" w:date="2022-03-31T13:52:00Z">
                    <w:rPr/>
                  </w:rPrChange>
                </w:rPr>
                <w:delText xml:space="preserve">Can be proven through: </w:delText>
              </w:r>
            </w:del>
          </w:p>
          <w:p w14:paraId="17663D7F" w14:textId="31A36146" w:rsidR="00A61640" w:rsidRPr="006D5DB2" w:rsidDel="00362AA5" w:rsidRDefault="00593E0F">
            <w:pPr>
              <w:spacing w:after="0" w:line="263" w:lineRule="auto"/>
              <w:ind w:left="307" w:firstLine="0"/>
              <w:rPr>
                <w:del w:id="10986" w:author="Ellen Brouwer" w:date="2022-03-07T12:00:00Z"/>
                <w:lang w:val="en-GB"/>
                <w:rPrChange w:id="10987" w:author="Ellen Brouwer" w:date="2022-03-31T13:52:00Z">
                  <w:rPr>
                    <w:del w:id="10988" w:author="Ellen Brouwer" w:date="2022-03-07T12:00:00Z"/>
                  </w:rPr>
                </w:rPrChange>
              </w:rPr>
              <w:pPrChange w:id="10989" w:author="Ellen Brouwer" w:date="2022-03-07T12:00:00Z">
                <w:pPr>
                  <w:numPr>
                    <w:numId w:val="34"/>
                  </w:numPr>
                  <w:spacing w:after="0" w:line="263" w:lineRule="auto"/>
                  <w:ind w:left="307" w:hanging="227"/>
                </w:pPr>
              </w:pPrChange>
            </w:pPr>
            <w:del w:id="10990" w:author="Ellen Brouwer" w:date="2022-03-07T12:00:00Z">
              <w:r w:rsidRPr="006D5DB2" w:rsidDel="00362AA5">
                <w:rPr>
                  <w:lang w:val="en-GB"/>
                  <w:rPrChange w:id="10991" w:author="Ellen Brouwer" w:date="2022-03-31T13:52:00Z">
                    <w:rPr/>
                  </w:rPrChange>
                </w:rPr>
                <w:delText>certificate of attendance of training on the requested standard</w:delText>
              </w:r>
            </w:del>
            <w:del w:id="10992" w:author="Ellen Brouwer" w:date="2022-03-07T11:06:00Z">
              <w:r w:rsidRPr="006D5DB2" w:rsidDel="00085A43">
                <w:rPr>
                  <w:lang w:val="en-GB"/>
                  <w:rPrChange w:id="10993" w:author="Ellen Brouwer" w:date="2022-03-31T13:52:00Z">
                    <w:rPr/>
                  </w:rPrChange>
                </w:rPr>
                <w:delText xml:space="preserve"> </w:delText>
              </w:r>
            </w:del>
          </w:p>
          <w:p w14:paraId="4851F77F" w14:textId="5BD6A0FC" w:rsidR="00A61640" w:rsidRPr="006D5DB2" w:rsidDel="00362AA5" w:rsidRDefault="00593E0F">
            <w:pPr>
              <w:spacing w:after="19" w:line="259" w:lineRule="auto"/>
              <w:ind w:left="307" w:firstLine="0"/>
              <w:rPr>
                <w:del w:id="10994" w:author="Ellen Brouwer" w:date="2022-03-07T12:00:00Z"/>
                <w:lang w:val="en-GB"/>
                <w:rPrChange w:id="10995" w:author="Ellen Brouwer" w:date="2022-03-31T13:52:00Z">
                  <w:rPr>
                    <w:del w:id="10996" w:author="Ellen Brouwer" w:date="2022-03-07T12:00:00Z"/>
                  </w:rPr>
                </w:rPrChange>
              </w:rPr>
              <w:pPrChange w:id="10997" w:author="Ellen Brouwer" w:date="2022-03-07T12:00:00Z">
                <w:pPr>
                  <w:spacing w:after="19" w:line="259" w:lineRule="auto"/>
                  <w:ind w:left="80" w:firstLine="0"/>
                </w:pPr>
              </w:pPrChange>
            </w:pPr>
            <w:del w:id="10998" w:author="Ellen Brouwer" w:date="2022-03-07T12:00:00Z">
              <w:r w:rsidRPr="006D5DB2" w:rsidDel="00362AA5">
                <w:rPr>
                  <w:lang w:val="en-GB"/>
                  <w:rPrChange w:id="10999" w:author="Ellen Brouwer" w:date="2022-03-31T13:52:00Z">
                    <w:rPr/>
                  </w:rPrChange>
                </w:rPr>
                <w:delText xml:space="preserve">or </w:delText>
              </w:r>
            </w:del>
          </w:p>
          <w:p w14:paraId="0B908C1F" w14:textId="53EACC39" w:rsidR="00A61640" w:rsidRPr="006D5DB2" w:rsidRDefault="00593E0F">
            <w:pPr>
              <w:spacing w:after="0" w:line="259" w:lineRule="auto"/>
              <w:ind w:left="307" w:firstLine="0"/>
              <w:rPr>
                <w:lang w:val="en-GB"/>
                <w:rPrChange w:id="11000" w:author="Ellen Brouwer" w:date="2022-03-31T13:52:00Z">
                  <w:rPr/>
                </w:rPrChange>
              </w:rPr>
              <w:pPrChange w:id="11001" w:author="Ellen Brouwer" w:date="2022-03-07T12:00:00Z">
                <w:pPr>
                  <w:numPr>
                    <w:numId w:val="34"/>
                  </w:numPr>
                  <w:spacing w:after="0" w:line="259" w:lineRule="auto"/>
                  <w:ind w:left="307" w:hanging="227"/>
                </w:pPr>
              </w:pPrChange>
            </w:pPr>
            <w:del w:id="11002" w:author="Ellen Brouwer" w:date="2022-03-07T12:00:00Z">
              <w:r w:rsidRPr="006D5DB2" w:rsidDel="00362AA5">
                <w:rPr>
                  <w:lang w:val="en-GB"/>
                  <w:rPrChange w:id="11003" w:author="Ellen Brouwer" w:date="2022-03-31T13:52:00Z">
                    <w:rPr/>
                  </w:rPrChange>
                </w:rPr>
                <w:delText xml:space="preserve">personal interview with CNG staff   </w:delText>
              </w:r>
            </w:del>
          </w:p>
        </w:tc>
        <w:tc>
          <w:tcPr>
            <w:tcW w:w="8114" w:type="dxa"/>
            <w:gridSpan w:val="3"/>
            <w:tcBorders>
              <w:top w:val="single" w:sz="4" w:space="0" w:color="FFFEFD"/>
              <w:left w:val="nil"/>
              <w:bottom w:val="nil"/>
              <w:right w:val="nil"/>
            </w:tcBorders>
          </w:tcPr>
          <w:p w14:paraId="435C3197" w14:textId="77777777" w:rsidR="00A61640" w:rsidRPr="006D5DB2" w:rsidRDefault="00593E0F">
            <w:pPr>
              <w:spacing w:after="5" w:line="259" w:lineRule="auto"/>
              <w:ind w:left="80" w:firstLine="0"/>
              <w:rPr>
                <w:lang w:val="en-GB"/>
                <w:rPrChange w:id="11004" w:author="Ellen Brouwer" w:date="2022-03-31T13:52:00Z">
                  <w:rPr/>
                </w:rPrChange>
              </w:rPr>
            </w:pPr>
            <w:r w:rsidRPr="006D5DB2">
              <w:rPr>
                <w:lang w:val="en-GB"/>
                <w:rPrChange w:id="11005" w:author="Ellen Brouwer" w:date="2022-03-31T13:52:00Z">
                  <w:rPr/>
                </w:rPrChange>
              </w:rPr>
              <w:t>For both second reviewers and auditors:</w:t>
            </w:r>
          </w:p>
          <w:p w14:paraId="42E74DC4" w14:textId="58B952A1" w:rsidR="00A61640" w:rsidRPr="006D5DB2" w:rsidRDefault="00593E0F">
            <w:pPr>
              <w:numPr>
                <w:ilvl w:val="0"/>
                <w:numId w:val="35"/>
              </w:numPr>
              <w:spacing w:after="4" w:line="259" w:lineRule="auto"/>
              <w:ind w:hanging="227"/>
              <w:rPr>
                <w:lang w:val="en-GB"/>
                <w:rPrChange w:id="11006" w:author="Ellen Brouwer" w:date="2022-03-31T13:52:00Z">
                  <w:rPr/>
                </w:rPrChange>
              </w:rPr>
            </w:pPr>
            <w:r w:rsidRPr="006D5DB2">
              <w:rPr>
                <w:lang w:val="en-GB"/>
                <w:rPrChange w:id="11007" w:author="Ellen Brouwer" w:date="2022-03-31T13:52:00Z">
                  <w:rPr/>
                </w:rPrChange>
              </w:rPr>
              <w:t>Proven knowledge of ISO 14064-3</w:t>
            </w:r>
            <w:del w:id="11008" w:author="Ellen Brouwer" w:date="2022-03-07T11:07:00Z">
              <w:r w:rsidRPr="006D5DB2" w:rsidDel="00071E2A">
                <w:rPr>
                  <w:lang w:val="en-GB"/>
                  <w:rPrChange w:id="11009" w:author="Ellen Brouwer" w:date="2022-03-31T13:52:00Z">
                    <w:rPr/>
                  </w:rPrChange>
                </w:rPr>
                <w:delText>:2019</w:delText>
              </w:r>
            </w:del>
            <w:r w:rsidRPr="006D5DB2">
              <w:rPr>
                <w:lang w:val="en-GB"/>
                <w:rPrChange w:id="11010" w:author="Ellen Brouwer" w:date="2022-03-31T13:52:00Z">
                  <w:rPr/>
                </w:rPrChange>
              </w:rPr>
              <w:t xml:space="preserve">; </w:t>
            </w:r>
          </w:p>
          <w:p w14:paraId="3E9F1EDC" w14:textId="74E216F4" w:rsidR="00A61640" w:rsidRPr="006D5DB2" w:rsidRDefault="00593E0F">
            <w:pPr>
              <w:numPr>
                <w:ilvl w:val="0"/>
                <w:numId w:val="35"/>
              </w:numPr>
              <w:spacing w:after="0" w:line="262" w:lineRule="auto"/>
              <w:ind w:hanging="227"/>
              <w:rPr>
                <w:lang w:val="en-GB"/>
                <w:rPrChange w:id="11011" w:author="Ellen Brouwer" w:date="2022-03-31T13:52:00Z">
                  <w:rPr/>
                </w:rPrChange>
              </w:rPr>
            </w:pPr>
            <w:r w:rsidRPr="006D5DB2">
              <w:rPr>
                <w:lang w:val="en-GB"/>
                <w:rPrChange w:id="11012" w:author="Ellen Brouwer" w:date="2022-03-31T13:52:00Z">
                  <w:rPr/>
                </w:rPrChange>
              </w:rPr>
              <w:t>Proven knowledge of GHG protocols, i.e. GHG Corporate Standard</w:t>
            </w:r>
            <w:del w:id="11013" w:author="Ellen Brouwer" w:date="2022-03-07T12:01:00Z">
              <w:r w:rsidRPr="006D5DB2" w:rsidDel="000B45A2">
                <w:rPr>
                  <w:lang w:val="en-GB"/>
                  <w:rPrChange w:id="11014" w:author="Ellen Brouwer" w:date="2022-03-31T13:52:00Z">
                    <w:rPr/>
                  </w:rPrChange>
                </w:rPr>
                <w:delText xml:space="preserve"> and</w:delText>
              </w:r>
            </w:del>
            <w:ins w:id="11015" w:author="Ellen Brouwer" w:date="2022-03-07T12:01:00Z">
              <w:r w:rsidR="000B45A2" w:rsidRPr="006D5DB2">
                <w:rPr>
                  <w:lang w:val="en-GB"/>
                </w:rPr>
                <w:t xml:space="preserve"> and</w:t>
              </w:r>
            </w:ins>
            <w:r w:rsidRPr="006D5DB2">
              <w:rPr>
                <w:lang w:val="en-GB"/>
                <w:rPrChange w:id="11016" w:author="Ellen Brouwer" w:date="2022-03-31T13:52:00Z">
                  <w:rPr/>
                </w:rPrChange>
              </w:rPr>
              <w:t xml:space="preserve"> GHG Corporate Value Chain (Scope 3) Standard; </w:t>
            </w:r>
          </w:p>
          <w:p w14:paraId="796FC2C6" w14:textId="77777777" w:rsidR="00A61640" w:rsidRPr="006D5DB2" w:rsidRDefault="00593E0F">
            <w:pPr>
              <w:numPr>
                <w:ilvl w:val="0"/>
                <w:numId w:val="35"/>
              </w:numPr>
              <w:spacing w:after="0" w:line="259" w:lineRule="auto"/>
              <w:ind w:hanging="227"/>
              <w:rPr>
                <w:lang w:val="en-GB"/>
                <w:rPrChange w:id="11017" w:author="Ellen Brouwer" w:date="2022-03-31T13:52:00Z">
                  <w:rPr/>
                </w:rPrChange>
              </w:rPr>
            </w:pPr>
            <w:r w:rsidRPr="006D5DB2">
              <w:rPr>
                <w:lang w:val="en-GB"/>
                <w:rPrChange w:id="11018" w:author="Ellen Brouwer" w:date="2022-03-31T13:52:00Z">
                  <w:rPr/>
                </w:rPrChange>
              </w:rPr>
              <w:t>Depending on the certification scope, proven knowledge of:</w:t>
            </w:r>
          </w:p>
        </w:tc>
      </w:tr>
      <w:tr w:rsidR="00A61640" w:rsidRPr="00295156" w14:paraId="5CE7783B" w14:textId="77777777">
        <w:trPr>
          <w:trHeight w:val="340"/>
        </w:trPr>
        <w:tc>
          <w:tcPr>
            <w:tcW w:w="0" w:type="auto"/>
            <w:vMerge/>
            <w:tcBorders>
              <w:top w:val="nil"/>
              <w:left w:val="nil"/>
              <w:bottom w:val="nil"/>
              <w:right w:val="nil"/>
            </w:tcBorders>
          </w:tcPr>
          <w:p w14:paraId="652299FB" w14:textId="77777777" w:rsidR="00A61640" w:rsidRPr="006D5DB2" w:rsidRDefault="00A61640">
            <w:pPr>
              <w:spacing w:after="160" w:line="259" w:lineRule="auto"/>
              <w:ind w:left="0" w:firstLine="0"/>
              <w:rPr>
                <w:lang w:val="en-GB"/>
                <w:rPrChange w:id="11019" w:author="Ellen Brouwer" w:date="2022-03-31T13:52:00Z">
                  <w:rPr/>
                </w:rPrChange>
              </w:rPr>
            </w:pPr>
          </w:p>
        </w:tc>
        <w:tc>
          <w:tcPr>
            <w:tcW w:w="307" w:type="dxa"/>
            <w:vMerge w:val="restart"/>
            <w:tcBorders>
              <w:top w:val="nil"/>
              <w:left w:val="nil"/>
              <w:bottom w:val="nil"/>
              <w:right w:val="nil"/>
            </w:tcBorders>
          </w:tcPr>
          <w:p w14:paraId="7B7A1815" w14:textId="77777777" w:rsidR="00A61640" w:rsidRPr="006D5DB2" w:rsidRDefault="00A61640">
            <w:pPr>
              <w:spacing w:after="160" w:line="259" w:lineRule="auto"/>
              <w:ind w:left="0" w:firstLine="0"/>
              <w:rPr>
                <w:lang w:val="en-GB"/>
                <w:rPrChange w:id="11020" w:author="Ellen Brouwer" w:date="2022-03-31T13:52:00Z">
                  <w:rPr/>
                </w:rPrChange>
              </w:rPr>
            </w:pPr>
          </w:p>
        </w:tc>
        <w:tc>
          <w:tcPr>
            <w:tcW w:w="3628" w:type="dxa"/>
            <w:tcBorders>
              <w:top w:val="nil"/>
              <w:left w:val="nil"/>
              <w:bottom w:val="single" w:sz="8" w:space="0" w:color="FFFEFD"/>
              <w:right w:val="nil"/>
            </w:tcBorders>
            <w:shd w:val="clear" w:color="auto" w:fill="F1F5E2"/>
          </w:tcPr>
          <w:p w14:paraId="15FADF08" w14:textId="77777777" w:rsidR="00A61640" w:rsidRPr="006D5DB2" w:rsidRDefault="00593E0F">
            <w:pPr>
              <w:spacing w:after="0" w:line="259" w:lineRule="auto"/>
              <w:ind w:left="57" w:firstLine="0"/>
              <w:rPr>
                <w:lang w:val="en-GB"/>
                <w:rPrChange w:id="11021" w:author="Ellen Brouwer" w:date="2022-03-31T13:52:00Z">
                  <w:rPr/>
                </w:rPrChange>
              </w:rPr>
            </w:pPr>
            <w:r w:rsidRPr="006D5DB2">
              <w:rPr>
                <w:color w:val="5AAC3E"/>
                <w:lang w:val="en-GB"/>
                <w:rPrChange w:id="11022" w:author="Ellen Brouwer" w:date="2022-03-31T13:52:00Z">
                  <w:rPr>
                    <w:color w:val="5AAC3E"/>
                  </w:rPr>
                </w:rPrChange>
              </w:rPr>
              <w:t xml:space="preserve">For </w:t>
            </w:r>
            <w:r w:rsidRPr="006D5DB2">
              <w:rPr>
                <w:i/>
                <w:color w:val="5AAC3E"/>
                <w:lang w:val="en-GB"/>
                <w:rPrChange w:id="11023" w:author="Ellen Brouwer" w:date="2022-03-31T13:52:00Z">
                  <w:rPr>
                    <w:i/>
                    <w:color w:val="5AAC3E"/>
                  </w:rPr>
                </w:rPrChange>
              </w:rPr>
              <w:t>‘Certification of the Organisation’</w:t>
            </w:r>
          </w:p>
        </w:tc>
        <w:tc>
          <w:tcPr>
            <w:tcW w:w="4178" w:type="dxa"/>
            <w:tcBorders>
              <w:top w:val="nil"/>
              <w:left w:val="nil"/>
              <w:bottom w:val="single" w:sz="8" w:space="0" w:color="FFFEFD"/>
              <w:right w:val="nil"/>
            </w:tcBorders>
            <w:shd w:val="clear" w:color="auto" w:fill="F1F5E2"/>
          </w:tcPr>
          <w:p w14:paraId="544B040E" w14:textId="77777777" w:rsidR="00A61640" w:rsidRPr="006D5DB2" w:rsidRDefault="00593E0F">
            <w:pPr>
              <w:spacing w:after="0" w:line="259" w:lineRule="auto"/>
              <w:ind w:left="0" w:firstLine="0"/>
              <w:rPr>
                <w:lang w:val="en-GB"/>
                <w:rPrChange w:id="11024" w:author="Ellen Brouwer" w:date="2022-03-31T13:52:00Z">
                  <w:rPr/>
                </w:rPrChange>
              </w:rPr>
            </w:pPr>
            <w:r w:rsidRPr="006D5DB2">
              <w:rPr>
                <w:color w:val="5AAC3E"/>
                <w:lang w:val="en-GB"/>
                <w:rPrChange w:id="11025" w:author="Ellen Brouwer" w:date="2022-03-31T13:52:00Z">
                  <w:rPr>
                    <w:color w:val="5AAC3E"/>
                  </w:rPr>
                </w:rPrChange>
              </w:rPr>
              <w:t>Fo</w:t>
            </w:r>
            <w:r w:rsidRPr="006D5DB2">
              <w:rPr>
                <w:i/>
                <w:color w:val="5AAC3E"/>
                <w:lang w:val="en-GB"/>
                <w:rPrChange w:id="11026" w:author="Ellen Brouwer" w:date="2022-03-31T13:52:00Z">
                  <w:rPr>
                    <w:i/>
                    <w:color w:val="5AAC3E"/>
                  </w:rPr>
                </w:rPrChange>
              </w:rPr>
              <w:t>r ‘Certification of a Product/Service’</w:t>
            </w:r>
          </w:p>
        </w:tc>
      </w:tr>
      <w:tr w:rsidR="00A61640" w:rsidRPr="00295156" w14:paraId="0853CB16" w14:textId="77777777">
        <w:trPr>
          <w:trHeight w:val="1210"/>
        </w:trPr>
        <w:tc>
          <w:tcPr>
            <w:tcW w:w="0" w:type="auto"/>
            <w:vMerge/>
            <w:tcBorders>
              <w:top w:val="nil"/>
              <w:left w:val="nil"/>
              <w:bottom w:val="nil"/>
              <w:right w:val="nil"/>
            </w:tcBorders>
          </w:tcPr>
          <w:p w14:paraId="36FC65E5" w14:textId="77777777" w:rsidR="00A61640" w:rsidRPr="006D5DB2" w:rsidRDefault="00A61640">
            <w:pPr>
              <w:spacing w:after="160" w:line="259" w:lineRule="auto"/>
              <w:ind w:left="0" w:firstLine="0"/>
              <w:rPr>
                <w:lang w:val="en-GB"/>
                <w:rPrChange w:id="11027" w:author="Ellen Brouwer" w:date="2022-03-31T13:52:00Z">
                  <w:rPr/>
                </w:rPrChange>
              </w:rPr>
            </w:pPr>
          </w:p>
        </w:tc>
        <w:tc>
          <w:tcPr>
            <w:tcW w:w="0" w:type="auto"/>
            <w:vMerge/>
            <w:tcBorders>
              <w:top w:val="nil"/>
              <w:left w:val="nil"/>
              <w:bottom w:val="nil"/>
              <w:right w:val="nil"/>
            </w:tcBorders>
          </w:tcPr>
          <w:p w14:paraId="0BDDE2B4" w14:textId="77777777" w:rsidR="00A61640" w:rsidRPr="006D5DB2" w:rsidRDefault="00A61640">
            <w:pPr>
              <w:spacing w:after="160" w:line="259" w:lineRule="auto"/>
              <w:ind w:left="0" w:firstLine="0"/>
              <w:rPr>
                <w:lang w:val="en-GB"/>
                <w:rPrChange w:id="11028" w:author="Ellen Brouwer" w:date="2022-03-31T13:52:00Z">
                  <w:rPr/>
                </w:rPrChange>
              </w:rPr>
            </w:pPr>
          </w:p>
        </w:tc>
        <w:tc>
          <w:tcPr>
            <w:tcW w:w="3628" w:type="dxa"/>
            <w:tcBorders>
              <w:top w:val="single" w:sz="8" w:space="0" w:color="FFFEFD"/>
              <w:left w:val="nil"/>
              <w:bottom w:val="nil"/>
              <w:right w:val="nil"/>
            </w:tcBorders>
            <w:shd w:val="clear" w:color="auto" w:fill="F1F5E2"/>
          </w:tcPr>
          <w:p w14:paraId="5A4EC511" w14:textId="69314911" w:rsidR="00A61640" w:rsidRPr="006D5DB2" w:rsidRDefault="00593E0F">
            <w:pPr>
              <w:spacing w:after="0" w:line="259" w:lineRule="auto"/>
              <w:ind w:left="57" w:firstLine="0"/>
              <w:rPr>
                <w:lang w:val="en-GB"/>
                <w:rPrChange w:id="11029" w:author="Ellen Brouwer" w:date="2022-03-31T13:52:00Z">
                  <w:rPr/>
                </w:rPrChange>
              </w:rPr>
            </w:pPr>
            <w:r w:rsidRPr="006D5DB2">
              <w:rPr>
                <w:sz w:val="20"/>
                <w:lang w:val="en-GB"/>
                <w:rPrChange w:id="11030" w:author="Ellen Brouwer" w:date="2022-03-31T13:52:00Z">
                  <w:rPr>
                    <w:sz w:val="20"/>
                  </w:rPr>
                </w:rPrChange>
              </w:rPr>
              <w:t>•</w:t>
            </w:r>
            <w:r w:rsidRPr="006D5DB2">
              <w:rPr>
                <w:color w:val="1080B8"/>
                <w:sz w:val="20"/>
                <w:lang w:val="en-GB"/>
                <w:rPrChange w:id="11031" w:author="Ellen Brouwer" w:date="2022-03-31T13:52:00Z">
                  <w:rPr>
                    <w:color w:val="1080B8"/>
                    <w:sz w:val="20"/>
                  </w:rPr>
                </w:rPrChange>
              </w:rPr>
              <w:t xml:space="preserve"> </w:t>
            </w:r>
            <w:r w:rsidRPr="006D5DB2">
              <w:rPr>
                <w:lang w:val="en-GB"/>
                <w:rPrChange w:id="11032" w:author="Ellen Brouwer" w:date="2022-03-31T13:52:00Z">
                  <w:rPr/>
                </w:rPrChange>
              </w:rPr>
              <w:t>ISO 14064-1</w:t>
            </w:r>
            <w:del w:id="11033" w:author="Ellen Brouwer" w:date="2022-03-07T11:06:00Z">
              <w:r w:rsidRPr="006D5DB2" w:rsidDel="00085A43">
                <w:rPr>
                  <w:lang w:val="en-GB"/>
                  <w:rPrChange w:id="11034" w:author="Ellen Brouwer" w:date="2022-03-31T13:52:00Z">
                    <w:rPr/>
                  </w:rPrChange>
                </w:rPr>
                <w:delText>:2018</w:delText>
              </w:r>
            </w:del>
          </w:p>
        </w:tc>
        <w:tc>
          <w:tcPr>
            <w:tcW w:w="4178" w:type="dxa"/>
            <w:tcBorders>
              <w:top w:val="single" w:sz="8" w:space="0" w:color="FFFEFD"/>
              <w:left w:val="nil"/>
              <w:bottom w:val="nil"/>
              <w:right w:val="nil"/>
            </w:tcBorders>
            <w:shd w:val="clear" w:color="auto" w:fill="F1F5E2"/>
          </w:tcPr>
          <w:p w14:paraId="01599C84" w14:textId="77777777" w:rsidR="003D45BD" w:rsidRPr="006D5DB2" w:rsidRDefault="003D45BD" w:rsidP="003D45BD">
            <w:pPr>
              <w:numPr>
                <w:ilvl w:val="0"/>
                <w:numId w:val="36"/>
              </w:numPr>
              <w:spacing w:after="52" w:line="259" w:lineRule="auto"/>
              <w:ind w:hanging="227"/>
              <w:rPr>
                <w:ins w:id="11035" w:author="Ellen Brouwer" w:date="2022-03-07T12:02:00Z"/>
                <w:lang w:val="en-GB"/>
              </w:rPr>
            </w:pPr>
            <w:ins w:id="11036" w:author="Ellen Brouwer" w:date="2022-03-07T12:02:00Z">
              <w:r w:rsidRPr="006D5DB2">
                <w:rPr>
                  <w:lang w:val="en-GB"/>
                </w:rPr>
                <w:t>GHG Protocol Product Life Cycle Standard</w:t>
              </w:r>
            </w:ins>
          </w:p>
          <w:p w14:paraId="65D6148C" w14:textId="77777777" w:rsidR="003D45BD" w:rsidRPr="006D5DB2" w:rsidRDefault="003D45BD" w:rsidP="003D45BD">
            <w:pPr>
              <w:numPr>
                <w:ilvl w:val="0"/>
                <w:numId w:val="36"/>
              </w:numPr>
              <w:spacing w:after="52" w:line="259" w:lineRule="auto"/>
              <w:ind w:hanging="227"/>
              <w:rPr>
                <w:ins w:id="11037" w:author="Ellen Brouwer" w:date="2022-03-07T12:02:00Z"/>
                <w:lang w:val="en-GB"/>
              </w:rPr>
            </w:pPr>
            <w:ins w:id="11038" w:author="Ellen Brouwer" w:date="2022-03-07T12:02:00Z">
              <w:r w:rsidRPr="006D5DB2">
                <w:rPr>
                  <w:lang w:val="en-GB"/>
                </w:rPr>
                <w:t>PAS 2050 or ISO 14044, ISO 14040 and ISO 14067</w:t>
              </w:r>
            </w:ins>
          </w:p>
          <w:p w14:paraId="60DF1939" w14:textId="77777777" w:rsidR="003D45BD" w:rsidRPr="006D5DB2" w:rsidRDefault="003D45BD" w:rsidP="003D45BD">
            <w:pPr>
              <w:numPr>
                <w:ilvl w:val="0"/>
                <w:numId w:val="36"/>
              </w:numPr>
              <w:spacing w:after="52" w:line="259" w:lineRule="auto"/>
              <w:ind w:hanging="227"/>
              <w:rPr>
                <w:ins w:id="11039" w:author="Ellen Brouwer" w:date="2022-03-07T12:02:00Z"/>
                <w:lang w:val="en-GB"/>
              </w:rPr>
            </w:pPr>
            <w:ins w:id="11040" w:author="Ellen Brouwer" w:date="2022-03-07T12:02:00Z">
              <w:r w:rsidRPr="006D5DB2">
                <w:rPr>
                  <w:lang w:val="en-GB"/>
                </w:rPr>
                <w:t>PEFCRs</w:t>
              </w:r>
            </w:ins>
          </w:p>
          <w:p w14:paraId="1AEB076D" w14:textId="69D78741" w:rsidR="00A61640" w:rsidRPr="006D5DB2" w:rsidDel="003D45BD" w:rsidRDefault="003D45BD" w:rsidP="003D45BD">
            <w:pPr>
              <w:numPr>
                <w:ilvl w:val="0"/>
                <w:numId w:val="36"/>
              </w:numPr>
              <w:spacing w:after="51" w:line="259" w:lineRule="auto"/>
              <w:ind w:hanging="227"/>
              <w:rPr>
                <w:del w:id="11041" w:author="Ellen Brouwer" w:date="2022-03-07T12:02:00Z"/>
                <w:lang w:val="en-GB"/>
                <w:rPrChange w:id="11042" w:author="Ellen Brouwer" w:date="2022-03-31T13:52:00Z">
                  <w:rPr>
                    <w:del w:id="11043" w:author="Ellen Brouwer" w:date="2022-03-07T12:02:00Z"/>
                  </w:rPr>
                </w:rPrChange>
              </w:rPr>
            </w:pPr>
            <w:ins w:id="11044" w:author="Ellen Brouwer" w:date="2022-03-07T12:02:00Z">
              <w:r w:rsidRPr="006D5DB2">
                <w:rPr>
                  <w:lang w:val="en-GB"/>
                </w:rPr>
                <w:t>The major GHG emission sources in the supply chain of the certified product or service</w:t>
              </w:r>
            </w:ins>
            <w:del w:id="11045" w:author="Ellen Brouwer" w:date="2022-03-07T12:02:00Z">
              <w:r w:rsidR="00593E0F" w:rsidRPr="006D5DB2" w:rsidDel="003D45BD">
                <w:rPr>
                  <w:lang w:val="en-GB"/>
                  <w:rPrChange w:id="11046" w:author="Ellen Brouwer" w:date="2022-03-31T13:52:00Z">
                    <w:rPr/>
                  </w:rPrChange>
                </w:rPr>
                <w:delText>GHG Protocol Product Life Cycle Standard</w:delText>
              </w:r>
            </w:del>
          </w:p>
          <w:p w14:paraId="4588A9CD" w14:textId="4A240E3E" w:rsidR="00A61640" w:rsidRPr="006D5DB2" w:rsidDel="003D45BD" w:rsidRDefault="00593E0F" w:rsidP="003D45BD">
            <w:pPr>
              <w:numPr>
                <w:ilvl w:val="0"/>
                <w:numId w:val="36"/>
              </w:numPr>
              <w:spacing w:after="52" w:line="259" w:lineRule="auto"/>
              <w:ind w:hanging="227"/>
              <w:rPr>
                <w:del w:id="11047" w:author="Ellen Brouwer" w:date="2022-03-07T12:02:00Z"/>
                <w:lang w:val="en-GB"/>
                <w:rPrChange w:id="11048" w:author="Ellen Brouwer" w:date="2022-03-31T13:52:00Z">
                  <w:rPr>
                    <w:del w:id="11049" w:author="Ellen Brouwer" w:date="2022-03-07T12:02:00Z"/>
                  </w:rPr>
                </w:rPrChange>
              </w:rPr>
            </w:pPr>
            <w:del w:id="11050" w:author="Ellen Brouwer" w:date="2022-03-07T12:02:00Z">
              <w:r w:rsidRPr="006D5DB2" w:rsidDel="003D45BD">
                <w:rPr>
                  <w:lang w:val="en-GB"/>
                  <w:rPrChange w:id="11051" w:author="Ellen Brouwer" w:date="2022-03-31T13:52:00Z">
                    <w:rPr/>
                  </w:rPrChange>
                </w:rPr>
                <w:delText>PAS 2050 or ISO 14044:2006 + 14040-2006</w:delText>
              </w:r>
            </w:del>
          </w:p>
          <w:p w14:paraId="26E70912" w14:textId="6443351E" w:rsidR="00A61640" w:rsidRPr="006D5DB2" w:rsidRDefault="00593E0F" w:rsidP="003D45BD">
            <w:pPr>
              <w:numPr>
                <w:ilvl w:val="0"/>
                <w:numId w:val="36"/>
              </w:numPr>
              <w:spacing w:after="0" w:line="259" w:lineRule="auto"/>
              <w:ind w:hanging="227"/>
              <w:rPr>
                <w:lang w:val="en-GB"/>
                <w:rPrChange w:id="11052" w:author="Ellen Brouwer" w:date="2022-03-31T13:52:00Z">
                  <w:rPr/>
                </w:rPrChange>
              </w:rPr>
            </w:pPr>
            <w:del w:id="11053" w:author="Ellen Brouwer" w:date="2022-03-07T12:02:00Z">
              <w:r w:rsidRPr="006D5DB2" w:rsidDel="003D45BD">
                <w:rPr>
                  <w:lang w:val="en-GB"/>
                  <w:rPrChange w:id="11054" w:author="Ellen Brouwer" w:date="2022-03-31T13:52:00Z">
                    <w:rPr/>
                  </w:rPrChange>
                </w:rPr>
                <w:delText>The major GHG emission sources in the supply chain of the certified product or service</w:delText>
              </w:r>
            </w:del>
          </w:p>
        </w:tc>
      </w:tr>
      <w:tr w:rsidR="00A61640" w:rsidRPr="00295156" w14:paraId="6DD99AE4" w14:textId="77777777">
        <w:trPr>
          <w:trHeight w:val="113"/>
        </w:trPr>
        <w:tc>
          <w:tcPr>
            <w:tcW w:w="0" w:type="auto"/>
            <w:vMerge/>
            <w:tcBorders>
              <w:top w:val="nil"/>
              <w:left w:val="nil"/>
              <w:bottom w:val="nil"/>
              <w:right w:val="nil"/>
            </w:tcBorders>
          </w:tcPr>
          <w:p w14:paraId="11A2D2C7" w14:textId="77777777" w:rsidR="00A61640" w:rsidRPr="006D5DB2" w:rsidRDefault="00A61640">
            <w:pPr>
              <w:spacing w:after="160" w:line="259" w:lineRule="auto"/>
              <w:ind w:left="0" w:firstLine="0"/>
              <w:rPr>
                <w:lang w:val="en-GB"/>
                <w:rPrChange w:id="11055" w:author="Ellen Brouwer" w:date="2022-03-31T13:52:00Z">
                  <w:rPr/>
                </w:rPrChange>
              </w:rPr>
            </w:pPr>
          </w:p>
        </w:tc>
        <w:tc>
          <w:tcPr>
            <w:tcW w:w="0" w:type="auto"/>
            <w:vMerge/>
            <w:tcBorders>
              <w:top w:val="nil"/>
              <w:left w:val="nil"/>
              <w:bottom w:val="nil"/>
              <w:right w:val="nil"/>
            </w:tcBorders>
          </w:tcPr>
          <w:p w14:paraId="2E7CD038" w14:textId="77777777" w:rsidR="00A61640" w:rsidRPr="006D5DB2" w:rsidRDefault="00A61640">
            <w:pPr>
              <w:spacing w:after="160" w:line="259" w:lineRule="auto"/>
              <w:ind w:left="0" w:firstLine="0"/>
              <w:rPr>
                <w:lang w:val="en-GB"/>
                <w:rPrChange w:id="11056" w:author="Ellen Brouwer" w:date="2022-03-31T13:52:00Z">
                  <w:rPr/>
                </w:rPrChange>
              </w:rPr>
            </w:pPr>
          </w:p>
        </w:tc>
        <w:tc>
          <w:tcPr>
            <w:tcW w:w="7807" w:type="dxa"/>
            <w:gridSpan w:val="2"/>
            <w:tcBorders>
              <w:top w:val="nil"/>
              <w:left w:val="nil"/>
              <w:bottom w:val="nil"/>
              <w:right w:val="nil"/>
            </w:tcBorders>
          </w:tcPr>
          <w:p w14:paraId="054CC977" w14:textId="77777777" w:rsidR="00A61640" w:rsidRPr="006D5DB2" w:rsidRDefault="00A61640">
            <w:pPr>
              <w:spacing w:after="160" w:line="259" w:lineRule="auto"/>
              <w:ind w:left="0" w:firstLine="0"/>
              <w:rPr>
                <w:lang w:val="en-GB"/>
                <w:rPrChange w:id="11057" w:author="Ellen Brouwer" w:date="2022-03-31T13:52:00Z">
                  <w:rPr/>
                </w:rPrChange>
              </w:rPr>
            </w:pPr>
          </w:p>
        </w:tc>
      </w:tr>
      <w:tr w:rsidR="00A61640" w:rsidRPr="006D5DB2" w14:paraId="46B73DE5" w14:textId="77777777">
        <w:trPr>
          <w:trHeight w:val="362"/>
        </w:trPr>
        <w:tc>
          <w:tcPr>
            <w:tcW w:w="10201" w:type="dxa"/>
            <w:gridSpan w:val="4"/>
            <w:tcBorders>
              <w:top w:val="nil"/>
              <w:left w:val="nil"/>
              <w:bottom w:val="nil"/>
              <w:right w:val="single" w:sz="4" w:space="0" w:color="FFFEFD"/>
            </w:tcBorders>
            <w:shd w:val="clear" w:color="auto" w:fill="323B58"/>
          </w:tcPr>
          <w:p w14:paraId="501813AA" w14:textId="77777777" w:rsidR="00A61640" w:rsidRPr="006D5DB2" w:rsidRDefault="00593E0F">
            <w:pPr>
              <w:spacing w:after="0" w:line="259" w:lineRule="auto"/>
              <w:ind w:left="80" w:firstLine="0"/>
              <w:rPr>
                <w:lang w:val="en-GB"/>
                <w:rPrChange w:id="11058" w:author="Ellen Brouwer" w:date="2022-03-31T13:52:00Z">
                  <w:rPr/>
                </w:rPrChange>
              </w:rPr>
            </w:pPr>
            <w:r w:rsidRPr="006D5DB2">
              <w:rPr>
                <w:color w:val="FFFEFD"/>
                <w:lang w:val="en-GB"/>
                <w:rPrChange w:id="11059" w:author="Ellen Brouwer" w:date="2022-03-31T13:52:00Z">
                  <w:rPr>
                    <w:color w:val="FFFEFD"/>
                  </w:rPr>
                </w:rPrChange>
              </w:rPr>
              <w:t xml:space="preserve">Relevant work experience </w:t>
            </w:r>
          </w:p>
        </w:tc>
      </w:tr>
      <w:tr w:rsidR="00A61640" w:rsidRPr="00295156" w14:paraId="1F4E5F0E" w14:textId="77777777">
        <w:trPr>
          <w:trHeight w:val="2042"/>
        </w:trPr>
        <w:tc>
          <w:tcPr>
            <w:tcW w:w="2087" w:type="dxa"/>
            <w:tcBorders>
              <w:top w:val="nil"/>
              <w:left w:val="nil"/>
              <w:bottom w:val="nil"/>
              <w:right w:val="nil"/>
            </w:tcBorders>
            <w:shd w:val="clear" w:color="auto" w:fill="FFFEFD"/>
          </w:tcPr>
          <w:p w14:paraId="7ECE4B8F" w14:textId="77777777" w:rsidR="00A61640" w:rsidRPr="006D5DB2" w:rsidRDefault="00593E0F">
            <w:pPr>
              <w:spacing w:after="18" w:line="259" w:lineRule="auto"/>
              <w:ind w:left="80" w:firstLine="0"/>
              <w:rPr>
                <w:lang w:val="en-GB"/>
                <w:rPrChange w:id="11060" w:author="Ellen Brouwer" w:date="2022-03-31T13:52:00Z">
                  <w:rPr/>
                </w:rPrChange>
              </w:rPr>
            </w:pPr>
            <w:r w:rsidRPr="006D5DB2">
              <w:rPr>
                <w:lang w:val="en-GB"/>
                <w:rPrChange w:id="11061" w:author="Ellen Brouwer" w:date="2022-03-31T13:52:00Z">
                  <w:rPr/>
                </w:rPrChange>
              </w:rPr>
              <w:t>Can be proven through:</w:t>
            </w:r>
          </w:p>
          <w:p w14:paraId="4B35B731" w14:textId="77777777" w:rsidR="00A61640" w:rsidRPr="006D5DB2" w:rsidRDefault="00593E0F">
            <w:pPr>
              <w:numPr>
                <w:ilvl w:val="0"/>
                <w:numId w:val="37"/>
              </w:numPr>
              <w:spacing w:after="0" w:line="266" w:lineRule="auto"/>
              <w:ind w:hanging="227"/>
              <w:rPr>
                <w:lang w:val="en-GB"/>
                <w:rPrChange w:id="11062" w:author="Ellen Brouwer" w:date="2022-03-31T13:52:00Z">
                  <w:rPr/>
                </w:rPrChange>
              </w:rPr>
            </w:pPr>
            <w:r w:rsidRPr="006D5DB2">
              <w:rPr>
                <w:lang w:val="en-GB"/>
                <w:rPrChange w:id="11063" w:author="Ellen Brouwer" w:date="2022-03-31T13:52:00Z">
                  <w:rPr/>
                </w:rPrChange>
              </w:rPr>
              <w:t>CV with work experience details</w:t>
            </w:r>
          </w:p>
          <w:p w14:paraId="66C1B195" w14:textId="77777777" w:rsidR="00A61640" w:rsidRPr="006D5DB2" w:rsidRDefault="00593E0F">
            <w:pPr>
              <w:spacing w:after="19" w:line="259" w:lineRule="auto"/>
              <w:ind w:left="80" w:firstLine="0"/>
              <w:rPr>
                <w:lang w:val="en-GB"/>
                <w:rPrChange w:id="11064" w:author="Ellen Brouwer" w:date="2022-03-31T13:52:00Z">
                  <w:rPr/>
                </w:rPrChange>
              </w:rPr>
            </w:pPr>
            <w:r w:rsidRPr="006D5DB2">
              <w:rPr>
                <w:lang w:val="en-GB"/>
                <w:rPrChange w:id="11065" w:author="Ellen Brouwer" w:date="2022-03-31T13:52:00Z">
                  <w:rPr/>
                </w:rPrChange>
              </w:rPr>
              <w:t>and</w:t>
            </w:r>
          </w:p>
          <w:p w14:paraId="2FC698B7" w14:textId="77777777" w:rsidR="00A61640" w:rsidRPr="006D5DB2" w:rsidRDefault="00593E0F">
            <w:pPr>
              <w:numPr>
                <w:ilvl w:val="0"/>
                <w:numId w:val="37"/>
              </w:numPr>
              <w:spacing w:after="0" w:line="266" w:lineRule="auto"/>
              <w:ind w:hanging="227"/>
              <w:rPr>
                <w:lang w:val="en-GB"/>
                <w:rPrChange w:id="11066" w:author="Ellen Brouwer" w:date="2022-03-31T13:52:00Z">
                  <w:rPr/>
                </w:rPrChange>
              </w:rPr>
            </w:pPr>
            <w:r w:rsidRPr="006D5DB2">
              <w:rPr>
                <w:lang w:val="en-GB"/>
                <w:rPrChange w:id="11067" w:author="Ellen Brouwer" w:date="2022-03-31T13:52:00Z">
                  <w:rPr/>
                </w:rPrChange>
              </w:rPr>
              <w:t xml:space="preserve">Audit log, listing all relevant past audits, </w:t>
            </w:r>
          </w:p>
          <w:p w14:paraId="70DD7A6C" w14:textId="606A3217" w:rsidR="00A61640" w:rsidRPr="006D5DB2" w:rsidDel="00B163E4" w:rsidRDefault="00593E0F">
            <w:pPr>
              <w:spacing w:after="3" w:line="259" w:lineRule="auto"/>
              <w:ind w:left="307" w:firstLine="0"/>
              <w:rPr>
                <w:del w:id="11068" w:author="Ellen Brouwer" w:date="2022-03-10T11:39:00Z"/>
                <w:lang w:val="en-GB"/>
                <w:rPrChange w:id="11069" w:author="Ellen Brouwer" w:date="2022-03-31T13:52:00Z">
                  <w:rPr>
                    <w:del w:id="11070" w:author="Ellen Brouwer" w:date="2022-03-10T11:39:00Z"/>
                  </w:rPr>
                </w:rPrChange>
              </w:rPr>
            </w:pPr>
            <w:r w:rsidRPr="006D5DB2">
              <w:rPr>
                <w:lang w:val="en-GB"/>
                <w:rPrChange w:id="11071" w:author="Ellen Brouwer" w:date="2022-03-31T13:52:00Z">
                  <w:rPr/>
                </w:rPrChange>
              </w:rPr>
              <w:t xml:space="preserve">filled in as per CNG’s </w:t>
            </w:r>
          </w:p>
          <w:p w14:paraId="7BAE682F" w14:textId="65108567" w:rsidR="00A61640" w:rsidRPr="006D5DB2" w:rsidRDefault="00593E0F">
            <w:pPr>
              <w:spacing w:after="0" w:line="259" w:lineRule="auto"/>
              <w:ind w:left="307" w:firstLine="0"/>
              <w:rPr>
                <w:lang w:val="en-GB"/>
                <w:rPrChange w:id="11072" w:author="Ellen Brouwer" w:date="2022-03-31T13:52:00Z">
                  <w:rPr/>
                </w:rPrChange>
              </w:rPr>
            </w:pPr>
            <w:del w:id="11073" w:author="Ellen Brouwer" w:date="2022-03-10T11:39:00Z">
              <w:r w:rsidRPr="006D5DB2" w:rsidDel="00B163E4">
                <w:rPr>
                  <w:lang w:val="en-GB"/>
                  <w:rPrChange w:id="11074" w:author="Ellen Brouwer" w:date="2022-03-31T13:52:00Z">
                    <w:rPr/>
                  </w:rPrChange>
                </w:rPr>
                <w:delText>Lo</w:delText>
              </w:r>
            </w:del>
            <w:del w:id="11075" w:author="Ellen Brouwer" w:date="2022-03-31T16:23:00Z">
              <w:r w:rsidRPr="006D5DB2" w:rsidDel="00D52E45">
                <w:rPr>
                  <w:lang w:val="en-GB"/>
                  <w:rPrChange w:id="11076" w:author="Ellen Brouwer" w:date="2022-03-31T13:52:00Z">
                    <w:rPr/>
                  </w:rPrChange>
                </w:rPr>
                <w:delText>g</w:delText>
              </w:r>
            </w:del>
            <w:r w:rsidRPr="006D5DB2">
              <w:rPr>
                <w:lang w:val="en-GB"/>
                <w:rPrChange w:id="11077" w:author="Ellen Brouwer" w:date="2022-03-31T13:52:00Z">
                  <w:rPr/>
                </w:rPrChange>
              </w:rPr>
              <w:t xml:space="preserve"> Template </w:t>
            </w:r>
          </w:p>
        </w:tc>
        <w:tc>
          <w:tcPr>
            <w:tcW w:w="8114" w:type="dxa"/>
            <w:gridSpan w:val="3"/>
            <w:tcBorders>
              <w:top w:val="nil"/>
              <w:left w:val="nil"/>
              <w:bottom w:val="nil"/>
              <w:right w:val="single" w:sz="4" w:space="0" w:color="FFFEFD"/>
            </w:tcBorders>
          </w:tcPr>
          <w:p w14:paraId="6CDFC317" w14:textId="77777777" w:rsidR="00A61640" w:rsidRPr="006D5DB2" w:rsidRDefault="00593E0F">
            <w:pPr>
              <w:spacing w:after="74" w:line="259" w:lineRule="auto"/>
              <w:rPr>
                <w:lang w:val="en-GB"/>
                <w:rPrChange w:id="11078" w:author="Ellen Brouwer" w:date="2022-03-31T13:52:00Z">
                  <w:rPr/>
                </w:rPrChange>
              </w:rPr>
              <w:pPrChange w:id="11079" w:author="Ellen Brouwer" w:date="2022-03-11T16:00:00Z">
                <w:pPr>
                  <w:spacing w:after="74" w:line="259" w:lineRule="auto"/>
                  <w:ind w:left="80" w:firstLine="0"/>
                </w:pPr>
              </w:pPrChange>
            </w:pPr>
            <w:r w:rsidRPr="006D5DB2">
              <w:rPr>
                <w:lang w:val="en-GB"/>
                <w:rPrChange w:id="11080" w:author="Ellen Brouwer" w:date="2022-03-31T13:52:00Z">
                  <w:rPr/>
                </w:rPrChange>
              </w:rPr>
              <w:t>4. Proven relevant work experience:</w:t>
            </w:r>
          </w:p>
          <w:p w14:paraId="5F4C3879" w14:textId="4E21571E" w:rsidR="00A61640" w:rsidRPr="006D5DB2" w:rsidRDefault="00593E0F">
            <w:pPr>
              <w:numPr>
                <w:ilvl w:val="0"/>
                <w:numId w:val="38"/>
              </w:numPr>
              <w:spacing w:after="67" w:line="267" w:lineRule="auto"/>
              <w:ind w:hanging="227"/>
              <w:rPr>
                <w:lang w:val="en-GB"/>
                <w:rPrChange w:id="11081" w:author="Ellen Brouwer" w:date="2022-03-31T13:52:00Z">
                  <w:rPr/>
                </w:rPrChange>
              </w:rPr>
            </w:pPr>
            <w:r w:rsidRPr="006D5DB2">
              <w:rPr>
                <w:lang w:val="en-GB"/>
                <w:rPrChange w:id="11082" w:author="Ellen Brouwer" w:date="2022-03-31T13:52:00Z">
                  <w:rPr/>
                </w:rPrChange>
              </w:rPr>
              <w:t>For second reviewers: min. 1</w:t>
            </w:r>
            <w:ins w:id="11083" w:author="Ellen Brouwer" w:date="2022-03-31T16:22:00Z">
              <w:r w:rsidR="00F95908">
                <w:rPr>
                  <w:lang w:val="en-GB"/>
                </w:rPr>
                <w:t>0</w:t>
              </w:r>
            </w:ins>
            <w:del w:id="11084" w:author="Ellen Brouwer" w:date="2022-03-31T16:22:00Z">
              <w:r w:rsidRPr="006D5DB2" w:rsidDel="00F95908">
                <w:rPr>
                  <w:lang w:val="en-GB"/>
                  <w:rPrChange w:id="11085" w:author="Ellen Brouwer" w:date="2022-03-31T13:52:00Z">
                    <w:rPr/>
                  </w:rPrChange>
                </w:rPr>
                <w:delText>5</w:delText>
              </w:r>
            </w:del>
            <w:r w:rsidRPr="006D5DB2">
              <w:rPr>
                <w:lang w:val="en-GB"/>
                <w:rPrChange w:id="11086" w:author="Ellen Brouwer" w:date="2022-03-31T13:52:00Z">
                  <w:rPr/>
                </w:rPrChange>
              </w:rPr>
              <w:t xml:space="preserve"> relevant audits* + 5 certification reviews (acting as certifier, approver or second reviewer for any other scheme);</w:t>
            </w:r>
          </w:p>
          <w:p w14:paraId="0A1F6230" w14:textId="7017F349" w:rsidR="00A61640" w:rsidRPr="006D5DB2" w:rsidRDefault="00593E0F">
            <w:pPr>
              <w:numPr>
                <w:ilvl w:val="0"/>
                <w:numId w:val="38"/>
              </w:numPr>
              <w:spacing w:after="35" w:line="259" w:lineRule="auto"/>
              <w:ind w:hanging="227"/>
              <w:rPr>
                <w:lang w:val="en-GB"/>
                <w:rPrChange w:id="11087" w:author="Ellen Brouwer" w:date="2022-03-31T13:52:00Z">
                  <w:rPr/>
                </w:rPrChange>
              </w:rPr>
            </w:pPr>
            <w:r w:rsidRPr="006D5DB2">
              <w:rPr>
                <w:lang w:val="en-GB"/>
                <w:rPrChange w:id="11088" w:author="Ellen Brouwer" w:date="2022-03-31T13:52:00Z">
                  <w:rPr/>
                </w:rPrChange>
              </w:rPr>
              <w:t xml:space="preserve">For auditors: min. </w:t>
            </w:r>
            <w:ins w:id="11089" w:author="Ellen Brouwer" w:date="2022-03-31T16:22:00Z">
              <w:r w:rsidR="00F95908">
                <w:rPr>
                  <w:lang w:val="en-GB"/>
                </w:rPr>
                <w:t>5</w:t>
              </w:r>
            </w:ins>
            <w:del w:id="11090" w:author="Ellen Brouwer" w:date="2022-03-31T16:22:00Z">
              <w:r w:rsidRPr="006D5DB2" w:rsidDel="00F95908">
                <w:rPr>
                  <w:lang w:val="en-GB"/>
                  <w:rPrChange w:id="11091" w:author="Ellen Brouwer" w:date="2022-03-31T13:52:00Z">
                    <w:rPr/>
                  </w:rPrChange>
                </w:rPr>
                <w:delText>10</w:delText>
              </w:r>
            </w:del>
            <w:r w:rsidRPr="006D5DB2">
              <w:rPr>
                <w:lang w:val="en-GB"/>
                <w:rPrChange w:id="11092" w:author="Ellen Brouwer" w:date="2022-03-31T13:52:00Z">
                  <w:rPr/>
                </w:rPrChange>
              </w:rPr>
              <w:t xml:space="preserve"> relevant audits*.</w:t>
            </w:r>
          </w:p>
          <w:p w14:paraId="710671F3" w14:textId="0FAF15BC" w:rsidR="00A61640" w:rsidRPr="006D5DB2" w:rsidRDefault="00593E0F">
            <w:pPr>
              <w:spacing w:after="0" w:line="259" w:lineRule="auto"/>
              <w:ind w:left="307" w:hanging="227"/>
              <w:rPr>
                <w:lang w:val="en-GB"/>
                <w:rPrChange w:id="11093" w:author="Ellen Brouwer" w:date="2022-03-31T13:52:00Z">
                  <w:rPr/>
                </w:rPrChange>
              </w:rPr>
            </w:pPr>
            <w:r w:rsidRPr="006D5DB2">
              <w:rPr>
                <w:sz w:val="15"/>
                <w:lang w:val="en-GB"/>
                <w:rPrChange w:id="11094" w:author="Ellen Brouwer" w:date="2022-03-31T13:52:00Z">
                  <w:rPr>
                    <w:sz w:val="15"/>
                  </w:rPr>
                </w:rPrChange>
              </w:rPr>
              <w:t xml:space="preserve"> </w:t>
            </w:r>
            <w:r w:rsidRPr="006D5DB2">
              <w:rPr>
                <w:sz w:val="15"/>
                <w:lang w:val="en-GB"/>
                <w:rPrChange w:id="11095" w:author="Ellen Brouwer" w:date="2022-03-31T13:52:00Z">
                  <w:rPr>
                    <w:sz w:val="15"/>
                  </w:rPr>
                </w:rPrChange>
              </w:rPr>
              <w:tab/>
              <w:t>*Relevant audits are: audits focussing on the verification of carbon footprints</w:t>
            </w:r>
            <w:del w:id="11096" w:author="Ellen Brouwer" w:date="2022-03-31T16:34:00Z">
              <w:r w:rsidRPr="006D5DB2" w:rsidDel="006C4362">
                <w:rPr>
                  <w:sz w:val="15"/>
                  <w:lang w:val="en-GB"/>
                  <w:rPrChange w:id="11097" w:author="Ellen Brouwer" w:date="2022-03-31T13:52:00Z">
                    <w:rPr>
                      <w:sz w:val="15"/>
                    </w:rPr>
                  </w:rPrChange>
                </w:rPr>
                <w:delText xml:space="preserve"> </w:delText>
              </w:r>
            </w:del>
            <w:r w:rsidRPr="006D5DB2">
              <w:rPr>
                <w:sz w:val="15"/>
                <w:lang w:val="en-GB"/>
                <w:rPrChange w:id="11098" w:author="Ellen Brouwer" w:date="2022-03-31T13:52:00Z">
                  <w:rPr>
                    <w:sz w:val="15"/>
                  </w:rPr>
                </w:rPrChange>
              </w:rPr>
              <w:t>, audits for other ICROA approved carbon neutrality schemes or programmes, or audits validating offset or inset projects that meet ICROA criteria</w:t>
            </w:r>
            <w:ins w:id="11099" w:author="Ellen Brouwer" w:date="2022-03-31T16:42:00Z">
              <w:r w:rsidR="00F26924">
                <w:rPr>
                  <w:sz w:val="15"/>
                  <w:lang w:val="en-GB"/>
                </w:rPr>
                <w:t>. In agreement with CNG,</w:t>
              </w:r>
            </w:ins>
            <w:ins w:id="11100" w:author="Ellen Brouwer" w:date="2022-03-31T16:36:00Z">
              <w:r w:rsidR="00D9464B">
                <w:rPr>
                  <w:sz w:val="15"/>
                  <w:lang w:val="en-GB"/>
                </w:rPr>
                <w:t xml:space="preserve"> </w:t>
              </w:r>
            </w:ins>
            <w:ins w:id="11101" w:author="Ellen Brouwer" w:date="2022-03-31T16:42:00Z">
              <w:r w:rsidR="00F26924">
                <w:rPr>
                  <w:sz w:val="15"/>
                  <w:lang w:val="en-GB"/>
                </w:rPr>
                <w:t xml:space="preserve">audits </w:t>
              </w:r>
            </w:ins>
            <w:ins w:id="11102" w:author="Ellen Brouwer" w:date="2022-03-31T16:36:00Z">
              <w:r w:rsidR="00D9464B">
                <w:rPr>
                  <w:sz w:val="15"/>
                  <w:lang w:val="en-GB"/>
                </w:rPr>
                <w:t>in the role as observer</w:t>
              </w:r>
            </w:ins>
            <w:ins w:id="11103" w:author="Ellen Brouwer" w:date="2022-03-31T16:39:00Z">
              <w:r w:rsidR="007A6DF9">
                <w:rPr>
                  <w:sz w:val="15"/>
                  <w:lang w:val="en-GB"/>
                </w:rPr>
                <w:t xml:space="preserve"> or when being supervised</w:t>
              </w:r>
            </w:ins>
            <w:ins w:id="11104" w:author="Ellen Brouwer" w:date="2022-03-31T16:42:00Z">
              <w:r w:rsidR="00F26924">
                <w:rPr>
                  <w:sz w:val="15"/>
                  <w:lang w:val="en-GB"/>
                </w:rPr>
                <w:t xml:space="preserve"> </w:t>
              </w:r>
              <w:r w:rsidR="00F65353">
                <w:rPr>
                  <w:sz w:val="15"/>
                  <w:lang w:val="en-GB"/>
                </w:rPr>
                <w:t>may</w:t>
              </w:r>
            </w:ins>
            <w:ins w:id="11105" w:author="Ellen Brouwer" w:date="2022-03-31T16:43:00Z">
              <w:r w:rsidR="00E720ED">
                <w:rPr>
                  <w:sz w:val="15"/>
                  <w:lang w:val="en-GB"/>
                </w:rPr>
                <w:t xml:space="preserve"> also be de</w:t>
              </w:r>
            </w:ins>
            <w:ins w:id="11106" w:author="Ellen Brouwer" w:date="2022-03-31T16:44:00Z">
              <w:r w:rsidR="00E720ED">
                <w:rPr>
                  <w:sz w:val="15"/>
                  <w:lang w:val="en-GB"/>
                </w:rPr>
                <w:t>emed</w:t>
              </w:r>
            </w:ins>
            <w:ins w:id="11107" w:author="Ellen Brouwer" w:date="2022-03-31T16:43:00Z">
              <w:r w:rsidR="00F65353">
                <w:rPr>
                  <w:sz w:val="15"/>
                  <w:lang w:val="en-GB"/>
                </w:rPr>
                <w:t xml:space="preserve"> relevant</w:t>
              </w:r>
            </w:ins>
            <w:ins w:id="11108" w:author="Ellen Brouwer" w:date="2022-03-31T16:36:00Z">
              <w:r w:rsidR="00D9464B">
                <w:rPr>
                  <w:sz w:val="15"/>
                  <w:lang w:val="en-GB"/>
                </w:rPr>
                <w:t>.</w:t>
              </w:r>
            </w:ins>
            <w:del w:id="11109" w:author="Ellen Brouwer" w:date="2022-03-31T16:36:00Z">
              <w:r w:rsidRPr="006D5DB2" w:rsidDel="00A00498">
                <w:rPr>
                  <w:sz w:val="15"/>
                  <w:lang w:val="en-GB"/>
                  <w:rPrChange w:id="11110" w:author="Ellen Brouwer" w:date="2022-03-31T13:52:00Z">
                    <w:rPr>
                      <w:sz w:val="15"/>
                    </w:rPr>
                  </w:rPrChange>
                </w:rPr>
                <w:delText>.</w:delText>
              </w:r>
            </w:del>
          </w:p>
        </w:tc>
      </w:tr>
      <w:tr w:rsidR="00A61640" w:rsidRPr="006D5DB2" w14:paraId="76C332F6" w14:textId="77777777">
        <w:trPr>
          <w:trHeight w:val="362"/>
        </w:trPr>
        <w:tc>
          <w:tcPr>
            <w:tcW w:w="10201" w:type="dxa"/>
            <w:gridSpan w:val="4"/>
            <w:tcBorders>
              <w:top w:val="nil"/>
              <w:left w:val="nil"/>
              <w:bottom w:val="nil"/>
              <w:right w:val="single" w:sz="4" w:space="0" w:color="FFFEFD"/>
            </w:tcBorders>
            <w:shd w:val="clear" w:color="auto" w:fill="323B58"/>
          </w:tcPr>
          <w:p w14:paraId="1CA16598" w14:textId="77777777" w:rsidR="00A61640" w:rsidRPr="006D5DB2" w:rsidRDefault="00593E0F">
            <w:pPr>
              <w:spacing w:after="0" w:line="259" w:lineRule="auto"/>
              <w:ind w:left="80" w:firstLine="0"/>
              <w:rPr>
                <w:lang w:val="en-GB"/>
                <w:rPrChange w:id="11111" w:author="Ellen Brouwer" w:date="2022-03-31T13:52:00Z">
                  <w:rPr/>
                </w:rPrChange>
              </w:rPr>
            </w:pPr>
            <w:r w:rsidRPr="006D5DB2">
              <w:rPr>
                <w:color w:val="FFFEFD"/>
                <w:lang w:val="en-GB"/>
                <w:rPrChange w:id="11112" w:author="Ellen Brouwer" w:date="2022-03-31T13:52:00Z">
                  <w:rPr>
                    <w:color w:val="FFFEFD"/>
                  </w:rPr>
                </w:rPrChange>
              </w:rPr>
              <w:t>CNG Training</w:t>
            </w:r>
          </w:p>
        </w:tc>
      </w:tr>
      <w:tr w:rsidR="00A61640" w:rsidRPr="00295156" w14:paraId="7B29CAEB" w14:textId="77777777">
        <w:trPr>
          <w:trHeight w:val="842"/>
        </w:trPr>
        <w:tc>
          <w:tcPr>
            <w:tcW w:w="2087" w:type="dxa"/>
            <w:tcBorders>
              <w:top w:val="nil"/>
              <w:left w:val="nil"/>
              <w:bottom w:val="nil"/>
              <w:right w:val="nil"/>
            </w:tcBorders>
            <w:shd w:val="clear" w:color="auto" w:fill="FFFEFD"/>
          </w:tcPr>
          <w:p w14:paraId="3986F0CB" w14:textId="77777777" w:rsidR="00A61640" w:rsidRPr="006D5DB2" w:rsidRDefault="00593E0F" w:rsidP="00A77959">
            <w:pPr>
              <w:spacing w:after="3" w:line="259" w:lineRule="auto"/>
              <w:ind w:left="80" w:firstLine="0"/>
              <w:rPr>
                <w:lang w:val="en-GB"/>
                <w:rPrChange w:id="11113" w:author="Ellen Brouwer" w:date="2022-03-31T13:52:00Z">
                  <w:rPr/>
                </w:rPrChange>
              </w:rPr>
            </w:pPr>
            <w:r w:rsidRPr="006D5DB2">
              <w:rPr>
                <w:lang w:val="en-GB"/>
                <w:rPrChange w:id="11114" w:author="Ellen Brouwer" w:date="2022-03-31T13:52:00Z">
                  <w:rPr/>
                </w:rPrChange>
              </w:rPr>
              <w:t xml:space="preserve">Can be proven through: </w:t>
            </w:r>
          </w:p>
          <w:p w14:paraId="08D0651B" w14:textId="084AC693" w:rsidR="00A61640" w:rsidRPr="006D5DB2" w:rsidRDefault="00593E0F">
            <w:pPr>
              <w:pStyle w:val="ListParagraph"/>
              <w:numPr>
                <w:ilvl w:val="0"/>
                <w:numId w:val="64"/>
              </w:numPr>
              <w:spacing w:after="3" w:line="259" w:lineRule="auto"/>
              <w:ind w:left="256" w:hanging="142"/>
              <w:rPr>
                <w:lang w:val="en-GB"/>
                <w:rPrChange w:id="11115" w:author="Ellen Brouwer" w:date="2022-03-31T13:52:00Z">
                  <w:rPr/>
                </w:rPrChange>
              </w:rPr>
              <w:pPrChange w:id="11116" w:author="Ellen Brouwer" w:date="2022-03-07T12:04:00Z">
                <w:pPr>
                  <w:spacing w:after="3" w:line="259" w:lineRule="auto"/>
                  <w:ind w:left="80" w:firstLine="0"/>
                  <w:jc w:val="both"/>
                </w:pPr>
              </w:pPrChange>
            </w:pPr>
            <w:r w:rsidRPr="006D5DB2">
              <w:rPr>
                <w:lang w:val="en-GB"/>
                <w:rPrChange w:id="11117" w:author="Ellen Brouwer" w:date="2022-03-31T13:52:00Z">
                  <w:rPr/>
                </w:rPrChange>
              </w:rPr>
              <w:t>Certificate</w:t>
            </w:r>
            <w:ins w:id="11118" w:author="Ellen Brouwer" w:date="2022-03-07T12:03:00Z">
              <w:r w:rsidR="006373AA" w:rsidRPr="006D5DB2">
                <w:rPr>
                  <w:lang w:val="en-GB"/>
                </w:rPr>
                <w:t xml:space="preserve"> </w:t>
              </w:r>
            </w:ins>
            <w:del w:id="11119" w:author="Ellen Brouwer" w:date="2022-03-07T12:03:00Z">
              <w:r w:rsidRPr="006D5DB2" w:rsidDel="006373AA">
                <w:rPr>
                  <w:lang w:val="en-GB"/>
                  <w:rPrChange w:id="11120" w:author="Ellen Brouwer" w:date="2022-03-31T13:52:00Z">
                    <w:rPr/>
                  </w:rPrChange>
                </w:rPr>
                <w:delText xml:space="preserve"> </w:delText>
              </w:r>
            </w:del>
            <w:r w:rsidRPr="006D5DB2">
              <w:rPr>
                <w:lang w:val="en-GB"/>
                <w:rPrChange w:id="11121" w:author="Ellen Brouwer" w:date="2022-03-31T13:52:00Z">
                  <w:rPr/>
                </w:rPrChange>
              </w:rPr>
              <w:t>CNG Training</w:t>
            </w:r>
            <w:ins w:id="11122" w:author="Ellen Brouwer" w:date="2022-03-07T12:03:00Z">
              <w:r w:rsidR="006373AA" w:rsidRPr="006D5DB2">
                <w:rPr>
                  <w:lang w:val="en-GB"/>
                </w:rPr>
                <w:t xml:space="preserve"> and CB alignment meetings</w:t>
              </w:r>
            </w:ins>
            <w:del w:id="11123" w:author="Ellen Brouwer" w:date="2022-03-07T12:03:00Z">
              <w:r w:rsidRPr="006D5DB2" w:rsidDel="006373AA">
                <w:rPr>
                  <w:lang w:val="en-GB"/>
                  <w:rPrChange w:id="11124" w:author="Ellen Brouwer" w:date="2022-03-31T13:52:00Z">
                    <w:rPr/>
                  </w:rPrChange>
                </w:rPr>
                <w:delText>/</w:delText>
              </w:r>
            </w:del>
            <w:r w:rsidRPr="006D5DB2">
              <w:rPr>
                <w:lang w:val="en-GB"/>
                <w:rPrChange w:id="11125" w:author="Ellen Brouwer" w:date="2022-03-31T13:52:00Z">
                  <w:rPr/>
                </w:rPrChange>
              </w:rPr>
              <w:t xml:space="preserve"> </w:t>
            </w:r>
          </w:p>
          <w:p w14:paraId="3DC3699E" w14:textId="1FBA41D4" w:rsidR="00A61640" w:rsidRPr="006D5DB2" w:rsidRDefault="00593E0F">
            <w:pPr>
              <w:spacing w:after="0" w:line="259" w:lineRule="auto"/>
              <w:ind w:left="80" w:firstLine="0"/>
              <w:rPr>
                <w:lang w:val="en-GB"/>
                <w:rPrChange w:id="11126" w:author="Ellen Brouwer" w:date="2022-03-31T13:52:00Z">
                  <w:rPr/>
                </w:rPrChange>
              </w:rPr>
            </w:pPr>
            <w:del w:id="11127" w:author="Ellen Brouwer" w:date="2022-03-07T12:03:00Z">
              <w:r w:rsidRPr="006D5DB2" w:rsidDel="006373AA">
                <w:rPr>
                  <w:lang w:val="en-GB"/>
                  <w:rPrChange w:id="11128" w:author="Ellen Brouwer" w:date="2022-03-31T13:52:00Z">
                    <w:rPr/>
                  </w:rPrChange>
                </w:rPr>
                <w:delText>Calibration Session</w:delText>
              </w:r>
            </w:del>
          </w:p>
        </w:tc>
        <w:tc>
          <w:tcPr>
            <w:tcW w:w="8114" w:type="dxa"/>
            <w:gridSpan w:val="3"/>
            <w:tcBorders>
              <w:top w:val="nil"/>
              <w:left w:val="nil"/>
              <w:bottom w:val="nil"/>
              <w:right w:val="single" w:sz="4" w:space="0" w:color="FFFEFD"/>
            </w:tcBorders>
          </w:tcPr>
          <w:p w14:paraId="0CB79DB4" w14:textId="4DD1E45C" w:rsidR="00A61640" w:rsidRPr="006D5DB2" w:rsidRDefault="00593E0F">
            <w:pPr>
              <w:spacing w:after="0" w:line="259" w:lineRule="auto"/>
              <w:ind w:left="80" w:firstLine="0"/>
              <w:rPr>
                <w:lang w:val="en-GB"/>
                <w:rPrChange w:id="11129" w:author="Ellen Brouwer" w:date="2022-03-31T13:52:00Z">
                  <w:rPr/>
                </w:rPrChange>
              </w:rPr>
            </w:pPr>
            <w:r w:rsidRPr="006D5DB2">
              <w:rPr>
                <w:lang w:val="en-GB"/>
                <w:rPrChange w:id="11130" w:author="Ellen Brouwer" w:date="2022-03-31T13:52:00Z">
                  <w:rPr/>
                </w:rPrChange>
              </w:rPr>
              <w:t xml:space="preserve">5. Participation in CNG Training </w:t>
            </w:r>
            <w:del w:id="11131" w:author="Ellen Brouwer" w:date="2022-03-28T11:37:00Z">
              <w:r w:rsidRPr="006D5DB2" w:rsidDel="00C24008">
                <w:rPr>
                  <w:lang w:val="en-GB"/>
                  <w:rPrChange w:id="11132" w:author="Ellen Brouwer" w:date="2022-03-31T13:52:00Z">
                    <w:rPr/>
                  </w:rPrChange>
                </w:rPr>
                <w:delText>Program</w:delText>
              </w:r>
            </w:del>
            <w:ins w:id="11133" w:author="Ellen Brouwer" w:date="2022-03-28T11:37:00Z">
              <w:r w:rsidR="00C24008" w:rsidRPr="006D5DB2">
                <w:rPr>
                  <w:lang w:val="en-GB"/>
                </w:rPr>
                <w:t>Programme</w:t>
              </w:r>
            </w:ins>
            <w:r w:rsidRPr="006D5DB2">
              <w:rPr>
                <w:lang w:val="en-GB"/>
                <w:rPrChange w:id="11134" w:author="Ellen Brouwer" w:date="2022-03-31T13:52:00Z">
                  <w:rPr/>
                </w:rPrChange>
              </w:rPr>
              <w:t xml:space="preserve"> and</w:t>
            </w:r>
            <w:ins w:id="11135" w:author="Ellen Brouwer" w:date="2022-03-07T12:04:00Z">
              <w:r w:rsidR="000605D7" w:rsidRPr="006D5DB2">
                <w:rPr>
                  <w:lang w:val="en-GB"/>
                </w:rPr>
                <w:t xml:space="preserve"> subsequent</w:t>
              </w:r>
            </w:ins>
            <w:del w:id="11136" w:author="Ellen Brouwer" w:date="2022-03-07T12:04:00Z">
              <w:r w:rsidRPr="006D5DB2" w:rsidDel="000605D7">
                <w:rPr>
                  <w:lang w:val="en-GB"/>
                  <w:rPrChange w:id="11137" w:author="Ellen Brouwer" w:date="2022-03-31T13:52:00Z">
                    <w:rPr/>
                  </w:rPrChange>
                </w:rPr>
                <w:delText>/or</w:delText>
              </w:r>
            </w:del>
            <w:r w:rsidRPr="006D5DB2">
              <w:rPr>
                <w:lang w:val="en-GB"/>
                <w:rPrChange w:id="11138" w:author="Ellen Brouwer" w:date="2022-03-31T13:52:00Z">
                  <w:rPr/>
                </w:rPrChange>
              </w:rPr>
              <w:t xml:space="preserve"> CB </w:t>
            </w:r>
            <w:del w:id="11139" w:author="Ellen Brouwer" w:date="2022-03-07T12:03:00Z">
              <w:r w:rsidRPr="006D5DB2" w:rsidDel="006373AA">
                <w:rPr>
                  <w:lang w:val="en-GB"/>
                  <w:rPrChange w:id="11140" w:author="Ellen Brouwer" w:date="2022-03-31T13:52:00Z">
                    <w:rPr/>
                  </w:rPrChange>
                </w:rPr>
                <w:delText>Calibration Sessions.</w:delText>
              </w:r>
            </w:del>
            <w:ins w:id="11141" w:author="Ellen Brouwer" w:date="2022-03-07T12:03:00Z">
              <w:r w:rsidR="006373AA" w:rsidRPr="006D5DB2">
                <w:rPr>
                  <w:lang w:val="en-GB"/>
                </w:rPr>
                <w:t>alignment meetings</w:t>
              </w:r>
            </w:ins>
          </w:p>
        </w:tc>
      </w:tr>
      <w:tr w:rsidR="00A61640" w:rsidRPr="006D5DB2" w14:paraId="66C57987" w14:textId="77777777">
        <w:trPr>
          <w:trHeight w:val="362"/>
        </w:trPr>
        <w:tc>
          <w:tcPr>
            <w:tcW w:w="10201" w:type="dxa"/>
            <w:gridSpan w:val="4"/>
            <w:tcBorders>
              <w:top w:val="nil"/>
              <w:left w:val="nil"/>
              <w:bottom w:val="nil"/>
              <w:right w:val="single" w:sz="4" w:space="0" w:color="FFFEFD"/>
            </w:tcBorders>
            <w:shd w:val="clear" w:color="auto" w:fill="323B58"/>
          </w:tcPr>
          <w:p w14:paraId="0D5A92FC" w14:textId="77777777" w:rsidR="00A61640" w:rsidRPr="006D5DB2" w:rsidRDefault="00593E0F">
            <w:pPr>
              <w:spacing w:after="0" w:line="259" w:lineRule="auto"/>
              <w:ind w:left="80" w:firstLine="0"/>
              <w:rPr>
                <w:lang w:val="en-GB"/>
                <w:rPrChange w:id="11142" w:author="Ellen Brouwer" w:date="2022-03-31T13:52:00Z">
                  <w:rPr/>
                </w:rPrChange>
              </w:rPr>
            </w:pPr>
            <w:r w:rsidRPr="006D5DB2">
              <w:rPr>
                <w:color w:val="FFFEFD"/>
                <w:lang w:val="en-GB"/>
                <w:rPrChange w:id="11143" w:author="Ellen Brouwer" w:date="2022-03-31T13:52:00Z">
                  <w:rPr>
                    <w:color w:val="FFFEFD"/>
                  </w:rPr>
                </w:rPrChange>
              </w:rPr>
              <w:t xml:space="preserve">Formal agreement </w:t>
            </w:r>
          </w:p>
        </w:tc>
      </w:tr>
      <w:tr w:rsidR="00A61640" w:rsidRPr="00295156" w14:paraId="7D16ACFD" w14:textId="77777777" w:rsidTr="003112C8">
        <w:tblPrEx>
          <w:tblW w:w="10201" w:type="dxa"/>
          <w:tblInd w:w="170" w:type="dxa"/>
          <w:tblCellMar>
            <w:top w:w="77" w:type="dxa"/>
            <w:right w:w="49" w:type="dxa"/>
          </w:tblCellMar>
          <w:tblPrExChange w:id="11144" w:author="Ellen Brouwer" w:date="2022-03-11T16:03:00Z">
            <w:tblPrEx>
              <w:tblW w:w="10201" w:type="dxa"/>
              <w:tblInd w:w="170" w:type="dxa"/>
              <w:tblCellMar>
                <w:top w:w="77" w:type="dxa"/>
                <w:right w:w="49" w:type="dxa"/>
              </w:tblCellMar>
            </w:tblPrEx>
          </w:tblPrExChange>
        </w:tblPrEx>
        <w:trPr>
          <w:trHeight w:val="23"/>
          <w:trPrChange w:id="11145" w:author="Ellen Brouwer" w:date="2022-03-11T16:03:00Z">
            <w:trPr>
              <w:trHeight w:val="1675"/>
            </w:trPr>
          </w:trPrChange>
        </w:trPr>
        <w:tc>
          <w:tcPr>
            <w:tcW w:w="2087" w:type="dxa"/>
            <w:tcBorders>
              <w:top w:val="nil"/>
              <w:left w:val="nil"/>
              <w:bottom w:val="nil"/>
              <w:right w:val="nil"/>
            </w:tcBorders>
            <w:shd w:val="clear" w:color="auto" w:fill="FFFEFD"/>
            <w:tcPrChange w:id="11146" w:author="Ellen Brouwer" w:date="2022-03-11T16:03:00Z">
              <w:tcPr>
                <w:tcW w:w="2087" w:type="dxa"/>
                <w:tcBorders>
                  <w:top w:val="nil"/>
                  <w:left w:val="nil"/>
                  <w:bottom w:val="nil"/>
                  <w:right w:val="nil"/>
                </w:tcBorders>
                <w:shd w:val="clear" w:color="auto" w:fill="FFFEFD"/>
              </w:tcPr>
            </w:tcPrChange>
          </w:tcPr>
          <w:p w14:paraId="40D421C9" w14:textId="77777777" w:rsidR="00A61640" w:rsidRPr="006D5DB2" w:rsidRDefault="00593E0F">
            <w:pPr>
              <w:spacing w:after="0" w:line="259" w:lineRule="auto"/>
              <w:ind w:left="80" w:firstLine="0"/>
              <w:rPr>
                <w:lang w:val="en-GB"/>
                <w:rPrChange w:id="11147" w:author="Ellen Brouwer" w:date="2022-03-31T13:52:00Z">
                  <w:rPr/>
                </w:rPrChange>
              </w:rPr>
            </w:pPr>
            <w:r w:rsidRPr="006D5DB2">
              <w:rPr>
                <w:lang w:val="en-GB"/>
                <w:rPrChange w:id="11148" w:author="Ellen Brouwer" w:date="2022-03-31T13:52:00Z">
                  <w:rPr/>
                </w:rPrChange>
              </w:rPr>
              <w:t>Does not need to be shared with CNG</w:t>
            </w:r>
          </w:p>
        </w:tc>
        <w:tc>
          <w:tcPr>
            <w:tcW w:w="8114" w:type="dxa"/>
            <w:gridSpan w:val="3"/>
            <w:tcBorders>
              <w:top w:val="nil"/>
              <w:left w:val="nil"/>
              <w:bottom w:val="nil"/>
              <w:right w:val="single" w:sz="4" w:space="0" w:color="FFFEFD"/>
            </w:tcBorders>
            <w:tcPrChange w:id="11149" w:author="Ellen Brouwer" w:date="2022-03-11T16:03:00Z">
              <w:tcPr>
                <w:tcW w:w="8114" w:type="dxa"/>
                <w:gridSpan w:val="3"/>
                <w:tcBorders>
                  <w:top w:val="nil"/>
                  <w:left w:val="nil"/>
                  <w:bottom w:val="nil"/>
                  <w:right w:val="single" w:sz="4" w:space="0" w:color="FFFEFD"/>
                </w:tcBorders>
              </w:tcPr>
            </w:tcPrChange>
          </w:tcPr>
          <w:p w14:paraId="2520EB85" w14:textId="77777777" w:rsidR="00A61640" w:rsidRPr="006D5DB2" w:rsidRDefault="00593E0F">
            <w:pPr>
              <w:spacing w:after="73" w:line="262" w:lineRule="auto"/>
              <w:ind w:left="307" w:hanging="227"/>
              <w:jc w:val="both"/>
              <w:rPr>
                <w:lang w:val="en-GB"/>
                <w:rPrChange w:id="11150" w:author="Ellen Brouwer" w:date="2022-03-31T13:52:00Z">
                  <w:rPr/>
                </w:rPrChange>
              </w:rPr>
            </w:pPr>
            <w:r w:rsidRPr="006D5DB2">
              <w:rPr>
                <w:lang w:val="en-GB"/>
                <w:rPrChange w:id="11151" w:author="Ellen Brouwer" w:date="2022-03-31T13:52:00Z">
                  <w:rPr/>
                </w:rPrChange>
              </w:rPr>
              <w:t>6. Formalised working relationship between the CB and the second reviewer/auditor, documented in a contract:</w:t>
            </w:r>
          </w:p>
          <w:p w14:paraId="7AF81C70" w14:textId="536E937D" w:rsidR="00A61640" w:rsidRPr="006D5DB2" w:rsidRDefault="00593E0F">
            <w:pPr>
              <w:numPr>
                <w:ilvl w:val="0"/>
                <w:numId w:val="39"/>
              </w:numPr>
              <w:spacing w:after="69" w:line="267" w:lineRule="auto"/>
              <w:ind w:hanging="227"/>
              <w:rPr>
                <w:lang w:val="en-GB"/>
                <w:rPrChange w:id="11152" w:author="Ellen Brouwer" w:date="2022-03-31T13:52:00Z">
                  <w:rPr/>
                </w:rPrChange>
              </w:rPr>
            </w:pPr>
            <w:r w:rsidRPr="006D5DB2">
              <w:rPr>
                <w:lang w:val="en-GB"/>
                <w:rPrChange w:id="11153" w:author="Ellen Brouwer" w:date="2022-03-31T13:52:00Z">
                  <w:rPr/>
                </w:rPrChange>
              </w:rPr>
              <w:t>For second reviewers: shall have a long-term relationship with the CB and</w:t>
            </w:r>
            <w:ins w:id="11154" w:author="Ellen Brouwer" w:date="2022-03-31T16:18:00Z">
              <w:r w:rsidR="00F31D2B">
                <w:rPr>
                  <w:lang w:val="en-GB"/>
                </w:rPr>
                <w:t>/or</w:t>
              </w:r>
            </w:ins>
            <w:r w:rsidRPr="006D5DB2">
              <w:rPr>
                <w:lang w:val="en-GB"/>
                <w:rPrChange w:id="11155" w:author="Ellen Brouwer" w:date="2022-03-31T13:52:00Z">
                  <w:rPr/>
                </w:rPrChange>
              </w:rPr>
              <w:t xml:space="preserve"> be directly employed by the CB;</w:t>
            </w:r>
          </w:p>
          <w:p w14:paraId="5EBEE899" w14:textId="77777777" w:rsidR="00A61640" w:rsidRPr="006D5DB2" w:rsidRDefault="00593E0F">
            <w:pPr>
              <w:numPr>
                <w:ilvl w:val="0"/>
                <w:numId w:val="39"/>
              </w:numPr>
              <w:spacing w:after="0" w:line="259" w:lineRule="auto"/>
              <w:ind w:hanging="227"/>
              <w:rPr>
                <w:lang w:val="en-GB"/>
                <w:rPrChange w:id="11156" w:author="Ellen Brouwer" w:date="2022-03-31T13:52:00Z">
                  <w:rPr/>
                </w:rPrChange>
              </w:rPr>
            </w:pPr>
            <w:r w:rsidRPr="006D5DB2">
              <w:rPr>
                <w:lang w:val="en-GB"/>
                <w:rPrChange w:id="11157" w:author="Ellen Brouwer" w:date="2022-03-31T13:52:00Z">
                  <w:rPr/>
                </w:rPrChange>
              </w:rPr>
              <w:lastRenderedPageBreak/>
              <w:t>For auditors: may be directly employed by the CB, may act as free-lancer or may be temporarily hired via other CB or inspection body.</w:t>
            </w:r>
          </w:p>
          <w:p w14:paraId="34A44A77" w14:textId="77777777" w:rsidR="00C873F2" w:rsidRPr="006D5DB2" w:rsidRDefault="00C873F2" w:rsidP="00C873F2">
            <w:pPr>
              <w:spacing w:after="0" w:line="259" w:lineRule="auto"/>
              <w:rPr>
                <w:lang w:val="en-GB"/>
                <w:rPrChange w:id="11158" w:author="Ellen Brouwer" w:date="2022-03-31T13:52:00Z">
                  <w:rPr/>
                </w:rPrChange>
              </w:rPr>
            </w:pPr>
          </w:p>
          <w:p w14:paraId="59A6C783" w14:textId="77777777" w:rsidR="00C873F2" w:rsidRPr="006D5DB2" w:rsidRDefault="00C873F2" w:rsidP="00C873F2">
            <w:pPr>
              <w:spacing w:after="0" w:line="259" w:lineRule="auto"/>
              <w:rPr>
                <w:lang w:val="en-GB"/>
                <w:rPrChange w:id="11159" w:author="Ellen Brouwer" w:date="2022-03-31T13:52:00Z">
                  <w:rPr/>
                </w:rPrChange>
              </w:rPr>
            </w:pPr>
          </w:p>
          <w:p w14:paraId="45A4A029" w14:textId="77777777" w:rsidR="00C873F2" w:rsidRPr="006D5DB2" w:rsidRDefault="00C873F2" w:rsidP="00C873F2">
            <w:pPr>
              <w:spacing w:after="0" w:line="259" w:lineRule="auto"/>
              <w:rPr>
                <w:lang w:val="en-GB"/>
                <w:rPrChange w:id="11160" w:author="Ellen Brouwer" w:date="2022-03-31T13:52:00Z">
                  <w:rPr/>
                </w:rPrChange>
              </w:rPr>
            </w:pPr>
          </w:p>
          <w:p w14:paraId="59B4F485" w14:textId="7BDE72F6" w:rsidR="00C873F2" w:rsidRPr="006D5DB2" w:rsidDel="00D160F7" w:rsidRDefault="00C873F2" w:rsidP="00C873F2">
            <w:pPr>
              <w:spacing w:after="0" w:line="259" w:lineRule="auto"/>
              <w:rPr>
                <w:del w:id="11161" w:author="Ellen Brouwer" w:date="2022-03-07T15:17:00Z"/>
                <w:lang w:val="en-GB"/>
                <w:rPrChange w:id="11162" w:author="Ellen Brouwer" w:date="2022-03-31T13:52:00Z">
                  <w:rPr>
                    <w:del w:id="11163" w:author="Ellen Brouwer" w:date="2022-03-07T15:17:00Z"/>
                  </w:rPr>
                </w:rPrChange>
              </w:rPr>
            </w:pPr>
          </w:p>
          <w:p w14:paraId="6B219B51" w14:textId="4228CF52" w:rsidR="00C873F2" w:rsidRPr="006D5DB2" w:rsidDel="00D160F7" w:rsidRDefault="00C873F2" w:rsidP="00C873F2">
            <w:pPr>
              <w:spacing w:after="0" w:line="259" w:lineRule="auto"/>
              <w:rPr>
                <w:del w:id="11164" w:author="Ellen Brouwer" w:date="2022-03-07T15:17:00Z"/>
                <w:lang w:val="en-GB"/>
                <w:rPrChange w:id="11165" w:author="Ellen Brouwer" w:date="2022-03-31T13:52:00Z">
                  <w:rPr>
                    <w:del w:id="11166" w:author="Ellen Brouwer" w:date="2022-03-07T15:17:00Z"/>
                  </w:rPr>
                </w:rPrChange>
              </w:rPr>
            </w:pPr>
          </w:p>
          <w:p w14:paraId="3CBE051A" w14:textId="32A65F79" w:rsidR="00C873F2" w:rsidRPr="006D5DB2" w:rsidDel="00D160F7" w:rsidRDefault="00C873F2" w:rsidP="00C873F2">
            <w:pPr>
              <w:spacing w:after="0" w:line="259" w:lineRule="auto"/>
              <w:rPr>
                <w:del w:id="11167" w:author="Ellen Brouwer" w:date="2022-03-07T15:17:00Z"/>
                <w:lang w:val="en-GB"/>
                <w:rPrChange w:id="11168" w:author="Ellen Brouwer" w:date="2022-03-31T13:52:00Z">
                  <w:rPr>
                    <w:del w:id="11169" w:author="Ellen Brouwer" w:date="2022-03-07T15:17:00Z"/>
                  </w:rPr>
                </w:rPrChange>
              </w:rPr>
            </w:pPr>
          </w:p>
          <w:p w14:paraId="1B67EDB3" w14:textId="03505AF4" w:rsidR="00C873F2" w:rsidRPr="006D5DB2" w:rsidRDefault="00C873F2" w:rsidP="00D160F7">
            <w:pPr>
              <w:spacing w:after="0" w:line="259" w:lineRule="auto"/>
              <w:rPr>
                <w:lang w:val="en-GB"/>
                <w:rPrChange w:id="11170" w:author="Ellen Brouwer" w:date="2022-03-31T13:52:00Z">
                  <w:rPr/>
                </w:rPrChange>
              </w:rPr>
            </w:pPr>
          </w:p>
        </w:tc>
      </w:tr>
      <w:tr w:rsidR="00A61640" w:rsidRPr="00295156" w14:paraId="501B7AA1" w14:textId="77777777">
        <w:trPr>
          <w:trHeight w:val="362"/>
        </w:trPr>
        <w:tc>
          <w:tcPr>
            <w:tcW w:w="10201" w:type="dxa"/>
            <w:gridSpan w:val="4"/>
            <w:tcBorders>
              <w:top w:val="nil"/>
              <w:left w:val="nil"/>
              <w:bottom w:val="nil"/>
              <w:right w:val="single" w:sz="4" w:space="0" w:color="FFFEFD"/>
            </w:tcBorders>
            <w:shd w:val="clear" w:color="auto" w:fill="323B58"/>
          </w:tcPr>
          <w:p w14:paraId="69F75241" w14:textId="5137EE4A" w:rsidR="00A61640" w:rsidRPr="006D5DB2" w:rsidRDefault="00593E0F">
            <w:pPr>
              <w:spacing w:after="0" w:line="259" w:lineRule="auto"/>
              <w:ind w:left="80" w:firstLine="0"/>
              <w:rPr>
                <w:lang w:val="en-GB"/>
                <w:rPrChange w:id="11171" w:author="Ellen Brouwer" w:date="2022-03-31T13:52:00Z">
                  <w:rPr/>
                </w:rPrChange>
              </w:rPr>
            </w:pPr>
            <w:r w:rsidRPr="006D5DB2">
              <w:rPr>
                <w:color w:val="FFFEFD"/>
                <w:lang w:val="en-GB"/>
                <w:rPrChange w:id="11172" w:author="Ellen Brouwer" w:date="2022-03-31T13:52:00Z">
                  <w:rPr>
                    <w:color w:val="FFFEFD"/>
                  </w:rPr>
                </w:rPrChange>
              </w:rPr>
              <w:lastRenderedPageBreak/>
              <w:t>Language skills and understanding of C</w:t>
            </w:r>
            <w:ins w:id="11173" w:author="Ellen Brouwer" w:date="2022-03-10T10:48:00Z">
              <w:r w:rsidR="00FD14E5" w:rsidRPr="006D5DB2">
                <w:rPr>
                  <w:color w:val="FFFEFD"/>
                  <w:lang w:val="en-GB"/>
                </w:rPr>
                <w:t>O</w:t>
              </w:r>
            </w:ins>
            <w:del w:id="11174" w:author="Ellen Brouwer" w:date="2022-03-10T10:48:00Z">
              <w:r w:rsidRPr="006D5DB2" w:rsidDel="00FD14E5">
                <w:rPr>
                  <w:color w:val="FFFEFD"/>
                  <w:lang w:val="en-GB"/>
                  <w:rPrChange w:id="11175" w:author="Ellen Brouwer" w:date="2022-03-31T13:52:00Z">
                    <w:rPr>
                      <w:color w:val="FFFEFD"/>
                    </w:rPr>
                  </w:rPrChange>
                </w:rPr>
                <w:delText>lient</w:delText>
              </w:r>
            </w:del>
            <w:r w:rsidRPr="006D5DB2">
              <w:rPr>
                <w:color w:val="FFFEFD"/>
                <w:lang w:val="en-GB"/>
                <w:rPrChange w:id="11176" w:author="Ellen Brouwer" w:date="2022-03-31T13:52:00Z">
                  <w:rPr>
                    <w:color w:val="FFFEFD"/>
                  </w:rPr>
                </w:rPrChange>
              </w:rPr>
              <w:t>’s context</w:t>
            </w:r>
          </w:p>
        </w:tc>
      </w:tr>
      <w:tr w:rsidR="00A61640" w:rsidRPr="00295156" w14:paraId="5A2E0078" w14:textId="77777777" w:rsidTr="003D7BC3">
        <w:tblPrEx>
          <w:tblW w:w="10201" w:type="dxa"/>
          <w:tblInd w:w="170" w:type="dxa"/>
          <w:tblCellMar>
            <w:top w:w="77" w:type="dxa"/>
            <w:right w:w="49" w:type="dxa"/>
          </w:tblCellMar>
          <w:tblPrExChange w:id="11177" w:author="Ellen Brouwer" w:date="2022-03-07T12:07:00Z">
            <w:tblPrEx>
              <w:tblW w:w="10201" w:type="dxa"/>
              <w:tblInd w:w="170" w:type="dxa"/>
              <w:tblCellMar>
                <w:top w:w="77" w:type="dxa"/>
                <w:right w:w="49" w:type="dxa"/>
              </w:tblCellMar>
            </w:tblPrEx>
          </w:tblPrExChange>
        </w:tblPrEx>
        <w:trPr>
          <w:trHeight w:val="1915"/>
          <w:trPrChange w:id="11178" w:author="Ellen Brouwer" w:date="2022-03-07T12:07:00Z">
            <w:trPr>
              <w:trHeight w:val="1915"/>
            </w:trPr>
          </w:trPrChange>
        </w:trPr>
        <w:tc>
          <w:tcPr>
            <w:tcW w:w="10201" w:type="dxa"/>
            <w:gridSpan w:val="4"/>
            <w:tcBorders>
              <w:top w:val="nil"/>
              <w:left w:val="nil"/>
              <w:bottom w:val="nil"/>
              <w:right w:val="single" w:sz="4" w:space="0" w:color="FFFEFD"/>
            </w:tcBorders>
            <w:tcPrChange w:id="11179" w:author="Ellen Brouwer" w:date="2022-03-07T12:07:00Z">
              <w:tcPr>
                <w:tcW w:w="10201" w:type="dxa"/>
                <w:gridSpan w:val="4"/>
                <w:tcBorders>
                  <w:top w:val="nil"/>
                  <w:left w:val="nil"/>
                  <w:bottom w:val="single" w:sz="4" w:space="0" w:color="323B58"/>
                  <w:right w:val="single" w:sz="4" w:space="0" w:color="FFFEFD"/>
                </w:tcBorders>
              </w:tcPr>
            </w:tcPrChange>
          </w:tcPr>
          <w:p w14:paraId="3ED10BEE" w14:textId="651F2CFD" w:rsidR="00F25DF0" w:rsidRPr="006D5DB2" w:rsidRDefault="00593E0F">
            <w:pPr>
              <w:tabs>
                <w:tab w:val="center" w:pos="3614"/>
              </w:tabs>
              <w:spacing w:after="110" w:line="259" w:lineRule="auto"/>
              <w:ind w:left="0" w:firstLine="0"/>
              <w:rPr>
                <w:ins w:id="11180" w:author="Ellen Brouwer" w:date="2022-03-07T12:05:00Z"/>
                <w:sz w:val="28"/>
                <w:vertAlign w:val="superscript"/>
                <w:lang w:val="en-GB"/>
              </w:rPr>
            </w:pPr>
            <w:r w:rsidRPr="006D5DB2">
              <w:rPr>
                <w:lang w:val="en-GB"/>
                <w:rPrChange w:id="11181" w:author="Ellen Brouwer" w:date="2022-03-31T13:52:00Z">
                  <w:rPr/>
                </w:rPrChange>
              </w:rPr>
              <w:t>Can be proven thr</w:t>
            </w:r>
            <w:commentRangeStart w:id="11182"/>
            <w:r w:rsidRPr="006D5DB2">
              <w:rPr>
                <w:lang w:val="en-GB"/>
                <w:rPrChange w:id="11183" w:author="Ellen Brouwer" w:date="2022-03-31T13:52:00Z">
                  <w:rPr/>
                </w:rPrChange>
              </w:rPr>
              <w:t>ough</w:t>
            </w:r>
            <w:ins w:id="11184" w:author="Ellen Brouwer" w:date="2022-04-01T15:27:00Z">
              <w:r w:rsidR="00894168">
                <w:rPr>
                  <w:lang w:val="en-GB"/>
                </w:rPr>
                <w:t>:</w:t>
              </w:r>
            </w:ins>
            <w:ins w:id="11185" w:author="Ellen Brouwer" w:date="2022-03-07T12:05:00Z">
              <w:r w:rsidR="00F25DF0" w:rsidRPr="006D5DB2">
                <w:rPr>
                  <w:sz w:val="28"/>
                  <w:vertAlign w:val="superscript"/>
                  <w:lang w:val="en-GB"/>
                </w:rPr>
                <w:t xml:space="preserve"> </w:t>
              </w:r>
            </w:ins>
            <w:commentRangeEnd w:id="11182"/>
            <w:ins w:id="11186" w:author="Ellen Brouwer" w:date="2022-03-07T12:56:00Z">
              <w:r w:rsidR="00150F53" w:rsidRPr="006D5DB2">
                <w:rPr>
                  <w:rStyle w:val="CommentReference"/>
                  <w:lang w:val="en-GB"/>
                  <w:rPrChange w:id="11187" w:author="Ellen Brouwer" w:date="2022-03-31T13:52:00Z">
                    <w:rPr>
                      <w:rStyle w:val="CommentReference"/>
                    </w:rPr>
                  </w:rPrChange>
                </w:rPr>
                <w:commentReference w:id="11182"/>
              </w:r>
            </w:ins>
          </w:p>
          <w:p w14:paraId="69AF89AD" w14:textId="77777777" w:rsidR="004646E2" w:rsidRPr="006D5DB2" w:rsidRDefault="00F25DF0">
            <w:pPr>
              <w:pStyle w:val="ListParagraph"/>
              <w:numPr>
                <w:ilvl w:val="0"/>
                <w:numId w:val="64"/>
              </w:numPr>
              <w:tabs>
                <w:tab w:val="center" w:pos="3614"/>
              </w:tabs>
              <w:spacing w:after="110" w:line="240" w:lineRule="auto"/>
              <w:ind w:left="256" w:hanging="142"/>
              <w:rPr>
                <w:ins w:id="11188" w:author="Ellen Brouwer" w:date="2022-03-07T12:07:00Z"/>
                <w:sz w:val="28"/>
                <w:vertAlign w:val="superscript"/>
                <w:lang w:val="en-GB"/>
                <w:rPrChange w:id="11189" w:author="Ellen Brouwer" w:date="2022-03-31T13:52:00Z">
                  <w:rPr>
                    <w:ins w:id="11190" w:author="Ellen Brouwer" w:date="2022-03-07T12:07:00Z"/>
                    <w:vertAlign w:val="superscript"/>
                    <w:lang w:val="en-GB"/>
                  </w:rPr>
                </w:rPrChange>
              </w:rPr>
              <w:pPrChange w:id="11191" w:author="Ellen Brouwer" w:date="2022-03-07T12:56:00Z">
                <w:pPr>
                  <w:tabs>
                    <w:tab w:val="center" w:pos="3614"/>
                  </w:tabs>
                  <w:spacing w:after="110" w:line="259" w:lineRule="auto"/>
                  <w:ind w:left="0" w:firstLine="0"/>
                </w:pPr>
              </w:pPrChange>
            </w:pPr>
            <w:ins w:id="11192" w:author="Ellen Brouwer" w:date="2022-03-07T12:05:00Z">
              <w:r w:rsidRPr="006D5DB2">
                <w:rPr>
                  <w:sz w:val="28"/>
                  <w:vertAlign w:val="superscript"/>
                  <w:lang w:val="en-GB"/>
                  <w:rPrChange w:id="11193" w:author="Ellen Brouwer" w:date="2022-03-31T13:52:00Z">
                    <w:rPr>
                      <w:vertAlign w:val="superscript"/>
                      <w:lang w:val="en-GB"/>
                    </w:rPr>
                  </w:rPrChange>
                </w:rPr>
                <w:t>CV with language</w:t>
              </w:r>
            </w:ins>
            <w:ins w:id="11194" w:author="Ellen Brouwer" w:date="2022-03-07T12:07:00Z">
              <w:r w:rsidR="004646E2" w:rsidRPr="006D5DB2">
                <w:rPr>
                  <w:sz w:val="28"/>
                  <w:vertAlign w:val="superscript"/>
                  <w:lang w:val="en-GB"/>
                  <w:rPrChange w:id="11195" w:author="Ellen Brouwer" w:date="2022-03-31T13:52:00Z">
                    <w:rPr>
                      <w:vertAlign w:val="superscript"/>
                      <w:lang w:val="en-GB"/>
                    </w:rPr>
                  </w:rPrChange>
                </w:rPr>
                <w:t xml:space="preserve"> details</w:t>
              </w:r>
            </w:ins>
          </w:p>
          <w:p w14:paraId="27613661" w14:textId="5D972D6F" w:rsidR="003D7BC3" w:rsidRPr="006D5DB2" w:rsidRDefault="00593E0F">
            <w:pPr>
              <w:pStyle w:val="ListParagraph"/>
              <w:numPr>
                <w:ilvl w:val="0"/>
                <w:numId w:val="64"/>
              </w:numPr>
              <w:tabs>
                <w:tab w:val="center" w:pos="3614"/>
              </w:tabs>
              <w:spacing w:after="110" w:line="240" w:lineRule="auto"/>
              <w:ind w:left="256" w:hanging="142"/>
              <w:rPr>
                <w:ins w:id="11196" w:author="Ellen Brouwer" w:date="2022-03-07T12:07:00Z"/>
                <w:lang w:val="en-GB"/>
              </w:rPr>
              <w:pPrChange w:id="11197" w:author="Ellen Brouwer" w:date="2022-03-07T12:56:00Z">
                <w:pPr>
                  <w:tabs>
                    <w:tab w:val="center" w:pos="3614"/>
                  </w:tabs>
                  <w:spacing w:after="110" w:line="259" w:lineRule="auto"/>
                  <w:ind w:left="0" w:firstLine="0"/>
                </w:pPr>
              </w:pPrChange>
            </w:pPr>
            <w:del w:id="11198" w:author="Ellen Brouwer" w:date="2022-03-07T12:07:00Z">
              <w:r w:rsidRPr="006D5DB2" w:rsidDel="004646E2">
                <w:rPr>
                  <w:lang w:val="en-GB"/>
                  <w:rPrChange w:id="11199" w:author="Ellen Brouwer" w:date="2022-03-31T13:52:00Z">
                    <w:rPr/>
                  </w:rPrChange>
                </w:rPr>
                <w:delText>:</w:delText>
              </w:r>
            </w:del>
            <w:ins w:id="11200" w:author="Ellen Brouwer" w:date="2022-03-07T12:07:00Z">
              <w:r w:rsidR="003D7BC3" w:rsidRPr="006D5DB2">
                <w:rPr>
                  <w:lang w:val="en-GB"/>
                </w:rPr>
                <w:t>personal interview</w:t>
              </w:r>
              <w:r w:rsidR="004646E2" w:rsidRPr="006D5DB2">
                <w:rPr>
                  <w:lang w:val="en-GB"/>
                </w:rPr>
                <w:t xml:space="preserve"> with CNG staff   </w:t>
              </w:r>
            </w:ins>
            <w:r w:rsidRPr="006D5DB2">
              <w:rPr>
                <w:lang w:val="en-GB"/>
                <w:rPrChange w:id="11201" w:author="Ellen Brouwer" w:date="2022-03-31T13:52:00Z">
                  <w:rPr/>
                </w:rPrChange>
              </w:rPr>
              <w:tab/>
            </w:r>
          </w:p>
          <w:p w14:paraId="1F736850" w14:textId="77777777" w:rsidR="003D7BC3" w:rsidRPr="006D5DB2" w:rsidRDefault="003D7BC3">
            <w:pPr>
              <w:tabs>
                <w:tab w:val="center" w:pos="3614"/>
              </w:tabs>
              <w:spacing w:after="110" w:line="259" w:lineRule="auto"/>
              <w:ind w:left="0" w:firstLine="0"/>
              <w:rPr>
                <w:ins w:id="11202" w:author="Ellen Brouwer" w:date="2022-03-07T12:07:00Z"/>
                <w:lang w:val="en-GB"/>
              </w:rPr>
            </w:pPr>
          </w:p>
          <w:p w14:paraId="493C455C" w14:textId="7202C855" w:rsidR="00A61640" w:rsidRPr="006D5DB2" w:rsidRDefault="00593E0F">
            <w:pPr>
              <w:tabs>
                <w:tab w:val="center" w:pos="3614"/>
              </w:tabs>
              <w:spacing w:after="110" w:line="259" w:lineRule="auto"/>
              <w:ind w:left="2240" w:firstLine="0"/>
              <w:rPr>
                <w:lang w:val="en-GB"/>
                <w:rPrChange w:id="11203" w:author="Ellen Brouwer" w:date="2022-03-31T13:52:00Z">
                  <w:rPr/>
                </w:rPrChange>
              </w:rPr>
              <w:pPrChange w:id="11204" w:author="Ellen Brouwer" w:date="2022-03-07T12:07:00Z">
                <w:pPr>
                  <w:tabs>
                    <w:tab w:val="center" w:pos="3614"/>
                  </w:tabs>
                  <w:spacing w:after="110" w:line="259" w:lineRule="auto"/>
                  <w:ind w:left="0" w:firstLine="0"/>
                </w:pPr>
              </w:pPrChange>
            </w:pPr>
            <w:r w:rsidRPr="006D5DB2">
              <w:rPr>
                <w:lang w:val="en-GB"/>
                <w:rPrChange w:id="11205" w:author="Ellen Brouwer" w:date="2022-03-31T13:52:00Z">
                  <w:rPr/>
                </w:rPrChange>
              </w:rPr>
              <w:t>7. Understands the C</w:t>
            </w:r>
            <w:ins w:id="11206" w:author="Ellen Brouwer" w:date="2022-03-10T10:44:00Z">
              <w:r w:rsidR="002F3C46" w:rsidRPr="006D5DB2">
                <w:rPr>
                  <w:lang w:val="en-GB"/>
                </w:rPr>
                <w:t>O</w:t>
              </w:r>
            </w:ins>
            <w:del w:id="11207" w:author="Ellen Brouwer" w:date="2022-03-10T10:44:00Z">
              <w:r w:rsidRPr="006D5DB2" w:rsidDel="002F3C46">
                <w:rPr>
                  <w:lang w:val="en-GB"/>
                  <w:rPrChange w:id="11208" w:author="Ellen Brouwer" w:date="2022-03-31T13:52:00Z">
                    <w:rPr/>
                  </w:rPrChange>
                </w:rPr>
                <w:delText>lient</w:delText>
              </w:r>
            </w:del>
            <w:r w:rsidRPr="006D5DB2">
              <w:rPr>
                <w:lang w:val="en-GB"/>
                <w:rPrChange w:id="11209" w:author="Ellen Brouwer" w:date="2022-03-31T13:52:00Z">
                  <w:rPr/>
                </w:rPrChange>
              </w:rPr>
              <w:t>’s context:</w:t>
            </w:r>
          </w:p>
          <w:p w14:paraId="283DB037" w14:textId="606BFD37" w:rsidR="00A61640" w:rsidRPr="006D5DB2" w:rsidRDefault="00593E0F">
            <w:pPr>
              <w:numPr>
                <w:ilvl w:val="0"/>
                <w:numId w:val="40"/>
              </w:numPr>
              <w:spacing w:after="0" w:line="226" w:lineRule="auto"/>
              <w:ind w:left="2382" w:right="424" w:hanging="227"/>
              <w:rPr>
                <w:lang w:val="en-GB"/>
                <w:rPrChange w:id="11210" w:author="Ellen Brouwer" w:date="2022-03-31T13:52:00Z">
                  <w:rPr/>
                </w:rPrChange>
              </w:rPr>
              <w:pPrChange w:id="11211" w:author="Ellen Brouwer" w:date="2022-03-07T12:55:00Z">
                <w:pPr>
                  <w:numPr>
                    <w:numId w:val="40"/>
                  </w:numPr>
                  <w:spacing w:after="0" w:line="226" w:lineRule="auto"/>
                  <w:ind w:left="307" w:right="424" w:hanging="227"/>
                </w:pPr>
              </w:pPrChange>
            </w:pPr>
            <w:del w:id="11212" w:author="Ellen Brouwer" w:date="2022-03-07T12:05:00Z">
              <w:r w:rsidRPr="006D5DB2" w:rsidDel="00F25DF0">
                <w:rPr>
                  <w:sz w:val="28"/>
                  <w:vertAlign w:val="superscript"/>
                  <w:lang w:val="en-GB"/>
                  <w:rPrChange w:id="11213" w:author="Ellen Brouwer" w:date="2022-03-31T13:52:00Z">
                    <w:rPr>
                      <w:sz w:val="28"/>
                      <w:vertAlign w:val="superscript"/>
                    </w:rPr>
                  </w:rPrChange>
                </w:rPr>
                <w:delText xml:space="preserve">CV with language </w:delText>
              </w:r>
            </w:del>
            <w:del w:id="11214" w:author="Ellen Brouwer" w:date="2022-03-07T12:06:00Z">
              <w:r w:rsidRPr="006D5DB2" w:rsidDel="00F25DF0">
                <w:rPr>
                  <w:sz w:val="28"/>
                  <w:vertAlign w:val="superscript"/>
                  <w:lang w:val="en-GB"/>
                  <w:rPrChange w:id="11215" w:author="Ellen Brouwer" w:date="2022-03-31T13:52:00Z">
                    <w:rPr>
                      <w:sz w:val="28"/>
                      <w:vertAlign w:val="superscript"/>
                    </w:rPr>
                  </w:rPrChange>
                </w:rPr>
                <w:tab/>
              </w:r>
              <w:r w:rsidRPr="006D5DB2" w:rsidDel="00F25DF0">
                <w:rPr>
                  <w:color w:val="323B58"/>
                  <w:sz w:val="20"/>
                  <w:lang w:val="en-GB"/>
                  <w:rPrChange w:id="11216" w:author="Ellen Brouwer" w:date="2022-03-31T13:52:00Z">
                    <w:rPr>
                      <w:color w:val="323B58"/>
                      <w:sz w:val="20"/>
                    </w:rPr>
                  </w:rPrChange>
                </w:rPr>
                <w:delText xml:space="preserve">• </w:delText>
              </w:r>
            </w:del>
            <w:r w:rsidRPr="006D5DB2">
              <w:rPr>
                <w:lang w:val="en-GB"/>
                <w:rPrChange w:id="11217" w:author="Ellen Brouwer" w:date="2022-03-31T13:52:00Z">
                  <w:rPr/>
                </w:rPrChange>
              </w:rPr>
              <w:t xml:space="preserve">For </w:t>
            </w:r>
            <w:r w:rsidRPr="006D5DB2">
              <w:rPr>
                <w:b/>
                <w:bCs/>
                <w:lang w:val="en-GB"/>
                <w:rPrChange w:id="11218" w:author="Ellen Brouwer" w:date="2022-03-31T13:52:00Z">
                  <w:rPr/>
                </w:rPrChange>
              </w:rPr>
              <w:t>second reviewers</w:t>
            </w:r>
            <w:r w:rsidRPr="006D5DB2">
              <w:rPr>
                <w:lang w:val="en-GB"/>
                <w:rPrChange w:id="11219" w:author="Ellen Brouwer" w:date="2022-03-31T13:52:00Z">
                  <w:rPr/>
                </w:rPrChange>
              </w:rPr>
              <w:t xml:space="preserve">: be able to read and understand </w:t>
            </w:r>
            <w:ins w:id="11220" w:author="Ellen Brouwer" w:date="2022-03-07T12:55:00Z">
              <w:r w:rsidR="001A195A" w:rsidRPr="006D5DB2">
                <w:rPr>
                  <w:lang w:val="en-GB"/>
                </w:rPr>
                <w:t xml:space="preserve">the </w:t>
              </w:r>
            </w:ins>
            <w:r w:rsidRPr="006D5DB2">
              <w:rPr>
                <w:lang w:val="en-GB"/>
                <w:rPrChange w:id="11221" w:author="Ellen Brouwer" w:date="2022-03-31T13:52:00Z">
                  <w:rPr/>
                </w:rPrChange>
              </w:rPr>
              <w:t>C</w:t>
            </w:r>
            <w:ins w:id="11222" w:author="Ellen Brouwer" w:date="2022-03-07T12:55:00Z">
              <w:r w:rsidR="001A195A" w:rsidRPr="006D5DB2">
                <w:rPr>
                  <w:lang w:val="en-GB"/>
                </w:rPr>
                <w:t>O</w:t>
              </w:r>
            </w:ins>
            <w:del w:id="11223" w:author="Ellen Brouwer" w:date="2022-03-07T12:55:00Z">
              <w:r w:rsidRPr="006D5DB2" w:rsidDel="001A195A">
                <w:rPr>
                  <w:lang w:val="en-GB"/>
                  <w:rPrChange w:id="11224" w:author="Ellen Brouwer" w:date="2022-03-31T13:52:00Z">
                    <w:rPr/>
                  </w:rPrChange>
                </w:rPr>
                <w:delText>lient</w:delText>
              </w:r>
            </w:del>
            <w:r w:rsidRPr="006D5DB2">
              <w:rPr>
                <w:lang w:val="en-GB"/>
                <w:rPrChange w:id="11225" w:author="Ellen Brouwer" w:date="2022-03-31T13:52:00Z">
                  <w:rPr/>
                </w:rPrChange>
              </w:rPr>
              <w:t>’s compliance evidence (data</w:t>
            </w:r>
            <w:del w:id="11226" w:author="Ellen Brouwer" w:date="2022-03-07T12:06:00Z">
              <w:r w:rsidRPr="006D5DB2" w:rsidDel="00F25DF0">
                <w:rPr>
                  <w:lang w:val="en-GB"/>
                  <w:rPrChange w:id="11227" w:author="Ellen Brouwer" w:date="2022-03-31T13:52:00Z">
                    <w:rPr/>
                  </w:rPrChange>
                </w:rPr>
                <w:delText xml:space="preserve"> </w:delText>
              </w:r>
              <w:r w:rsidRPr="006D5DB2" w:rsidDel="00F25DF0">
                <w:rPr>
                  <w:sz w:val="28"/>
                  <w:vertAlign w:val="superscript"/>
                  <w:lang w:val="en-GB"/>
                  <w:rPrChange w:id="11228" w:author="Ellen Brouwer" w:date="2022-03-31T13:52:00Z">
                    <w:rPr>
                      <w:sz w:val="28"/>
                      <w:vertAlign w:val="superscript"/>
                    </w:rPr>
                  </w:rPrChange>
                </w:rPr>
                <w:delText>details</w:delText>
              </w:r>
            </w:del>
            <w:ins w:id="11229" w:author="Ellen Brouwer" w:date="2022-03-07T12:06:00Z">
              <w:r w:rsidR="00F25DF0" w:rsidRPr="006D5DB2">
                <w:rPr>
                  <w:sz w:val="28"/>
                  <w:vertAlign w:val="superscript"/>
                  <w:lang w:val="en-GB"/>
                </w:rPr>
                <w:t xml:space="preserve"> </w:t>
              </w:r>
            </w:ins>
            <w:del w:id="11230" w:author="Ellen Brouwer" w:date="2022-03-07T12:06:00Z">
              <w:r w:rsidRPr="006D5DB2" w:rsidDel="00F25DF0">
                <w:rPr>
                  <w:sz w:val="28"/>
                  <w:vertAlign w:val="superscript"/>
                  <w:lang w:val="en-GB"/>
                  <w:rPrChange w:id="11231" w:author="Ellen Brouwer" w:date="2022-03-31T13:52:00Z">
                    <w:rPr>
                      <w:sz w:val="28"/>
                      <w:vertAlign w:val="superscript"/>
                    </w:rPr>
                  </w:rPrChange>
                </w:rPr>
                <w:tab/>
              </w:r>
            </w:del>
            <w:r w:rsidRPr="006D5DB2">
              <w:rPr>
                <w:lang w:val="en-GB"/>
                <w:rPrChange w:id="11232" w:author="Ellen Brouwer" w:date="2022-03-31T13:52:00Z">
                  <w:rPr/>
                </w:rPrChange>
              </w:rPr>
              <w:t>sets and documentation)</w:t>
            </w:r>
            <w:ins w:id="11233" w:author="Ellen Brouwer" w:date="2022-03-31T16:45:00Z">
              <w:r w:rsidR="00A30B6C">
                <w:rPr>
                  <w:lang w:val="en-GB"/>
                </w:rPr>
                <w:t>*</w:t>
              </w:r>
            </w:ins>
            <w:r w:rsidRPr="006D5DB2">
              <w:rPr>
                <w:lang w:val="en-GB"/>
                <w:rPrChange w:id="11234" w:author="Ellen Brouwer" w:date="2022-03-31T13:52:00Z">
                  <w:rPr/>
                </w:rPrChange>
              </w:rPr>
              <w:t xml:space="preserve">; </w:t>
            </w:r>
            <w:del w:id="11235" w:author="Ellen Brouwer" w:date="2022-03-07T12:06:00Z">
              <w:r w:rsidRPr="006D5DB2" w:rsidDel="00F25DF0">
                <w:rPr>
                  <w:lang w:val="en-GB"/>
                  <w:rPrChange w:id="11236" w:author="Ellen Brouwer" w:date="2022-03-31T13:52:00Z">
                    <w:rPr/>
                  </w:rPrChange>
                </w:rPr>
                <w:delText>and</w:delText>
              </w:r>
            </w:del>
          </w:p>
          <w:p w14:paraId="619E06FE" w14:textId="77777777" w:rsidR="00A61640" w:rsidRPr="006D5DB2" w:rsidDel="00345EDC" w:rsidRDefault="00593E0F">
            <w:pPr>
              <w:numPr>
                <w:ilvl w:val="0"/>
                <w:numId w:val="40"/>
              </w:numPr>
              <w:spacing w:after="0" w:line="259" w:lineRule="auto"/>
              <w:ind w:left="2382" w:right="424" w:hanging="227"/>
              <w:rPr>
                <w:del w:id="11237" w:author="Ellen Brouwer" w:date="2022-03-07T12:08:00Z"/>
                <w:lang w:val="en-GB"/>
                <w:rPrChange w:id="11238" w:author="Ellen Brouwer" w:date="2022-03-31T13:52:00Z">
                  <w:rPr>
                    <w:del w:id="11239" w:author="Ellen Brouwer" w:date="2022-03-07T12:08:00Z"/>
                  </w:rPr>
                </w:rPrChange>
              </w:rPr>
              <w:pPrChange w:id="11240" w:author="Ellen Brouwer" w:date="2022-03-07T12:05:00Z">
                <w:pPr>
                  <w:numPr>
                    <w:numId w:val="40"/>
                  </w:numPr>
                  <w:spacing w:after="0" w:line="259" w:lineRule="auto"/>
                  <w:ind w:left="307" w:right="424" w:hanging="227"/>
                </w:pPr>
              </w:pPrChange>
            </w:pPr>
            <w:r w:rsidRPr="006D5DB2">
              <w:rPr>
                <w:lang w:val="en-GB"/>
                <w:rPrChange w:id="11241" w:author="Ellen Brouwer" w:date="2022-03-31T13:52:00Z">
                  <w:rPr/>
                </w:rPrChange>
              </w:rPr>
              <w:t>For</w:t>
            </w:r>
            <w:r w:rsidRPr="006D5DB2">
              <w:rPr>
                <w:b/>
                <w:bCs/>
                <w:lang w:val="en-GB"/>
                <w:rPrChange w:id="11242" w:author="Ellen Brouwer" w:date="2022-03-31T13:52:00Z">
                  <w:rPr/>
                </w:rPrChange>
              </w:rPr>
              <w:t xml:space="preserve"> auditors</w:t>
            </w:r>
            <w:r w:rsidRPr="006D5DB2">
              <w:rPr>
                <w:lang w:val="en-GB"/>
                <w:rPrChange w:id="11243" w:author="Ellen Brouwer" w:date="2022-03-31T13:52:00Z">
                  <w:rPr/>
                </w:rPrChange>
              </w:rPr>
              <w:t xml:space="preserve">: same as second reviewer + is capable of conducting the audit in a </w:t>
            </w:r>
            <w:r w:rsidRPr="006D5DB2">
              <w:rPr>
                <w:b/>
                <w:bCs/>
                <w:lang w:val="en-GB"/>
                <w:rPrChange w:id="11244" w:author="Ellen Brouwer" w:date="2022-03-31T13:52:00Z">
                  <w:rPr/>
                </w:rPrChange>
              </w:rPr>
              <w:t>language</w:t>
            </w:r>
            <w:r w:rsidRPr="006D5DB2">
              <w:rPr>
                <w:lang w:val="en-GB"/>
                <w:rPrChange w:id="11245" w:author="Ellen Brouwer" w:date="2022-03-31T13:52:00Z">
                  <w:rPr/>
                </w:rPrChange>
              </w:rPr>
              <w:t xml:space="preserve"> </w:t>
            </w:r>
          </w:p>
          <w:p w14:paraId="067F3663" w14:textId="487BD4F6" w:rsidR="00A61640" w:rsidRDefault="00593E0F">
            <w:pPr>
              <w:numPr>
                <w:ilvl w:val="0"/>
                <w:numId w:val="40"/>
              </w:numPr>
              <w:spacing w:after="0" w:line="259" w:lineRule="auto"/>
              <w:ind w:left="2382" w:right="424" w:hanging="227"/>
              <w:rPr>
                <w:ins w:id="11246" w:author="Ellen Brouwer" w:date="2022-03-31T16:45:00Z"/>
                <w:lang w:val="en-GB"/>
              </w:rPr>
            </w:pPr>
            <w:del w:id="11247" w:author="Ellen Brouwer" w:date="2022-03-07T12:07:00Z">
              <w:r w:rsidRPr="006D5DB2" w:rsidDel="003D7BC3">
                <w:rPr>
                  <w:lang w:val="en-GB"/>
                  <w:rPrChange w:id="11248" w:author="Ellen Brouwer" w:date="2022-03-31T13:52:00Z">
                    <w:rPr/>
                  </w:rPrChange>
                </w:rPr>
                <w:delText xml:space="preserve">personal interview </w:delText>
              </w:r>
            </w:del>
            <w:r w:rsidRPr="006D5DB2">
              <w:rPr>
                <w:lang w:val="en-GB"/>
                <w:rPrChange w:id="11249" w:author="Ellen Brouwer" w:date="2022-03-31T13:52:00Z">
                  <w:rPr/>
                </w:rPrChange>
              </w:rPr>
              <w:t xml:space="preserve">that is familiar to the </w:t>
            </w:r>
            <w:ins w:id="11250" w:author="Ellen Brouwer" w:date="2022-04-01T15:27:00Z">
              <w:r w:rsidR="00BD0FB7">
                <w:rPr>
                  <w:lang w:val="en-GB"/>
                </w:rPr>
                <w:t xml:space="preserve">(prospect) </w:t>
              </w:r>
            </w:ins>
            <w:del w:id="11251" w:author="Ellen Brouwer" w:date="2022-03-07T12:08:00Z">
              <w:r w:rsidRPr="006D5DB2" w:rsidDel="00345EDC">
                <w:rPr>
                  <w:lang w:val="en-GB"/>
                  <w:rPrChange w:id="11252" w:author="Ellen Brouwer" w:date="2022-03-31T13:52:00Z">
                    <w:rPr/>
                  </w:rPrChange>
                </w:rPr>
                <w:delText xml:space="preserve">Client </w:delText>
              </w:r>
            </w:del>
            <w:ins w:id="11253" w:author="Ellen Brouwer" w:date="2022-03-07T12:08:00Z">
              <w:r w:rsidR="00345EDC" w:rsidRPr="006D5DB2">
                <w:rPr>
                  <w:lang w:val="en-GB"/>
                  <w:rPrChange w:id="11254" w:author="Ellen Brouwer" w:date="2022-03-31T13:52:00Z">
                    <w:rPr/>
                  </w:rPrChange>
                </w:rPr>
                <w:t>C</w:t>
              </w:r>
              <w:r w:rsidR="00345EDC" w:rsidRPr="006D5DB2">
                <w:rPr>
                  <w:lang w:val="en-GB"/>
                </w:rPr>
                <w:t>O</w:t>
              </w:r>
            </w:ins>
            <w:ins w:id="11255" w:author="Ellen Brouwer" w:date="2022-03-07T12:55:00Z">
              <w:r w:rsidR="00150F53" w:rsidRPr="006D5DB2">
                <w:rPr>
                  <w:lang w:val="en-GB"/>
                </w:rPr>
                <w:t xml:space="preserve"> and auditor</w:t>
              </w:r>
            </w:ins>
            <w:ins w:id="11256" w:author="Ellen Brouwer" w:date="2022-03-31T16:45:00Z">
              <w:r w:rsidR="00A30B6C">
                <w:rPr>
                  <w:lang w:val="en-GB"/>
                </w:rPr>
                <w:t>*</w:t>
              </w:r>
            </w:ins>
            <w:ins w:id="11257" w:author="Ellen Brouwer" w:date="2022-03-07T12:55:00Z">
              <w:r w:rsidR="001A195A" w:rsidRPr="006D5DB2">
                <w:rPr>
                  <w:lang w:val="en-GB"/>
                </w:rPr>
                <w:t xml:space="preserve"> </w:t>
              </w:r>
            </w:ins>
            <w:r w:rsidRPr="006D5DB2">
              <w:rPr>
                <w:lang w:val="en-GB"/>
                <w:rPrChange w:id="11258" w:author="Ellen Brouwer" w:date="2022-03-31T13:52:00Z">
                  <w:rPr/>
                </w:rPrChange>
              </w:rPr>
              <w:t xml:space="preserve">+ good knowledge of the </w:t>
            </w:r>
            <w:ins w:id="11259" w:author="Ellen Brouwer" w:date="2022-04-01T15:27:00Z">
              <w:r w:rsidR="00BD0FB7">
                <w:rPr>
                  <w:lang w:val="en-GB"/>
                </w:rPr>
                <w:t xml:space="preserve">(prospect) </w:t>
              </w:r>
            </w:ins>
            <w:r w:rsidRPr="006D5DB2">
              <w:rPr>
                <w:b/>
                <w:bCs/>
                <w:lang w:val="en-GB"/>
                <w:rPrChange w:id="11260" w:author="Ellen Brouwer" w:date="2022-03-31T13:52:00Z">
                  <w:rPr/>
                </w:rPrChange>
              </w:rPr>
              <w:t>C</w:t>
            </w:r>
            <w:ins w:id="11261" w:author="Ellen Brouwer" w:date="2022-03-07T12:08:00Z">
              <w:r w:rsidR="00345EDC" w:rsidRPr="006D5DB2">
                <w:rPr>
                  <w:b/>
                  <w:bCs/>
                  <w:lang w:val="en-GB"/>
                  <w:rPrChange w:id="11262" w:author="Ellen Brouwer" w:date="2022-03-31T13:52:00Z">
                    <w:rPr>
                      <w:lang w:val="en-GB"/>
                    </w:rPr>
                  </w:rPrChange>
                </w:rPr>
                <w:t>O</w:t>
              </w:r>
            </w:ins>
            <w:del w:id="11263" w:author="Ellen Brouwer" w:date="2022-03-07T12:08:00Z">
              <w:r w:rsidRPr="006D5DB2" w:rsidDel="00345EDC">
                <w:rPr>
                  <w:b/>
                  <w:bCs/>
                  <w:lang w:val="en-GB"/>
                  <w:rPrChange w:id="11264" w:author="Ellen Brouwer" w:date="2022-03-31T13:52:00Z">
                    <w:rPr/>
                  </w:rPrChange>
                </w:rPr>
                <w:delText>lient</w:delText>
              </w:r>
            </w:del>
            <w:r w:rsidRPr="006D5DB2">
              <w:rPr>
                <w:b/>
                <w:bCs/>
                <w:lang w:val="en-GB"/>
                <w:rPrChange w:id="11265" w:author="Ellen Brouwer" w:date="2022-03-31T13:52:00Z">
                  <w:rPr/>
                </w:rPrChange>
              </w:rPr>
              <w:t>’s sector</w:t>
            </w:r>
            <w:r w:rsidRPr="006D5DB2">
              <w:rPr>
                <w:lang w:val="en-GB"/>
                <w:rPrChange w:id="11266" w:author="Ellen Brouwer" w:date="2022-03-31T13:52:00Z">
                  <w:rPr/>
                </w:rPrChange>
              </w:rPr>
              <w:t xml:space="preserve"> (industry regulation </w:t>
            </w:r>
            <w:ins w:id="11267" w:author="Ellen Brouwer" w:date="2022-03-07T12:08:00Z">
              <w:r w:rsidR="00345EDC" w:rsidRPr="006D5DB2">
                <w:rPr>
                  <w:lang w:val="en-GB"/>
                </w:rPr>
                <w:t xml:space="preserve">and competitor trends) in order to make a fair judgement about </w:t>
              </w:r>
            </w:ins>
            <w:ins w:id="11268" w:author="Ellen Brouwer" w:date="2022-04-01T15:27:00Z">
              <w:r w:rsidR="00BD0FB7">
                <w:rPr>
                  <w:lang w:val="en-GB"/>
                </w:rPr>
                <w:t xml:space="preserve">(prospect) </w:t>
              </w:r>
            </w:ins>
            <w:ins w:id="11269" w:author="Ellen Brouwer" w:date="2022-03-07T12:08:00Z">
              <w:r w:rsidR="00345EDC" w:rsidRPr="006D5DB2">
                <w:rPr>
                  <w:lang w:val="en-GB"/>
                </w:rPr>
                <w:t>CO’s organisational and operational boundaries and its ambitiousness).</w:t>
              </w:r>
            </w:ins>
          </w:p>
          <w:p w14:paraId="0B288C01" w14:textId="7EA76DFE" w:rsidR="00A30B6C" w:rsidRPr="00DB1150" w:rsidRDefault="00DB1150">
            <w:pPr>
              <w:spacing w:after="0" w:line="259" w:lineRule="auto"/>
              <w:ind w:left="2240" w:right="424"/>
              <w:rPr>
                <w:sz w:val="15"/>
                <w:szCs w:val="15"/>
                <w:lang w:val="en-GB"/>
                <w:rPrChange w:id="11270" w:author="Ellen Brouwer" w:date="2022-03-31T16:46:00Z">
                  <w:rPr/>
                </w:rPrChange>
              </w:rPr>
              <w:pPrChange w:id="11271" w:author="Ellen Brouwer" w:date="2022-03-31T16:46:00Z">
                <w:pPr>
                  <w:numPr>
                    <w:numId w:val="40"/>
                  </w:numPr>
                  <w:spacing w:after="0" w:line="216" w:lineRule="auto"/>
                  <w:ind w:left="307" w:right="424" w:hanging="227"/>
                </w:pPr>
              </w:pPrChange>
            </w:pPr>
            <w:ins w:id="11272" w:author="Ellen Brouwer" w:date="2022-03-31T16:46:00Z">
              <w:r w:rsidRPr="00DB1150">
                <w:rPr>
                  <w:sz w:val="15"/>
                  <w:szCs w:val="15"/>
                  <w:lang w:val="en-GB"/>
                  <w:rPrChange w:id="11273" w:author="Ellen Brouwer" w:date="2022-03-31T16:46:00Z">
                    <w:rPr>
                      <w:lang w:val="en-GB"/>
                    </w:rPr>
                  </w:rPrChange>
                </w:rPr>
                <w:t xml:space="preserve">* </w:t>
              </w:r>
            </w:ins>
            <w:ins w:id="11274" w:author="Ellen Brouwer" w:date="2022-03-31T16:45:00Z">
              <w:r w:rsidR="00A30B6C" w:rsidRPr="00DB1150">
                <w:rPr>
                  <w:sz w:val="15"/>
                  <w:szCs w:val="15"/>
                  <w:lang w:val="en-GB"/>
                  <w:rPrChange w:id="11275" w:author="Ellen Brouwer" w:date="2022-03-31T16:46:00Z">
                    <w:rPr>
                      <w:lang w:val="en-GB"/>
                    </w:rPr>
                  </w:rPrChange>
                </w:rPr>
                <w:t xml:space="preserve">It is permitted to make use of </w:t>
              </w:r>
            </w:ins>
            <w:ins w:id="11276" w:author="Ellen Brouwer" w:date="2022-03-31T16:46:00Z">
              <w:r w:rsidR="00AC4268">
                <w:rPr>
                  <w:sz w:val="15"/>
                  <w:szCs w:val="15"/>
                  <w:lang w:val="en-GB"/>
                </w:rPr>
                <w:t>(</w:t>
              </w:r>
            </w:ins>
            <w:ins w:id="11277" w:author="Ellen Brouwer" w:date="2022-03-31T16:45:00Z">
              <w:r w:rsidR="00A30B6C" w:rsidRPr="00DB1150">
                <w:rPr>
                  <w:sz w:val="15"/>
                  <w:szCs w:val="15"/>
                  <w:lang w:val="en-GB"/>
                  <w:rPrChange w:id="11278" w:author="Ellen Brouwer" w:date="2022-03-31T16:46:00Z">
                    <w:rPr>
                      <w:lang w:val="en-GB"/>
                    </w:rPr>
                  </w:rPrChange>
                </w:rPr>
                <w:t>online</w:t>
              </w:r>
            </w:ins>
            <w:ins w:id="11279" w:author="Ellen Brouwer" w:date="2022-03-31T16:46:00Z">
              <w:r w:rsidR="00AC4268">
                <w:rPr>
                  <w:sz w:val="15"/>
                  <w:szCs w:val="15"/>
                  <w:lang w:val="en-GB"/>
                </w:rPr>
                <w:t>)</w:t>
              </w:r>
            </w:ins>
            <w:ins w:id="11280" w:author="Ellen Brouwer" w:date="2022-03-31T16:45:00Z">
              <w:r w:rsidR="00A30B6C" w:rsidRPr="00DB1150">
                <w:rPr>
                  <w:sz w:val="15"/>
                  <w:szCs w:val="15"/>
                  <w:lang w:val="en-GB"/>
                  <w:rPrChange w:id="11281" w:author="Ellen Brouwer" w:date="2022-03-31T16:46:00Z">
                    <w:rPr>
                      <w:lang w:val="en-GB"/>
                    </w:rPr>
                  </w:rPrChange>
                </w:rPr>
                <w:t xml:space="preserve"> </w:t>
              </w:r>
            </w:ins>
            <w:ins w:id="11282" w:author="Ellen Brouwer" w:date="2022-03-31T16:46:00Z">
              <w:r w:rsidRPr="00DB1150">
                <w:rPr>
                  <w:sz w:val="15"/>
                  <w:szCs w:val="15"/>
                  <w:lang w:val="en-GB"/>
                  <w:rPrChange w:id="11283" w:author="Ellen Brouwer" w:date="2022-03-31T16:46:00Z">
                    <w:rPr>
                      <w:lang w:val="en-GB"/>
                    </w:rPr>
                  </w:rPrChange>
                </w:rPr>
                <w:t>translation tools.</w:t>
              </w:r>
            </w:ins>
          </w:p>
          <w:p w14:paraId="59562DF5" w14:textId="15E4A70C" w:rsidR="00A61640" w:rsidRPr="006D5DB2" w:rsidRDefault="00593E0F">
            <w:pPr>
              <w:spacing w:after="0" w:line="259" w:lineRule="auto"/>
              <w:ind w:right="387"/>
              <w:jc w:val="both"/>
              <w:rPr>
                <w:lang w:val="en-GB"/>
                <w:rPrChange w:id="11284" w:author="Ellen Brouwer" w:date="2022-03-31T13:52:00Z">
                  <w:rPr/>
                </w:rPrChange>
              </w:rPr>
              <w:pPrChange w:id="11285" w:author="Ellen Brouwer" w:date="2022-03-07T12:08:00Z">
                <w:pPr>
                  <w:spacing w:after="0" w:line="259" w:lineRule="auto"/>
                  <w:ind w:left="2621" w:right="387" w:hanging="2314"/>
                  <w:jc w:val="both"/>
                </w:pPr>
              </w:pPrChange>
            </w:pPr>
            <w:del w:id="11286" w:author="Ellen Brouwer" w:date="2022-03-07T12:07:00Z">
              <w:r w:rsidRPr="006D5DB2" w:rsidDel="004646E2">
                <w:rPr>
                  <w:lang w:val="en-GB"/>
                  <w:rPrChange w:id="11287" w:author="Ellen Brouwer" w:date="2022-03-31T13:52:00Z">
                    <w:rPr/>
                  </w:rPrChange>
                </w:rPr>
                <w:delText xml:space="preserve">with CNG staff   </w:delText>
              </w:r>
            </w:del>
            <w:del w:id="11288" w:author="Ellen Brouwer" w:date="2022-03-07T12:08:00Z">
              <w:r w:rsidRPr="006D5DB2" w:rsidDel="00345EDC">
                <w:rPr>
                  <w:lang w:val="en-GB"/>
                  <w:rPrChange w:id="11289" w:author="Ellen Brouwer" w:date="2022-03-31T13:52:00Z">
                    <w:rPr/>
                  </w:rPrChange>
                </w:rPr>
                <w:delText>and competitor trends) in order to make a fair judgement about Client’s organisational and operational boundaries and its ambitiousness).</w:delText>
              </w:r>
            </w:del>
          </w:p>
        </w:tc>
      </w:tr>
      <w:tr w:rsidR="003D7BC3" w:rsidRPr="00295156" w14:paraId="7D7410F9" w14:textId="77777777" w:rsidTr="00BE45B7">
        <w:tblPrEx>
          <w:tblW w:w="10201" w:type="dxa"/>
          <w:tblInd w:w="170" w:type="dxa"/>
          <w:tblCellMar>
            <w:top w:w="77" w:type="dxa"/>
            <w:right w:w="49" w:type="dxa"/>
          </w:tblCellMar>
          <w:tblPrExChange w:id="11290" w:author="Ellen Brouwer" w:date="2022-03-11T12:12:00Z">
            <w:tblPrEx>
              <w:tblW w:w="10201" w:type="dxa"/>
              <w:tblInd w:w="170" w:type="dxa"/>
              <w:tblCellMar>
                <w:top w:w="77" w:type="dxa"/>
                <w:right w:w="49" w:type="dxa"/>
              </w:tblCellMar>
            </w:tblPrEx>
          </w:tblPrExChange>
        </w:tblPrEx>
        <w:trPr>
          <w:trHeight w:val="23"/>
          <w:ins w:id="11291" w:author="Ellen Brouwer" w:date="2022-03-07T12:07:00Z"/>
          <w:trPrChange w:id="11292" w:author="Ellen Brouwer" w:date="2022-03-11T12:12:00Z">
            <w:trPr>
              <w:trHeight w:val="1915"/>
            </w:trPr>
          </w:trPrChange>
        </w:trPr>
        <w:tc>
          <w:tcPr>
            <w:tcW w:w="10201" w:type="dxa"/>
            <w:gridSpan w:val="4"/>
            <w:tcBorders>
              <w:top w:val="nil"/>
              <w:left w:val="nil"/>
              <w:bottom w:val="single" w:sz="4" w:space="0" w:color="323B58"/>
              <w:right w:val="single" w:sz="4" w:space="0" w:color="FFFEFD"/>
            </w:tcBorders>
            <w:tcPrChange w:id="11293" w:author="Ellen Brouwer" w:date="2022-03-11T12:12:00Z">
              <w:tcPr>
                <w:tcW w:w="10201" w:type="dxa"/>
                <w:gridSpan w:val="4"/>
                <w:tcBorders>
                  <w:top w:val="nil"/>
                  <w:left w:val="nil"/>
                  <w:bottom w:val="single" w:sz="4" w:space="0" w:color="323B58"/>
                  <w:right w:val="single" w:sz="4" w:space="0" w:color="FFFEFD"/>
                </w:tcBorders>
              </w:tcPr>
            </w:tcPrChange>
          </w:tcPr>
          <w:p w14:paraId="7E5E29BC" w14:textId="77777777" w:rsidR="003D7BC3" w:rsidRPr="006D5DB2" w:rsidRDefault="003D7BC3">
            <w:pPr>
              <w:tabs>
                <w:tab w:val="center" w:pos="3614"/>
              </w:tabs>
              <w:spacing w:after="110" w:line="259" w:lineRule="auto"/>
              <w:ind w:left="0" w:firstLine="0"/>
              <w:rPr>
                <w:ins w:id="11294" w:author="Ellen Brouwer" w:date="2022-03-07T12:07:00Z"/>
                <w:lang w:val="en-GB"/>
              </w:rPr>
            </w:pPr>
          </w:p>
        </w:tc>
      </w:tr>
    </w:tbl>
    <w:p w14:paraId="31D4EE16" w14:textId="1FD40EAA" w:rsidR="00A61640" w:rsidRPr="006D5DB2" w:rsidRDefault="00593E0F">
      <w:pPr>
        <w:spacing w:after="0"/>
        <w:ind w:left="0" w:right="10" w:firstLine="0"/>
        <w:jc w:val="center"/>
        <w:rPr>
          <w:color w:val="FF0000"/>
          <w:lang w:val="en-GB"/>
          <w:rPrChange w:id="11295" w:author="Ellen Brouwer" w:date="2022-03-31T13:52:00Z">
            <w:rPr/>
          </w:rPrChange>
        </w:rPr>
        <w:pPrChange w:id="11296" w:author="Ellen Brouwer" w:date="2022-03-11T12:12:00Z">
          <w:pPr>
            <w:spacing w:after="4" w:line="265" w:lineRule="auto"/>
            <w:ind w:left="171"/>
          </w:pPr>
        </w:pPrChange>
      </w:pPr>
      <w:r w:rsidRPr="006D5DB2">
        <w:rPr>
          <w:i/>
          <w:iCs/>
          <w:color w:val="1080B8"/>
          <w:sz w:val="16"/>
          <w:szCs w:val="16"/>
          <w:lang w:val="en-GB"/>
          <w:rPrChange w:id="11297" w:author="Ellen Brouwer" w:date="2022-03-31T13:52:00Z">
            <w:rPr>
              <w:i/>
              <w:sz w:val="16"/>
            </w:rPr>
          </w:rPrChange>
        </w:rPr>
        <w:t>Table 1</w:t>
      </w:r>
      <w:ins w:id="11298" w:author="Ellen Brouwer" w:date="2022-03-11T12:01:00Z">
        <w:r w:rsidR="00505C56" w:rsidRPr="006D5DB2">
          <w:rPr>
            <w:i/>
            <w:iCs/>
            <w:color w:val="1080B8"/>
            <w:sz w:val="16"/>
            <w:szCs w:val="16"/>
            <w:lang w:val="en-GB"/>
            <w:rPrChange w:id="11299" w:author="Ellen Brouwer" w:date="2022-03-31T13:52:00Z">
              <w:rPr>
                <w:i/>
                <w:color w:val="FF0000"/>
                <w:sz w:val="16"/>
                <w:lang w:val="en-GB"/>
              </w:rPr>
            </w:rPrChange>
          </w:rPr>
          <w:t>8</w:t>
        </w:r>
      </w:ins>
      <w:del w:id="11300" w:author="Ellen Brouwer" w:date="2022-03-11T12:01:00Z">
        <w:r w:rsidRPr="006D5DB2" w:rsidDel="00505C56">
          <w:rPr>
            <w:i/>
            <w:iCs/>
            <w:color w:val="1080B8"/>
            <w:sz w:val="16"/>
            <w:szCs w:val="16"/>
            <w:lang w:val="en-GB"/>
            <w:rPrChange w:id="11301" w:author="Ellen Brouwer" w:date="2022-03-31T13:52:00Z">
              <w:rPr>
                <w:i/>
                <w:sz w:val="16"/>
              </w:rPr>
            </w:rPrChange>
          </w:rPr>
          <w:delText>1</w:delText>
        </w:r>
      </w:del>
      <w:r w:rsidRPr="006D5DB2">
        <w:rPr>
          <w:i/>
          <w:iCs/>
          <w:color w:val="1080B8"/>
          <w:sz w:val="16"/>
          <w:szCs w:val="16"/>
          <w:lang w:val="en-GB"/>
          <w:rPrChange w:id="11302" w:author="Ellen Brouwer" w:date="2022-03-31T13:52:00Z">
            <w:rPr>
              <w:i/>
              <w:sz w:val="16"/>
            </w:rPr>
          </w:rPrChange>
        </w:rPr>
        <w:t>: Eligibility criteria for second reviewers and auditors</w:t>
      </w:r>
    </w:p>
    <w:p w14:paraId="2313C191" w14:textId="77777777" w:rsidR="00C873F2" w:rsidRPr="006D5DB2" w:rsidRDefault="00C873F2">
      <w:pPr>
        <w:pStyle w:val="Heading1"/>
        <w:spacing w:after="186"/>
        <w:ind w:left="174"/>
        <w:rPr>
          <w:lang w:val="en-GB"/>
          <w:rPrChange w:id="11303" w:author="Ellen Brouwer" w:date="2022-03-31T13:52:00Z">
            <w:rPr/>
          </w:rPrChange>
        </w:rPr>
      </w:pPr>
    </w:p>
    <w:p w14:paraId="296B19E1" w14:textId="77777777" w:rsidR="00F26B99" w:rsidRPr="006D5DB2" w:rsidRDefault="00F26B99">
      <w:pPr>
        <w:spacing w:after="0" w:line="240" w:lineRule="auto"/>
        <w:ind w:left="0" w:firstLine="0"/>
        <w:rPr>
          <w:ins w:id="11304" w:author="Ellen Brouwer" w:date="2022-03-02T09:10:00Z"/>
          <w:b/>
          <w:color w:val="323B58"/>
          <w:sz w:val="40"/>
          <w:lang w:val="en-GB" w:bidi="ar-SA"/>
        </w:rPr>
      </w:pPr>
      <w:ins w:id="11305" w:author="Ellen Brouwer" w:date="2022-03-02T09:10:00Z">
        <w:r w:rsidRPr="006D5DB2">
          <w:rPr>
            <w:lang w:val="en-GB"/>
          </w:rPr>
          <w:br w:type="page"/>
        </w:r>
      </w:ins>
    </w:p>
    <w:p w14:paraId="50BE8A72" w14:textId="67B5181E" w:rsidR="00A61640" w:rsidRPr="006D5DB2" w:rsidRDefault="00593E0F">
      <w:pPr>
        <w:pStyle w:val="Heading1"/>
        <w:spacing w:after="186"/>
        <w:ind w:left="174"/>
        <w:rPr>
          <w:lang w:val="en-GB"/>
          <w:rPrChange w:id="11306" w:author="Ellen Brouwer" w:date="2022-03-31T13:52:00Z">
            <w:rPr/>
          </w:rPrChange>
        </w:rPr>
      </w:pPr>
      <w:bookmarkStart w:id="11307" w:name="_Toc99360430"/>
      <w:r w:rsidRPr="006D5DB2">
        <w:rPr>
          <w:lang w:val="en-GB"/>
          <w:rPrChange w:id="11308" w:author="Ellen Brouwer" w:date="2022-03-31T13:52:00Z">
            <w:rPr/>
          </w:rPrChange>
        </w:rPr>
        <w:lastRenderedPageBreak/>
        <w:t>4 Oversight Mechanism</w:t>
      </w:r>
      <w:bookmarkEnd w:id="11307"/>
    </w:p>
    <w:p w14:paraId="38D22A0E" w14:textId="419F7D67" w:rsidR="00A61640" w:rsidRPr="006D5DB2" w:rsidDel="00191F88" w:rsidRDefault="00593E0F">
      <w:pPr>
        <w:shd w:val="clear" w:color="auto" w:fill="ECEFF6"/>
        <w:spacing w:after="469" w:line="268" w:lineRule="auto"/>
        <w:ind w:left="455" w:right="407"/>
        <w:rPr>
          <w:del w:id="11309" w:author="Ellen Brouwer" w:date="2022-03-07T14:26:00Z"/>
          <w:lang w:val="en-GB"/>
          <w:rPrChange w:id="11310" w:author="Ellen Brouwer" w:date="2022-03-31T13:52:00Z">
            <w:rPr>
              <w:del w:id="11311" w:author="Ellen Brouwer" w:date="2022-03-07T14:26:00Z"/>
            </w:rPr>
          </w:rPrChange>
        </w:rPr>
      </w:pPr>
      <w:del w:id="11312" w:author="Ellen Brouwer" w:date="2022-03-07T14:26:00Z">
        <w:r w:rsidRPr="006D5DB2" w:rsidDel="00191F88">
          <w:rPr>
            <w:lang w:val="en-GB"/>
            <w:rPrChange w:id="11313" w:author="Ellen Brouwer" w:date="2022-03-31T13:52:00Z">
              <w:rPr/>
            </w:rPrChange>
          </w:rPr>
          <w:delText>NOTE: This chapter will be further elaborated after go-live of the Climate Neutral Certification Program.</w:delText>
        </w:r>
      </w:del>
    </w:p>
    <w:p w14:paraId="71A4317A" w14:textId="77777777" w:rsidR="00A61640" w:rsidRPr="006D5DB2" w:rsidRDefault="00593E0F">
      <w:pPr>
        <w:pStyle w:val="Heading2"/>
        <w:ind w:left="165"/>
        <w:rPr>
          <w:lang w:val="en-GB"/>
          <w:rPrChange w:id="11314" w:author="Ellen Brouwer" w:date="2022-03-31T13:52:00Z">
            <w:rPr/>
          </w:rPrChange>
        </w:rPr>
      </w:pPr>
      <w:bookmarkStart w:id="11315" w:name="_Toc99360431"/>
      <w:r w:rsidRPr="006D5DB2">
        <w:rPr>
          <w:lang w:val="en-GB"/>
          <w:rPrChange w:id="11316" w:author="Ellen Brouwer" w:date="2022-03-31T13:52:00Z">
            <w:rPr/>
          </w:rPrChange>
        </w:rPr>
        <w:t>4.1 CB performance monitoring</w:t>
      </w:r>
      <w:bookmarkEnd w:id="11315"/>
    </w:p>
    <w:p w14:paraId="430AFFB8" w14:textId="31D0958B" w:rsidR="00A61640" w:rsidRPr="006D5DB2" w:rsidRDefault="00593E0F" w:rsidP="00FF2894">
      <w:pPr>
        <w:spacing w:after="117"/>
        <w:ind w:left="171" w:right="10"/>
        <w:rPr>
          <w:lang w:val="en-GB"/>
          <w:rPrChange w:id="11317" w:author="Ellen Brouwer" w:date="2022-03-31T13:52:00Z">
            <w:rPr/>
          </w:rPrChange>
        </w:rPr>
      </w:pPr>
      <w:r w:rsidRPr="006D5DB2">
        <w:rPr>
          <w:lang w:val="en-GB"/>
          <w:rPrChange w:id="11318" w:author="Ellen Brouwer" w:date="2022-03-31T13:52:00Z">
            <w:rPr/>
          </w:rPrChange>
        </w:rPr>
        <w:t>All eligible CBs are expected to have a valid ISO 17065, ISO 17021 and/or ISO 14065 accreditation</w:t>
      </w:r>
      <w:del w:id="11319" w:author="Ellen Brouwer" w:date="2022-03-07T14:02:00Z">
        <w:r w:rsidRPr="006D5DB2" w:rsidDel="005E1E84">
          <w:rPr>
            <w:lang w:val="en-GB"/>
            <w:rPrChange w:id="11320" w:author="Ellen Brouwer" w:date="2022-03-31T13:52:00Z">
              <w:rPr/>
            </w:rPrChange>
          </w:rPr>
          <w:delText xml:space="preserve"> for a relevant sub-scope</w:delText>
        </w:r>
      </w:del>
      <w:ins w:id="11321" w:author="Ellen Brouwer" w:date="2022-03-07T13:35:00Z">
        <w:r w:rsidR="00920E0C" w:rsidRPr="006D5DB2">
          <w:rPr>
            <w:lang w:val="en-GB"/>
          </w:rPr>
          <w:t>, depending on the</w:t>
        </w:r>
        <w:r w:rsidR="00F85D32" w:rsidRPr="006D5DB2">
          <w:rPr>
            <w:lang w:val="en-GB"/>
          </w:rPr>
          <w:t xml:space="preserve"> chosen certification scopes</w:t>
        </w:r>
      </w:ins>
      <w:ins w:id="11322" w:author="Ellen Brouwer" w:date="2022-03-07T14:02:00Z">
        <w:r w:rsidR="005E1E84" w:rsidRPr="006D5DB2">
          <w:rPr>
            <w:lang w:val="en-GB"/>
          </w:rPr>
          <w:t xml:space="preserve"> (see </w:t>
        </w:r>
        <w:r w:rsidR="005E1E84" w:rsidRPr="006D5DB2">
          <w:rPr>
            <w:color w:val="1080B8"/>
            <w:szCs w:val="18"/>
            <w:lang w:val="en-GB"/>
            <w:rPrChange w:id="11323" w:author="Ellen Brouwer" w:date="2022-03-31T13:52:00Z">
              <w:rPr>
                <w:lang w:val="en-GB"/>
              </w:rPr>
            </w:rPrChange>
          </w:rPr>
          <w:t>section 3.2</w:t>
        </w:r>
        <w:r w:rsidR="005E1E84" w:rsidRPr="006D5DB2">
          <w:rPr>
            <w:lang w:val="en-GB"/>
          </w:rPr>
          <w:t>)</w:t>
        </w:r>
      </w:ins>
      <w:r w:rsidRPr="006D5DB2">
        <w:rPr>
          <w:lang w:val="en-GB"/>
          <w:rPrChange w:id="11324" w:author="Ellen Brouwer" w:date="2022-03-31T13:52:00Z">
            <w:rPr/>
          </w:rPrChange>
        </w:rPr>
        <w:t xml:space="preserve">. To complement on this proxy-accreditation, CNG </w:t>
      </w:r>
      <w:del w:id="11325" w:author="Ellen Brouwer" w:date="2022-03-11T16:04:00Z">
        <w:r w:rsidRPr="006D5DB2" w:rsidDel="0099544C">
          <w:rPr>
            <w:lang w:val="en-GB"/>
            <w:rPrChange w:id="11326" w:author="Ellen Brouwer" w:date="2022-03-31T13:52:00Z">
              <w:rPr/>
            </w:rPrChange>
          </w:rPr>
          <w:delText xml:space="preserve">enforces </w:delText>
        </w:r>
      </w:del>
      <w:ins w:id="11327" w:author="Ellen Brouwer" w:date="2022-03-11T16:04:00Z">
        <w:r w:rsidR="0099544C" w:rsidRPr="006D5DB2">
          <w:rPr>
            <w:lang w:val="en-GB"/>
          </w:rPr>
          <w:t xml:space="preserve">applies </w:t>
        </w:r>
      </w:ins>
      <w:r w:rsidRPr="006D5DB2">
        <w:rPr>
          <w:lang w:val="en-GB"/>
          <w:rPrChange w:id="11328" w:author="Ellen Brouwer" w:date="2022-03-31T13:52:00Z">
            <w:rPr/>
          </w:rPrChange>
        </w:rPr>
        <w:t>the below additional oversight activities:</w:t>
      </w:r>
    </w:p>
    <w:p w14:paraId="1AC58EED" w14:textId="129A7C93" w:rsidR="00943797" w:rsidRPr="006D5DB2" w:rsidRDefault="00593E0F" w:rsidP="001565F8">
      <w:pPr>
        <w:pStyle w:val="ListParagraph"/>
        <w:numPr>
          <w:ilvl w:val="0"/>
          <w:numId w:val="79"/>
        </w:numPr>
        <w:spacing w:after="136"/>
        <w:ind w:right="10"/>
        <w:rPr>
          <w:ins w:id="11329" w:author="Ellen Brouwer" w:date="2022-03-07T14:09:00Z"/>
          <w:lang w:val="en-GB"/>
        </w:rPr>
      </w:pPr>
      <w:r w:rsidRPr="006D5DB2">
        <w:rPr>
          <w:lang w:val="en-GB"/>
          <w:rPrChange w:id="11330" w:author="Ellen Brouwer" w:date="2022-03-31T13:52:00Z">
            <w:rPr/>
          </w:rPrChange>
        </w:rPr>
        <w:t>First,</w:t>
      </w:r>
      <w:ins w:id="11331" w:author="Ellen Brouwer" w:date="2022-03-07T13:45:00Z">
        <w:r w:rsidR="002161D8" w:rsidRPr="006D5DB2">
          <w:rPr>
            <w:lang w:val="en-GB"/>
          </w:rPr>
          <w:t xml:space="preserve"> once per year</w:t>
        </w:r>
      </w:ins>
      <w:del w:id="11332" w:author="Ellen Brouwer" w:date="2022-03-07T13:45:00Z">
        <w:r w:rsidRPr="006D5DB2" w:rsidDel="002161D8">
          <w:rPr>
            <w:lang w:val="en-GB"/>
            <w:rPrChange w:id="11333" w:author="Ellen Brouwer" w:date="2022-03-31T13:52:00Z">
              <w:rPr/>
            </w:rPrChange>
          </w:rPr>
          <w:delText xml:space="preserve"> </w:delText>
        </w:r>
      </w:del>
      <w:ins w:id="11334" w:author="Ellen Brouwer" w:date="2022-03-07T13:44:00Z">
        <w:r w:rsidR="00B007F1" w:rsidRPr="006D5DB2">
          <w:rPr>
            <w:lang w:val="en-GB"/>
          </w:rPr>
          <w:t xml:space="preserve"> all eligible </w:t>
        </w:r>
        <w:r w:rsidR="002161D8" w:rsidRPr="006D5DB2">
          <w:rPr>
            <w:lang w:val="en-GB"/>
          </w:rPr>
          <w:t>CBs</w:t>
        </w:r>
      </w:ins>
      <w:ins w:id="11335" w:author="Ellen Brouwer" w:date="2022-03-07T14:02:00Z">
        <w:r w:rsidR="0055358A" w:rsidRPr="006D5DB2">
          <w:rPr>
            <w:lang w:val="en-GB"/>
          </w:rPr>
          <w:t xml:space="preserve"> shall</w:t>
        </w:r>
      </w:ins>
      <w:ins w:id="11336" w:author="Ellen Brouwer" w:date="2022-03-07T13:44:00Z">
        <w:r w:rsidR="002161D8" w:rsidRPr="006D5DB2">
          <w:rPr>
            <w:lang w:val="en-GB"/>
          </w:rPr>
          <w:t xml:space="preserve"> conduct an</w:t>
        </w:r>
      </w:ins>
      <w:ins w:id="11337" w:author="Ellen Brouwer" w:date="2022-03-07T13:54:00Z">
        <w:r w:rsidR="00551F0F" w:rsidRPr="006D5DB2">
          <w:rPr>
            <w:lang w:val="en-GB"/>
          </w:rPr>
          <w:t xml:space="preserve"> assessment of their own performance, composed of an</w:t>
        </w:r>
      </w:ins>
      <w:ins w:id="11338" w:author="Ellen Brouwer" w:date="2022-03-07T13:44:00Z">
        <w:r w:rsidR="002161D8" w:rsidRPr="006D5DB2">
          <w:rPr>
            <w:lang w:val="en-GB"/>
          </w:rPr>
          <w:t xml:space="preserve"> </w:t>
        </w:r>
        <w:r w:rsidR="002161D8" w:rsidRPr="006D5DB2">
          <w:rPr>
            <w:b/>
            <w:bCs/>
            <w:lang w:val="en-GB"/>
            <w:rPrChange w:id="11339" w:author="Ellen Brouwer" w:date="2022-03-31T13:52:00Z">
              <w:rPr>
                <w:lang w:val="en-GB"/>
              </w:rPr>
            </w:rPrChange>
          </w:rPr>
          <w:t>internal audit + management review</w:t>
        </w:r>
        <w:r w:rsidR="002161D8" w:rsidRPr="006D5DB2">
          <w:rPr>
            <w:lang w:val="en-GB"/>
          </w:rPr>
          <w:t xml:space="preserve"> </w:t>
        </w:r>
      </w:ins>
      <w:ins w:id="11340" w:author="Ellen Brouwer" w:date="2022-03-07T13:45:00Z">
        <w:r w:rsidR="002161D8" w:rsidRPr="006D5DB2">
          <w:rPr>
            <w:lang w:val="en-GB"/>
          </w:rPr>
          <w:t xml:space="preserve">against ISO </w:t>
        </w:r>
        <w:r w:rsidR="001565F8" w:rsidRPr="006D5DB2">
          <w:rPr>
            <w:lang w:val="en-GB"/>
          </w:rPr>
          <w:t xml:space="preserve">14065 and ISO 14066 for </w:t>
        </w:r>
      </w:ins>
      <w:ins w:id="11341" w:author="Ellen Brouwer" w:date="2022-03-07T13:46:00Z">
        <w:r w:rsidR="00AA019B" w:rsidRPr="006D5DB2">
          <w:rPr>
            <w:lang w:val="en-GB"/>
          </w:rPr>
          <w:t>all of its processe</w:t>
        </w:r>
      </w:ins>
      <w:ins w:id="11342" w:author="Ellen Brouwer" w:date="2022-03-07T13:56:00Z">
        <w:r w:rsidR="00444E8D" w:rsidRPr="006D5DB2">
          <w:rPr>
            <w:lang w:val="en-GB"/>
          </w:rPr>
          <w:t>s</w:t>
        </w:r>
      </w:ins>
      <w:ins w:id="11343" w:author="Ellen Brouwer" w:date="2022-03-07T13:46:00Z">
        <w:r w:rsidR="00AA019B" w:rsidRPr="006D5DB2">
          <w:rPr>
            <w:lang w:val="en-GB"/>
          </w:rPr>
          <w:t xml:space="preserve"> a</w:t>
        </w:r>
      </w:ins>
      <w:ins w:id="11344" w:author="Ellen Brouwer" w:date="2022-03-07T13:56:00Z">
        <w:r w:rsidR="00444E8D" w:rsidRPr="006D5DB2">
          <w:rPr>
            <w:lang w:val="en-GB"/>
          </w:rPr>
          <w:t>nd</w:t>
        </w:r>
      </w:ins>
      <w:ins w:id="11345" w:author="Ellen Brouwer" w:date="2022-03-07T13:46:00Z">
        <w:r w:rsidR="00AA019B" w:rsidRPr="006D5DB2">
          <w:rPr>
            <w:lang w:val="en-GB"/>
          </w:rPr>
          <w:t xml:space="preserve"> </w:t>
        </w:r>
      </w:ins>
      <w:ins w:id="11346" w:author="Ellen Brouwer" w:date="2022-03-07T13:45:00Z">
        <w:r w:rsidR="001565F8" w:rsidRPr="006D5DB2">
          <w:rPr>
            <w:lang w:val="en-GB"/>
          </w:rPr>
          <w:t xml:space="preserve">activities </w:t>
        </w:r>
      </w:ins>
      <w:ins w:id="11347" w:author="Ellen Brouwer" w:date="2022-03-07T13:46:00Z">
        <w:r w:rsidR="00AA019B" w:rsidRPr="006D5DB2">
          <w:rPr>
            <w:lang w:val="en-GB"/>
          </w:rPr>
          <w:t>related</w:t>
        </w:r>
      </w:ins>
      <w:ins w:id="11348" w:author="Ellen Brouwer" w:date="2022-03-07T13:45:00Z">
        <w:r w:rsidR="001565F8" w:rsidRPr="006D5DB2">
          <w:rPr>
            <w:lang w:val="en-GB"/>
          </w:rPr>
          <w:t xml:space="preserve"> to the Climate Neutral Certification </w:t>
        </w:r>
      </w:ins>
      <w:ins w:id="11349" w:author="Ellen Brouwer" w:date="2022-03-28T11:37:00Z">
        <w:r w:rsidR="00C24008" w:rsidRPr="006D5DB2">
          <w:rPr>
            <w:lang w:val="en-GB"/>
          </w:rPr>
          <w:t>Programme</w:t>
        </w:r>
      </w:ins>
      <w:ins w:id="11350" w:author="Ellen Brouwer" w:date="2022-03-07T13:45:00Z">
        <w:r w:rsidR="001565F8" w:rsidRPr="006D5DB2">
          <w:rPr>
            <w:lang w:val="en-GB"/>
          </w:rPr>
          <w:t xml:space="preserve"> (</w:t>
        </w:r>
        <w:r w:rsidR="001565F8" w:rsidRPr="006D5DB2">
          <w:rPr>
            <w:color w:val="1080B8"/>
            <w:szCs w:val="18"/>
            <w:lang w:val="en-GB"/>
            <w:rPrChange w:id="11351" w:author="Ellen Brouwer" w:date="2022-03-31T13:52:00Z">
              <w:rPr>
                <w:color w:val="FF0000"/>
                <w:lang w:val="en-GB"/>
              </w:rPr>
            </w:rPrChange>
          </w:rPr>
          <w:t>see section  3.2, point 3</w:t>
        </w:r>
      </w:ins>
      <w:ins w:id="11352" w:author="Ellen Brouwer" w:date="2022-03-11T16:07:00Z">
        <w:r w:rsidR="00450B33" w:rsidRPr="006D5DB2">
          <w:rPr>
            <w:color w:val="auto"/>
            <w:szCs w:val="18"/>
            <w:lang w:val="en-GB"/>
            <w:rPrChange w:id="11353" w:author="Ellen Brouwer" w:date="2022-03-31T13:52:00Z">
              <w:rPr>
                <w:color w:val="1080B8"/>
                <w:szCs w:val="18"/>
                <w:lang w:val="en-GB"/>
              </w:rPr>
            </w:rPrChange>
          </w:rPr>
          <w:t>).</w:t>
        </w:r>
        <w:r w:rsidR="00450B33" w:rsidRPr="006D5DB2">
          <w:rPr>
            <w:color w:val="1080B8"/>
            <w:szCs w:val="18"/>
            <w:lang w:val="en-GB"/>
          </w:rPr>
          <w:t xml:space="preserve"> </w:t>
        </w:r>
      </w:ins>
      <w:ins w:id="11354" w:author="Ellen Brouwer" w:date="2022-03-07T13:51:00Z">
        <w:r w:rsidR="00EA17EA" w:rsidRPr="006D5DB2">
          <w:rPr>
            <w:lang w:val="en-GB"/>
          </w:rPr>
          <w:t>To be included in the scope of the assessment are all CO</w:t>
        </w:r>
      </w:ins>
      <w:ins w:id="11355" w:author="Ellen Brouwer" w:date="2022-03-07T14:19:00Z">
        <w:r w:rsidR="00465F77" w:rsidRPr="006D5DB2">
          <w:rPr>
            <w:lang w:val="en-GB"/>
          </w:rPr>
          <w:t>s</w:t>
        </w:r>
      </w:ins>
      <w:ins w:id="11356" w:author="Ellen Brouwer" w:date="2022-03-07T13:51:00Z">
        <w:r w:rsidR="00EA17EA" w:rsidRPr="006D5DB2">
          <w:rPr>
            <w:lang w:val="en-GB"/>
          </w:rPr>
          <w:t xml:space="preserve"> for which</w:t>
        </w:r>
      </w:ins>
      <w:ins w:id="11357" w:author="Ellen Brouwer" w:date="2022-03-07T14:18:00Z">
        <w:r w:rsidR="000A026B" w:rsidRPr="006D5DB2">
          <w:rPr>
            <w:lang w:val="en-GB"/>
          </w:rPr>
          <w:t xml:space="preserve"> the CB issued</w:t>
        </w:r>
      </w:ins>
      <w:ins w:id="11358" w:author="Ellen Brouwer" w:date="2022-03-07T13:51:00Z">
        <w:r w:rsidR="00EA17EA" w:rsidRPr="006D5DB2">
          <w:rPr>
            <w:lang w:val="en-GB"/>
          </w:rPr>
          <w:t xml:space="preserve"> </w:t>
        </w:r>
      </w:ins>
      <w:ins w:id="11359" w:author="Ellen Brouwer" w:date="2022-03-07T13:53:00Z">
        <w:r w:rsidR="00551F0F" w:rsidRPr="006D5DB2">
          <w:rPr>
            <w:lang w:val="en-GB"/>
          </w:rPr>
          <w:t>a</w:t>
        </w:r>
      </w:ins>
      <w:ins w:id="11360" w:author="Ellen Brouwer" w:date="2022-03-07T13:52:00Z">
        <w:r w:rsidR="00932634" w:rsidRPr="006D5DB2">
          <w:rPr>
            <w:lang w:val="en-GB"/>
          </w:rPr>
          <w:t xml:space="preserve"> </w:t>
        </w:r>
      </w:ins>
      <w:ins w:id="11361" w:author="Ellen Brouwer" w:date="2022-03-07T13:53:00Z">
        <w:r w:rsidR="00551F0F" w:rsidRPr="006D5DB2">
          <w:rPr>
            <w:lang w:val="en-GB"/>
          </w:rPr>
          <w:t>(</w:t>
        </w:r>
      </w:ins>
      <w:ins w:id="11362" w:author="Ellen Brouwer" w:date="2022-03-07T13:52:00Z">
        <w:r w:rsidR="00932634" w:rsidRPr="006D5DB2">
          <w:rPr>
            <w:lang w:val="en-GB"/>
          </w:rPr>
          <w:t>positive or negative)</w:t>
        </w:r>
      </w:ins>
      <w:ins w:id="11363" w:author="Ellen Brouwer" w:date="2022-03-07T13:51:00Z">
        <w:r w:rsidR="00EA17EA" w:rsidRPr="006D5DB2">
          <w:rPr>
            <w:lang w:val="en-GB"/>
          </w:rPr>
          <w:t xml:space="preserve"> certification decision in </w:t>
        </w:r>
      </w:ins>
      <w:ins w:id="11364" w:author="Ellen Brouwer" w:date="2022-03-07T14:03:00Z">
        <w:r w:rsidR="00450614" w:rsidRPr="006D5DB2">
          <w:rPr>
            <w:lang w:val="en-GB"/>
          </w:rPr>
          <w:t>the previous year (</w:t>
        </w:r>
      </w:ins>
      <w:ins w:id="11365" w:author="Ellen Brouwer" w:date="2022-03-07T14:04:00Z">
        <w:r w:rsidR="00FE12B7" w:rsidRPr="006D5DB2">
          <w:rPr>
            <w:lang w:val="en-GB"/>
          </w:rPr>
          <w:t>X</w:t>
        </w:r>
      </w:ins>
      <w:ins w:id="11366" w:author="Ellen Brouwer" w:date="2022-03-11T16:07:00Z">
        <w:r w:rsidR="00450B33" w:rsidRPr="006D5DB2">
          <w:rPr>
            <w:lang w:val="en-GB"/>
          </w:rPr>
          <w:t>). The outcome of this assessment is shared with CNG no later than the 31</w:t>
        </w:r>
        <w:r w:rsidR="00450B33" w:rsidRPr="006D5DB2">
          <w:rPr>
            <w:vertAlign w:val="superscript"/>
            <w:lang w:val="en-GB"/>
          </w:rPr>
          <w:t>st</w:t>
        </w:r>
        <w:r w:rsidR="00450B33" w:rsidRPr="006D5DB2">
          <w:rPr>
            <w:lang w:val="en-GB"/>
          </w:rPr>
          <w:t xml:space="preserve"> of </w:t>
        </w:r>
        <w:r w:rsidR="00450B33" w:rsidRPr="006D5DB2">
          <w:rPr>
            <w:color w:val="auto"/>
            <w:lang w:val="en-GB"/>
          </w:rPr>
          <w:t xml:space="preserve">January </w:t>
        </w:r>
        <w:commentRangeStart w:id="11367"/>
        <w:commentRangeStart w:id="11368"/>
        <w:r w:rsidR="00450B33" w:rsidRPr="006D5DB2">
          <w:rPr>
            <w:color w:val="auto"/>
            <w:lang w:val="en-GB"/>
          </w:rPr>
          <w:t>of year</w:t>
        </w:r>
        <w:commentRangeEnd w:id="11367"/>
        <w:commentRangeEnd w:id="11368"/>
        <w:r w:rsidR="00450B33" w:rsidRPr="006D5DB2">
          <w:rPr>
            <w:color w:val="auto"/>
            <w:lang w:val="en-GB"/>
          </w:rPr>
          <w:t xml:space="preserve"> X+1</w:t>
        </w:r>
        <w:r w:rsidR="00450B33" w:rsidRPr="006D5DB2">
          <w:rPr>
            <w:rStyle w:val="CommentReference"/>
            <w:color w:val="auto"/>
            <w:lang w:val="en-GB"/>
            <w:rPrChange w:id="11369" w:author="Ellen Brouwer" w:date="2022-03-31T13:52:00Z">
              <w:rPr>
                <w:rStyle w:val="CommentReference"/>
                <w:color w:val="auto"/>
              </w:rPr>
            </w:rPrChange>
          </w:rPr>
          <w:commentReference w:id="11367"/>
        </w:r>
        <w:r w:rsidR="00450B33" w:rsidRPr="006D5DB2">
          <w:rPr>
            <w:rStyle w:val="CommentReference"/>
            <w:color w:val="auto"/>
            <w:lang w:val="en-GB"/>
            <w:rPrChange w:id="11370" w:author="Ellen Brouwer" w:date="2022-03-31T13:52:00Z">
              <w:rPr>
                <w:rStyle w:val="CommentReference"/>
                <w:color w:val="auto"/>
              </w:rPr>
            </w:rPrChange>
          </w:rPr>
          <w:commentReference w:id="11368"/>
        </w:r>
        <w:r w:rsidR="00450B33" w:rsidRPr="006D5DB2">
          <w:rPr>
            <w:lang w:val="en-GB"/>
          </w:rPr>
          <w:t xml:space="preserve">. </w:t>
        </w:r>
      </w:ins>
      <w:ins w:id="11371" w:author="Ellen Brouwer" w:date="2022-03-07T14:23:00Z">
        <w:r w:rsidR="006D3F59" w:rsidRPr="006D5DB2">
          <w:rPr>
            <w:lang w:val="en-GB"/>
          </w:rPr>
          <w:t xml:space="preserve">CNG reserves the right to develop a mandatory template for this assessment. </w:t>
        </w:r>
      </w:ins>
      <w:ins w:id="11372" w:author="Ellen Brouwer" w:date="2022-03-07T14:19:00Z">
        <w:r w:rsidR="00465F77" w:rsidRPr="006D5DB2">
          <w:rPr>
            <w:lang w:val="en-GB"/>
          </w:rPr>
          <w:t xml:space="preserve">Points of attention </w:t>
        </w:r>
      </w:ins>
      <w:ins w:id="11373" w:author="Ellen Brouwer" w:date="2022-03-07T14:24:00Z">
        <w:r w:rsidR="006D3F59" w:rsidRPr="006D5DB2">
          <w:rPr>
            <w:lang w:val="en-GB"/>
          </w:rPr>
          <w:t>during</w:t>
        </w:r>
      </w:ins>
      <w:ins w:id="11374" w:author="Ellen Brouwer" w:date="2022-03-07T14:19:00Z">
        <w:r w:rsidR="00465F77" w:rsidRPr="006D5DB2">
          <w:rPr>
            <w:lang w:val="en-GB"/>
          </w:rPr>
          <w:t xml:space="preserve"> this assessment shall be</w:t>
        </w:r>
      </w:ins>
      <w:ins w:id="11375" w:author="Ellen Brouwer" w:date="2022-03-07T14:24:00Z">
        <w:r w:rsidR="006D3F59" w:rsidRPr="006D5DB2">
          <w:rPr>
            <w:lang w:val="en-GB"/>
          </w:rPr>
          <w:t xml:space="preserve"> (but not limited to)</w:t>
        </w:r>
      </w:ins>
      <w:ins w:id="11376" w:author="Ellen Brouwer" w:date="2022-03-07T14:19:00Z">
        <w:r w:rsidR="00465F77" w:rsidRPr="006D5DB2">
          <w:rPr>
            <w:lang w:val="en-GB"/>
          </w:rPr>
          <w:t>:</w:t>
        </w:r>
      </w:ins>
    </w:p>
    <w:p w14:paraId="3BFABCA5" w14:textId="77777777" w:rsidR="00943797" w:rsidRPr="006D5DB2" w:rsidRDefault="00943797">
      <w:pPr>
        <w:pStyle w:val="ListParagraph"/>
        <w:spacing w:after="136"/>
        <w:ind w:left="536" w:right="10" w:firstLine="0"/>
        <w:rPr>
          <w:ins w:id="11377" w:author="Ellen Brouwer" w:date="2022-03-07T14:09:00Z"/>
          <w:lang w:val="en-GB"/>
        </w:rPr>
        <w:pPrChange w:id="11378" w:author="Ellen Brouwer" w:date="2022-03-07T14:09:00Z">
          <w:pPr>
            <w:pStyle w:val="ListParagraph"/>
            <w:numPr>
              <w:numId w:val="79"/>
            </w:numPr>
            <w:spacing w:after="136"/>
            <w:ind w:left="536" w:right="10" w:hanging="360"/>
          </w:pPr>
        </w:pPrChange>
      </w:pPr>
    </w:p>
    <w:p w14:paraId="72DAC94D" w14:textId="4EBD6F30" w:rsidR="00B007F1" w:rsidRPr="006D5DB2" w:rsidRDefault="009378EE" w:rsidP="00465F77">
      <w:pPr>
        <w:pStyle w:val="ListParagraph"/>
        <w:numPr>
          <w:ilvl w:val="1"/>
          <w:numId w:val="75"/>
        </w:numPr>
        <w:spacing w:after="136"/>
        <w:ind w:right="10"/>
        <w:rPr>
          <w:ins w:id="11379" w:author="Ellen Brouwer" w:date="2022-03-07T14:20:00Z"/>
          <w:color w:val="auto"/>
          <w:lang w:val="en-GB"/>
        </w:rPr>
      </w:pPr>
      <w:ins w:id="11380" w:author="Ellen Brouwer" w:date="2022-03-07T14:20:00Z">
        <w:r w:rsidRPr="006D5DB2">
          <w:rPr>
            <w:i/>
            <w:iCs/>
            <w:lang w:val="en-GB"/>
            <w:rPrChange w:id="11381" w:author="Ellen Brouwer" w:date="2022-03-31T13:52:00Z">
              <w:rPr>
                <w:lang w:val="en-GB"/>
              </w:rPr>
            </w:rPrChange>
          </w:rPr>
          <w:t xml:space="preserve">Competence: </w:t>
        </w:r>
      </w:ins>
      <w:ins w:id="11382" w:author="Ellen Brouwer" w:date="2022-03-07T14:24:00Z">
        <w:r w:rsidR="00DF2704" w:rsidRPr="006D5DB2">
          <w:rPr>
            <w:lang w:val="en-GB"/>
            <w:rPrChange w:id="11383" w:author="Ellen Brouwer" w:date="2022-03-31T13:52:00Z">
              <w:rPr>
                <w:i/>
                <w:iCs/>
                <w:lang w:val="en-GB"/>
              </w:rPr>
            </w:rPrChange>
          </w:rPr>
          <w:t>the</w:t>
        </w:r>
        <w:r w:rsidR="00DF2704" w:rsidRPr="006D5DB2">
          <w:rPr>
            <w:i/>
            <w:iCs/>
            <w:lang w:val="en-GB"/>
          </w:rPr>
          <w:t xml:space="preserve"> </w:t>
        </w:r>
      </w:ins>
      <w:ins w:id="11384" w:author="Ellen Brouwer" w:date="2022-03-07T13:56:00Z">
        <w:r w:rsidR="00444E8D" w:rsidRPr="006D5DB2">
          <w:rPr>
            <w:lang w:val="en-GB"/>
          </w:rPr>
          <w:t>CB</w:t>
        </w:r>
      </w:ins>
      <w:ins w:id="11385" w:author="Ellen Brouwer" w:date="2022-03-07T14:20:00Z">
        <w:r w:rsidR="008867C3" w:rsidRPr="006D5DB2">
          <w:rPr>
            <w:lang w:val="en-GB"/>
          </w:rPr>
          <w:t xml:space="preserve"> shall </w:t>
        </w:r>
      </w:ins>
      <w:ins w:id="11386" w:author="Ellen Brouwer" w:date="2022-03-07T13:56:00Z">
        <w:r w:rsidR="00444E8D" w:rsidRPr="006D5DB2">
          <w:rPr>
            <w:lang w:val="en-GB"/>
          </w:rPr>
          <w:t>periodically review competenc</w:t>
        </w:r>
      </w:ins>
      <w:ins w:id="11387" w:author="Ellen Brouwer" w:date="2022-03-07T14:21:00Z">
        <w:r w:rsidR="00C35588" w:rsidRPr="006D5DB2">
          <w:rPr>
            <w:lang w:val="en-GB"/>
          </w:rPr>
          <w:t>e</w:t>
        </w:r>
      </w:ins>
      <w:ins w:id="11388" w:author="Ellen Brouwer" w:date="2022-03-07T13:56:00Z">
        <w:r w:rsidR="00444E8D" w:rsidRPr="006D5DB2">
          <w:rPr>
            <w:lang w:val="en-GB"/>
          </w:rPr>
          <w:t xml:space="preserve"> and performance of</w:t>
        </w:r>
      </w:ins>
      <w:ins w:id="11389" w:author="Ellen Brouwer" w:date="2022-03-07T14:24:00Z">
        <w:r w:rsidR="00DF2704" w:rsidRPr="006D5DB2">
          <w:rPr>
            <w:lang w:val="en-GB"/>
          </w:rPr>
          <w:t xml:space="preserve"> its</w:t>
        </w:r>
      </w:ins>
      <w:ins w:id="11390" w:author="Ellen Brouwer" w:date="2022-03-07T13:56:00Z">
        <w:r w:rsidR="00444E8D" w:rsidRPr="006D5DB2">
          <w:rPr>
            <w:lang w:val="en-GB"/>
          </w:rPr>
          <w:t xml:space="preserve"> </w:t>
        </w:r>
      </w:ins>
      <w:ins w:id="11391" w:author="Ellen Brouwer" w:date="2022-03-07T14:20:00Z">
        <w:r w:rsidRPr="006D5DB2">
          <w:rPr>
            <w:lang w:val="en-GB"/>
          </w:rPr>
          <w:t xml:space="preserve">auditors and </w:t>
        </w:r>
      </w:ins>
      <w:ins w:id="11392" w:author="Ellen Brouwer" w:date="2022-03-07T14:21:00Z">
        <w:r w:rsidRPr="006D5DB2">
          <w:rPr>
            <w:lang w:val="en-GB"/>
          </w:rPr>
          <w:t>second reviewers</w:t>
        </w:r>
      </w:ins>
      <w:ins w:id="11393" w:author="Ellen Brouwer" w:date="2022-03-07T13:56:00Z">
        <w:r w:rsidR="00444E8D" w:rsidRPr="006D5DB2">
          <w:rPr>
            <w:lang w:val="en-GB"/>
          </w:rPr>
          <w:t xml:space="preserve"> </w:t>
        </w:r>
      </w:ins>
      <w:ins w:id="11394" w:author="Ellen Brouwer" w:date="2022-03-07T14:33:00Z">
        <w:r w:rsidR="00E56F52" w:rsidRPr="006D5DB2">
          <w:rPr>
            <w:lang w:val="en-GB"/>
          </w:rPr>
          <w:t xml:space="preserve">involved in the Climate Neutral </w:t>
        </w:r>
      </w:ins>
      <w:ins w:id="11395" w:author="Ellen Brouwer" w:date="2022-03-07T14:34:00Z">
        <w:r w:rsidR="00E56F52" w:rsidRPr="006D5DB2">
          <w:rPr>
            <w:lang w:val="en-GB"/>
          </w:rPr>
          <w:t>C</w:t>
        </w:r>
      </w:ins>
      <w:ins w:id="11396" w:author="Ellen Brouwer" w:date="2022-03-07T14:33:00Z">
        <w:r w:rsidR="00E56F52" w:rsidRPr="006D5DB2">
          <w:rPr>
            <w:lang w:val="en-GB"/>
          </w:rPr>
          <w:t xml:space="preserve">ertification </w:t>
        </w:r>
      </w:ins>
      <w:ins w:id="11397" w:author="Ellen Brouwer" w:date="2022-03-28T11:37:00Z">
        <w:r w:rsidR="00C24008" w:rsidRPr="006D5DB2">
          <w:rPr>
            <w:lang w:val="en-GB"/>
          </w:rPr>
          <w:t>Programme</w:t>
        </w:r>
      </w:ins>
      <w:ins w:id="11398" w:author="Ellen Brouwer" w:date="2022-03-07T14:33:00Z">
        <w:r w:rsidR="00E56F52" w:rsidRPr="006D5DB2">
          <w:rPr>
            <w:lang w:val="en-GB"/>
          </w:rPr>
          <w:t xml:space="preserve"> </w:t>
        </w:r>
      </w:ins>
      <w:ins w:id="11399" w:author="Ellen Brouwer" w:date="2022-03-07T14:21:00Z">
        <w:r w:rsidR="00C35588" w:rsidRPr="006D5DB2">
          <w:rPr>
            <w:lang w:val="en-GB"/>
          </w:rPr>
          <w:t>and</w:t>
        </w:r>
      </w:ins>
      <w:ins w:id="11400" w:author="Ellen Brouwer" w:date="2022-03-07T13:56:00Z">
        <w:r w:rsidR="00444E8D" w:rsidRPr="006D5DB2">
          <w:rPr>
            <w:lang w:val="en-GB"/>
          </w:rPr>
          <w:t xml:space="preserve"> document performance </w:t>
        </w:r>
      </w:ins>
      <w:ins w:id="11401" w:author="Ellen Brouwer" w:date="2022-03-07T14:21:00Z">
        <w:r w:rsidR="00A37AA0" w:rsidRPr="006D5DB2">
          <w:rPr>
            <w:lang w:val="en-GB"/>
          </w:rPr>
          <w:t xml:space="preserve">evaluation </w:t>
        </w:r>
      </w:ins>
      <w:ins w:id="11402" w:author="Ellen Brouwer" w:date="2022-03-07T13:56:00Z">
        <w:r w:rsidR="00444E8D" w:rsidRPr="006D5DB2">
          <w:rPr>
            <w:lang w:val="en-GB"/>
          </w:rPr>
          <w:t>findings</w:t>
        </w:r>
      </w:ins>
      <w:ins w:id="11403" w:author="Ellen Brouwer" w:date="2022-03-07T14:22:00Z">
        <w:r w:rsidR="00A37AA0" w:rsidRPr="006D5DB2">
          <w:rPr>
            <w:lang w:val="en-GB"/>
          </w:rPr>
          <w:t xml:space="preserve"> and the action taken in case of</w:t>
        </w:r>
      </w:ins>
      <w:ins w:id="11404" w:author="Ellen Brouwer" w:date="2022-03-07T13:56:00Z">
        <w:r w:rsidR="00444E8D" w:rsidRPr="006D5DB2">
          <w:rPr>
            <w:lang w:val="en-GB"/>
          </w:rPr>
          <w:t xml:space="preserve"> performance shortfalls</w:t>
        </w:r>
      </w:ins>
      <w:ins w:id="11405" w:author="Ellen Brouwer" w:date="2022-03-07T14:23:00Z">
        <w:r w:rsidR="006B1B63" w:rsidRPr="006D5DB2">
          <w:rPr>
            <w:lang w:val="en-GB"/>
          </w:rPr>
          <w:t xml:space="preserve"> </w:t>
        </w:r>
      </w:ins>
      <w:ins w:id="11406" w:author="Ellen Brouwer" w:date="2022-03-07T13:56:00Z">
        <w:r w:rsidR="00444E8D" w:rsidRPr="006D5DB2">
          <w:rPr>
            <w:lang w:val="en-GB"/>
          </w:rPr>
          <w:t xml:space="preserve">in a ‘Competence and Performance Plan’ </w:t>
        </w:r>
        <w:r w:rsidR="00444E8D" w:rsidRPr="006D5DB2">
          <w:rPr>
            <w:color w:val="auto"/>
            <w:lang w:val="en-GB"/>
            <w:rPrChange w:id="11407" w:author="Ellen Brouwer" w:date="2022-03-31T13:52:00Z">
              <w:rPr>
                <w:lang w:val="en-GB"/>
              </w:rPr>
            </w:rPrChange>
          </w:rPr>
          <w:t>for each individual staff member</w:t>
        </w:r>
      </w:ins>
      <w:ins w:id="11408" w:author="Ellen Brouwer" w:date="2022-03-07T14:31:00Z">
        <w:r w:rsidR="009F71A5" w:rsidRPr="006D5DB2">
          <w:rPr>
            <w:color w:val="auto"/>
            <w:lang w:val="en-GB"/>
          </w:rPr>
          <w:t>;</w:t>
        </w:r>
      </w:ins>
    </w:p>
    <w:p w14:paraId="64691041" w14:textId="07BF1EB4" w:rsidR="009378EE" w:rsidRPr="006D5DB2" w:rsidRDefault="00C67B89" w:rsidP="00465F77">
      <w:pPr>
        <w:pStyle w:val="ListParagraph"/>
        <w:numPr>
          <w:ilvl w:val="1"/>
          <w:numId w:val="75"/>
        </w:numPr>
        <w:spacing w:after="136"/>
        <w:ind w:right="10"/>
        <w:rPr>
          <w:ins w:id="11409" w:author="Ellen Brouwer" w:date="2022-03-07T14:32:00Z"/>
          <w:color w:val="auto"/>
          <w:lang w:val="en-GB"/>
        </w:rPr>
      </w:pPr>
      <w:ins w:id="11410" w:author="Ellen Brouwer" w:date="2022-03-07T14:27:00Z">
        <w:r w:rsidRPr="006D5DB2">
          <w:rPr>
            <w:i/>
            <w:iCs/>
            <w:color w:val="auto"/>
            <w:lang w:val="en-GB"/>
            <w:rPrChange w:id="11411" w:author="Ellen Brouwer" w:date="2022-03-31T13:52:00Z">
              <w:rPr>
                <w:color w:val="auto"/>
                <w:lang w:val="en-GB"/>
              </w:rPr>
            </w:rPrChange>
          </w:rPr>
          <w:t xml:space="preserve">Correct execution of </w:t>
        </w:r>
      </w:ins>
      <w:ins w:id="11412" w:author="Ellen Brouwer" w:date="2022-03-07T14:30:00Z">
        <w:r w:rsidR="004C7D6A" w:rsidRPr="006D5DB2">
          <w:rPr>
            <w:i/>
            <w:iCs/>
            <w:color w:val="auto"/>
            <w:lang w:val="en-GB"/>
            <w:rPrChange w:id="11413" w:author="Ellen Brouwer" w:date="2022-03-31T13:52:00Z">
              <w:rPr>
                <w:color w:val="auto"/>
                <w:lang w:val="en-GB"/>
              </w:rPr>
            </w:rPrChange>
          </w:rPr>
          <w:t>procedures</w:t>
        </w:r>
      </w:ins>
      <w:ins w:id="11414" w:author="Ellen Brouwer" w:date="2022-03-07T14:27:00Z">
        <w:r w:rsidR="001472A1" w:rsidRPr="006D5DB2">
          <w:rPr>
            <w:i/>
            <w:iCs/>
            <w:color w:val="auto"/>
            <w:lang w:val="en-GB"/>
            <w:rPrChange w:id="11415" w:author="Ellen Brouwer" w:date="2022-03-31T13:52:00Z">
              <w:rPr>
                <w:color w:val="auto"/>
                <w:lang w:val="en-GB"/>
              </w:rPr>
            </w:rPrChange>
          </w:rPr>
          <w:t>:</w:t>
        </w:r>
        <w:r w:rsidRPr="006D5DB2">
          <w:rPr>
            <w:color w:val="auto"/>
            <w:lang w:val="en-GB"/>
          </w:rPr>
          <w:t xml:space="preserve"> </w:t>
        </w:r>
      </w:ins>
      <w:ins w:id="11416" w:author="Ellen Brouwer" w:date="2022-03-07T14:41:00Z">
        <w:r w:rsidR="003752C1" w:rsidRPr="006D5DB2">
          <w:rPr>
            <w:color w:val="auto"/>
            <w:lang w:val="en-GB"/>
          </w:rPr>
          <w:t xml:space="preserve">Based on a </w:t>
        </w:r>
        <w:r w:rsidR="00D206AA" w:rsidRPr="006D5DB2">
          <w:rPr>
            <w:color w:val="auto"/>
            <w:lang w:val="en-GB"/>
          </w:rPr>
          <w:t xml:space="preserve">sample of COs (using </w:t>
        </w:r>
        <w:r w:rsidR="003752C1" w:rsidRPr="006D5DB2">
          <w:rPr>
            <w:color w:val="auto"/>
            <w:lang w:val="en-GB"/>
          </w:rPr>
          <w:t xml:space="preserve">square root </w:t>
        </w:r>
        <w:r w:rsidR="00D206AA" w:rsidRPr="006D5DB2">
          <w:rPr>
            <w:color w:val="auto"/>
            <w:lang w:val="en-GB"/>
          </w:rPr>
          <w:t xml:space="preserve">method, see </w:t>
        </w:r>
        <w:r w:rsidR="00D206AA" w:rsidRPr="006D5DB2">
          <w:rPr>
            <w:color w:val="1080B8"/>
            <w:szCs w:val="18"/>
            <w:lang w:val="en-GB"/>
            <w:rPrChange w:id="11417" w:author="Ellen Brouwer" w:date="2022-03-31T13:52:00Z">
              <w:rPr>
                <w:color w:val="auto"/>
                <w:lang w:val="en-GB"/>
              </w:rPr>
            </w:rPrChange>
          </w:rPr>
          <w:t xml:space="preserve">section </w:t>
        </w:r>
      </w:ins>
      <w:ins w:id="11418" w:author="Ellen Brouwer" w:date="2022-03-11T16:07:00Z">
        <w:r w:rsidR="001D3836" w:rsidRPr="006D5DB2">
          <w:rPr>
            <w:color w:val="1080B8"/>
            <w:szCs w:val="18"/>
            <w:lang w:val="en-GB"/>
            <w:rPrChange w:id="11419" w:author="Ellen Brouwer" w:date="2022-03-31T13:52:00Z">
              <w:rPr>
                <w:color w:val="FF0000"/>
                <w:lang w:val="en-GB"/>
              </w:rPr>
            </w:rPrChange>
          </w:rPr>
          <w:t>2.6</w:t>
        </w:r>
      </w:ins>
      <w:ins w:id="11420" w:author="Ellen Brouwer" w:date="2022-03-07T14:41:00Z">
        <w:r w:rsidR="00D206AA" w:rsidRPr="006D5DB2">
          <w:rPr>
            <w:color w:val="auto"/>
            <w:lang w:val="en-GB"/>
          </w:rPr>
          <w:t>)</w:t>
        </w:r>
        <w:r w:rsidR="003752C1" w:rsidRPr="006D5DB2">
          <w:rPr>
            <w:color w:val="auto"/>
            <w:lang w:val="en-GB"/>
          </w:rPr>
          <w:t>, t</w:t>
        </w:r>
      </w:ins>
      <w:ins w:id="11421" w:author="Ellen Brouwer" w:date="2022-03-07T14:27:00Z">
        <w:r w:rsidRPr="006D5DB2">
          <w:rPr>
            <w:color w:val="auto"/>
            <w:lang w:val="en-GB"/>
          </w:rPr>
          <w:t>he CB shall review</w:t>
        </w:r>
      </w:ins>
      <w:ins w:id="11422" w:author="Ellen Brouwer" w:date="2022-03-07T14:28:00Z">
        <w:r w:rsidR="000F5B64" w:rsidRPr="006D5DB2">
          <w:rPr>
            <w:color w:val="auto"/>
            <w:lang w:val="en-GB"/>
          </w:rPr>
          <w:t xml:space="preserve"> if it has adequately adhered to </w:t>
        </w:r>
      </w:ins>
      <w:ins w:id="11423" w:author="Ellen Brouwer" w:date="2022-03-07T14:30:00Z">
        <w:r w:rsidR="004C7D6A" w:rsidRPr="006D5DB2">
          <w:rPr>
            <w:color w:val="auto"/>
            <w:lang w:val="en-GB"/>
          </w:rPr>
          <w:t>all sections of chapter 2 of this Assurance Protocol;</w:t>
        </w:r>
      </w:ins>
      <w:ins w:id="11424" w:author="Ellen Brouwer" w:date="2022-03-07T14:28:00Z">
        <w:r w:rsidR="000F5B64" w:rsidRPr="006D5DB2">
          <w:rPr>
            <w:color w:val="auto"/>
            <w:lang w:val="en-GB"/>
          </w:rPr>
          <w:t xml:space="preserve">  </w:t>
        </w:r>
      </w:ins>
      <w:ins w:id="11425" w:author="Ellen Brouwer" w:date="2022-03-07T14:27:00Z">
        <w:r w:rsidR="001472A1" w:rsidRPr="006D5DB2">
          <w:rPr>
            <w:color w:val="auto"/>
            <w:lang w:val="en-GB"/>
          </w:rPr>
          <w:t xml:space="preserve"> </w:t>
        </w:r>
      </w:ins>
    </w:p>
    <w:p w14:paraId="380177C4" w14:textId="2CCD2581" w:rsidR="002D550F" w:rsidRPr="006D5DB2" w:rsidRDefault="002D550F">
      <w:pPr>
        <w:pStyle w:val="ListParagraph"/>
        <w:numPr>
          <w:ilvl w:val="1"/>
          <w:numId w:val="75"/>
        </w:numPr>
        <w:spacing w:after="136"/>
        <w:ind w:right="10"/>
        <w:rPr>
          <w:ins w:id="11426" w:author="Ellen Brouwer" w:date="2022-03-07T13:56:00Z"/>
          <w:color w:val="auto"/>
          <w:lang w:val="en-GB"/>
          <w:rPrChange w:id="11427" w:author="Ellen Brouwer" w:date="2022-03-31T13:52:00Z">
            <w:rPr>
              <w:ins w:id="11428" w:author="Ellen Brouwer" w:date="2022-03-07T13:56:00Z"/>
              <w:lang w:val="en-GB"/>
            </w:rPr>
          </w:rPrChange>
        </w:rPr>
        <w:pPrChange w:id="11429" w:author="Ellen Brouwer" w:date="2022-03-07T14:19:00Z">
          <w:pPr>
            <w:pStyle w:val="ListParagraph"/>
            <w:numPr>
              <w:numId w:val="79"/>
            </w:numPr>
            <w:spacing w:after="136"/>
            <w:ind w:left="536" w:right="10" w:hanging="360"/>
          </w:pPr>
        </w:pPrChange>
      </w:pPr>
      <w:ins w:id="11430" w:author="Ellen Brouwer" w:date="2022-03-07T14:32:00Z">
        <w:r w:rsidRPr="006D5DB2">
          <w:rPr>
            <w:i/>
            <w:iCs/>
            <w:color w:val="auto"/>
            <w:lang w:val="en-GB"/>
          </w:rPr>
          <w:t>File management and control:</w:t>
        </w:r>
        <w:r w:rsidRPr="006D5DB2">
          <w:rPr>
            <w:color w:val="auto"/>
            <w:lang w:val="en-GB"/>
          </w:rPr>
          <w:t xml:space="preserve"> </w:t>
        </w:r>
      </w:ins>
      <w:ins w:id="11431" w:author="Ellen Brouwer" w:date="2022-03-07T14:42:00Z">
        <w:r w:rsidR="00D206AA" w:rsidRPr="006D5DB2">
          <w:rPr>
            <w:color w:val="auto"/>
            <w:lang w:val="en-GB"/>
            <w:rPrChange w:id="11432" w:author="Ellen Brouwer" w:date="2022-03-31T13:52:00Z">
              <w:rPr>
                <w:color w:val="FF0000"/>
                <w:lang w:val="en-GB"/>
              </w:rPr>
            </w:rPrChange>
          </w:rPr>
          <w:t xml:space="preserve">Based on a sample of COs (using square root method, see </w:t>
        </w:r>
        <w:r w:rsidR="00D206AA" w:rsidRPr="006D5DB2">
          <w:rPr>
            <w:color w:val="1080B8"/>
            <w:szCs w:val="18"/>
            <w:lang w:val="en-GB"/>
            <w:rPrChange w:id="11433" w:author="Ellen Brouwer" w:date="2022-03-31T13:52:00Z">
              <w:rPr>
                <w:color w:val="FF0000"/>
                <w:lang w:val="en-GB"/>
              </w:rPr>
            </w:rPrChange>
          </w:rPr>
          <w:t xml:space="preserve">section </w:t>
        </w:r>
      </w:ins>
      <w:ins w:id="11434" w:author="Ellen Brouwer" w:date="2022-03-11T16:07:00Z">
        <w:r w:rsidR="001D3836" w:rsidRPr="006D5DB2">
          <w:rPr>
            <w:color w:val="1080B8"/>
            <w:szCs w:val="18"/>
            <w:lang w:val="en-GB"/>
            <w:rPrChange w:id="11435" w:author="Ellen Brouwer" w:date="2022-03-31T13:52:00Z">
              <w:rPr>
                <w:color w:val="FF0000"/>
                <w:lang w:val="en-GB"/>
              </w:rPr>
            </w:rPrChange>
          </w:rPr>
          <w:t>2.6</w:t>
        </w:r>
      </w:ins>
      <w:ins w:id="11436" w:author="Ellen Brouwer" w:date="2022-03-07T14:42:00Z">
        <w:r w:rsidR="00D206AA" w:rsidRPr="006D5DB2">
          <w:rPr>
            <w:color w:val="auto"/>
            <w:lang w:val="en-GB"/>
            <w:rPrChange w:id="11437" w:author="Ellen Brouwer" w:date="2022-03-31T13:52:00Z">
              <w:rPr>
                <w:color w:val="FF0000"/>
                <w:lang w:val="en-GB"/>
              </w:rPr>
            </w:rPrChange>
          </w:rPr>
          <w:t xml:space="preserve">), </w:t>
        </w:r>
        <w:r w:rsidR="00096545" w:rsidRPr="006D5DB2">
          <w:rPr>
            <w:color w:val="auto"/>
            <w:lang w:val="en-GB"/>
          </w:rPr>
          <w:t>t</w:t>
        </w:r>
      </w:ins>
      <w:ins w:id="11438" w:author="Ellen Brouwer" w:date="2022-03-07T14:32:00Z">
        <w:r w:rsidRPr="006D5DB2">
          <w:rPr>
            <w:color w:val="auto"/>
            <w:lang w:val="en-GB"/>
          </w:rPr>
          <w:t xml:space="preserve">he CB shall </w:t>
        </w:r>
      </w:ins>
      <w:ins w:id="11439" w:author="Ellen Brouwer" w:date="2022-03-07T14:42:00Z">
        <w:r w:rsidR="00096545" w:rsidRPr="006D5DB2">
          <w:rPr>
            <w:color w:val="auto"/>
            <w:lang w:val="en-GB"/>
          </w:rPr>
          <w:t>review if COs files are complete, with all evidence</w:t>
        </w:r>
      </w:ins>
      <w:ins w:id="11440" w:author="Ellen Brouwer" w:date="2022-03-07T14:34:00Z">
        <w:r w:rsidR="007B0DAB" w:rsidRPr="006D5DB2">
          <w:rPr>
            <w:color w:val="auto"/>
            <w:lang w:val="en-GB"/>
          </w:rPr>
          <w:t xml:space="preserve"> </w:t>
        </w:r>
      </w:ins>
      <w:ins w:id="11441" w:author="Ellen Brouwer" w:date="2022-03-07T14:43:00Z">
        <w:r w:rsidR="00A856E3" w:rsidRPr="006D5DB2">
          <w:rPr>
            <w:color w:val="auto"/>
            <w:lang w:val="en-GB"/>
          </w:rPr>
          <w:t>substantiating NCs and their resolutions, compliance with criteria and the certification decision.</w:t>
        </w:r>
      </w:ins>
    </w:p>
    <w:p w14:paraId="05002E74" w14:textId="77777777" w:rsidR="00513355" w:rsidRPr="006D5DB2" w:rsidRDefault="00513355">
      <w:pPr>
        <w:pStyle w:val="ListParagraph"/>
        <w:spacing w:after="136"/>
        <w:ind w:left="536" w:right="10" w:firstLine="0"/>
        <w:rPr>
          <w:ins w:id="11442" w:author="Ellen Brouwer" w:date="2022-03-07T13:44:00Z"/>
          <w:color w:val="auto"/>
          <w:lang w:val="en-GB"/>
          <w:rPrChange w:id="11443" w:author="Ellen Brouwer" w:date="2022-03-31T13:52:00Z">
            <w:rPr>
              <w:ins w:id="11444" w:author="Ellen Brouwer" w:date="2022-03-07T13:44:00Z"/>
              <w:lang w:val="en-GB"/>
            </w:rPr>
          </w:rPrChange>
        </w:rPr>
        <w:pPrChange w:id="11445" w:author="Ellen Brouwer" w:date="2022-03-07T13:56:00Z">
          <w:pPr>
            <w:spacing w:after="136"/>
            <w:ind w:left="171" w:right="10"/>
          </w:pPr>
        </w:pPrChange>
      </w:pPr>
    </w:p>
    <w:p w14:paraId="18010CFD" w14:textId="4A725790" w:rsidR="00A61640" w:rsidRPr="006D5DB2" w:rsidRDefault="00551F0F">
      <w:pPr>
        <w:pStyle w:val="ListParagraph"/>
        <w:numPr>
          <w:ilvl w:val="0"/>
          <w:numId w:val="79"/>
        </w:numPr>
        <w:spacing w:after="136"/>
        <w:ind w:right="10"/>
        <w:rPr>
          <w:color w:val="auto"/>
          <w:lang w:val="en-GB"/>
          <w:rPrChange w:id="11446" w:author="Ellen Brouwer" w:date="2022-03-31T13:52:00Z">
            <w:rPr/>
          </w:rPrChange>
        </w:rPr>
        <w:pPrChange w:id="11447" w:author="Ellen Brouwer" w:date="2022-03-07T13:53:00Z">
          <w:pPr>
            <w:spacing w:after="136"/>
            <w:ind w:left="171" w:right="10"/>
          </w:pPr>
        </w:pPrChange>
      </w:pPr>
      <w:ins w:id="11448" w:author="Ellen Brouwer" w:date="2022-03-07T13:53:00Z">
        <w:r w:rsidRPr="006D5DB2">
          <w:rPr>
            <w:color w:val="auto"/>
            <w:lang w:val="en-GB"/>
            <w:rPrChange w:id="11449" w:author="Ellen Brouwer" w:date="2022-03-31T13:52:00Z">
              <w:rPr>
                <w:lang w:val="en-GB"/>
              </w:rPr>
            </w:rPrChange>
          </w:rPr>
          <w:t xml:space="preserve">Secondly, </w:t>
        </w:r>
      </w:ins>
      <w:r w:rsidR="00593E0F" w:rsidRPr="006D5DB2">
        <w:rPr>
          <w:color w:val="auto"/>
          <w:lang w:val="en-GB"/>
          <w:rPrChange w:id="11450" w:author="Ellen Brouwer" w:date="2022-03-31T13:52:00Z">
            <w:rPr/>
          </w:rPrChange>
        </w:rPr>
        <w:t xml:space="preserve">each CB undergoes an </w:t>
      </w:r>
      <w:r w:rsidR="00593E0F" w:rsidRPr="006D5DB2">
        <w:rPr>
          <w:b/>
          <w:bCs/>
          <w:color w:val="auto"/>
          <w:lang w:val="en-GB"/>
          <w:rPrChange w:id="11451" w:author="Ellen Brouwer" w:date="2022-03-31T13:52:00Z">
            <w:rPr>
              <w:color w:val="323B58"/>
            </w:rPr>
          </w:rPrChange>
        </w:rPr>
        <w:t>Annual Performance Review</w:t>
      </w:r>
      <w:ins w:id="11452" w:author="Ellen Brouwer" w:date="2022-03-07T13:53:00Z">
        <w:r w:rsidRPr="006D5DB2">
          <w:rPr>
            <w:color w:val="auto"/>
            <w:lang w:val="en-GB"/>
            <w:rPrChange w:id="11453" w:author="Ellen Brouwer" w:date="2022-03-31T13:52:00Z">
              <w:rPr>
                <w:color w:val="323B58"/>
                <w:lang w:val="en-GB"/>
              </w:rPr>
            </w:rPrChange>
          </w:rPr>
          <w:t xml:space="preserve"> conduc</w:t>
        </w:r>
      </w:ins>
      <w:ins w:id="11454" w:author="Ellen Brouwer" w:date="2022-03-07T13:54:00Z">
        <w:r w:rsidR="0018732B" w:rsidRPr="006D5DB2">
          <w:rPr>
            <w:color w:val="auto"/>
            <w:lang w:val="en-GB"/>
            <w:rPrChange w:id="11455" w:author="Ellen Brouwer" w:date="2022-03-31T13:52:00Z">
              <w:rPr>
                <w:color w:val="323B58"/>
                <w:lang w:val="en-GB"/>
              </w:rPr>
            </w:rPrChange>
          </w:rPr>
          <w:t>t</w:t>
        </w:r>
      </w:ins>
      <w:ins w:id="11456" w:author="Ellen Brouwer" w:date="2022-03-07T13:53:00Z">
        <w:r w:rsidRPr="006D5DB2">
          <w:rPr>
            <w:color w:val="auto"/>
            <w:lang w:val="en-GB"/>
            <w:rPrChange w:id="11457" w:author="Ellen Brouwer" w:date="2022-03-31T13:52:00Z">
              <w:rPr>
                <w:color w:val="323B58"/>
                <w:lang w:val="en-GB"/>
              </w:rPr>
            </w:rPrChange>
          </w:rPr>
          <w:t>ed by</w:t>
        </w:r>
      </w:ins>
      <w:ins w:id="11458" w:author="Ellen Brouwer" w:date="2022-03-07T14:10:00Z">
        <w:r w:rsidR="00F3619C" w:rsidRPr="006D5DB2">
          <w:rPr>
            <w:color w:val="auto"/>
            <w:lang w:val="en-GB"/>
          </w:rPr>
          <w:t xml:space="preserve"> a</w:t>
        </w:r>
      </w:ins>
      <w:ins w:id="11459" w:author="Ellen Brouwer" w:date="2022-03-07T13:53:00Z">
        <w:r w:rsidRPr="006D5DB2">
          <w:rPr>
            <w:color w:val="auto"/>
            <w:lang w:val="en-GB"/>
            <w:rPrChange w:id="11460" w:author="Ellen Brouwer" w:date="2022-03-31T13:52:00Z">
              <w:rPr>
                <w:color w:val="323B58"/>
                <w:lang w:val="en-GB"/>
              </w:rPr>
            </w:rPrChange>
          </w:rPr>
          <w:t xml:space="preserve"> </w:t>
        </w:r>
      </w:ins>
      <w:ins w:id="11461" w:author="Ellen Brouwer" w:date="2022-03-07T14:10:00Z">
        <w:r w:rsidR="00F3619C" w:rsidRPr="006D5DB2">
          <w:rPr>
            <w:color w:val="auto"/>
            <w:lang w:val="en-GB"/>
          </w:rPr>
          <w:t>‘CNG reviewer’</w:t>
        </w:r>
        <w:r w:rsidR="00086A01" w:rsidRPr="006D5DB2">
          <w:rPr>
            <w:color w:val="auto"/>
            <w:lang w:val="en-GB"/>
          </w:rPr>
          <w:t xml:space="preserve"> and</w:t>
        </w:r>
      </w:ins>
      <w:ins w:id="11462" w:author="Ellen Brouwer" w:date="2022-03-07T13:53:00Z">
        <w:r w:rsidRPr="006D5DB2">
          <w:rPr>
            <w:color w:val="auto"/>
            <w:lang w:val="en-GB"/>
            <w:rPrChange w:id="11463" w:author="Ellen Brouwer" w:date="2022-03-31T13:52:00Z">
              <w:rPr>
                <w:color w:val="323B58"/>
                <w:lang w:val="en-GB"/>
              </w:rPr>
            </w:rPrChange>
          </w:rPr>
          <w:t xml:space="preserve"> based on the CB’s own assessment</w:t>
        </w:r>
      </w:ins>
      <w:ins w:id="11464" w:author="Ellen Brouwer" w:date="2022-03-07T14:10:00Z">
        <w:r w:rsidR="00086A01" w:rsidRPr="006D5DB2">
          <w:rPr>
            <w:color w:val="auto"/>
            <w:lang w:val="en-GB"/>
          </w:rPr>
          <w:t>, composed of</w:t>
        </w:r>
        <w:r w:rsidR="00F3619C" w:rsidRPr="006D5DB2">
          <w:rPr>
            <w:color w:val="auto"/>
            <w:lang w:val="en-GB"/>
          </w:rPr>
          <w:t xml:space="preserve">. </w:t>
        </w:r>
      </w:ins>
      <w:del w:id="11465" w:author="Ellen Brouwer" w:date="2022-03-07T14:10:00Z">
        <w:r w:rsidR="00593E0F" w:rsidRPr="006D5DB2" w:rsidDel="00F3619C">
          <w:rPr>
            <w:color w:val="auto"/>
            <w:lang w:val="en-GB"/>
            <w:rPrChange w:id="11466" w:author="Ellen Brouwer" w:date="2022-03-31T13:52:00Z">
              <w:rPr/>
            </w:rPrChange>
          </w:rPr>
          <w:delText xml:space="preserve">: </w:delText>
        </w:r>
      </w:del>
      <w:r w:rsidR="00593E0F" w:rsidRPr="006D5DB2">
        <w:rPr>
          <w:color w:val="auto"/>
          <w:lang w:val="en-GB"/>
          <w:rPrChange w:id="11467" w:author="Ellen Brouwer" w:date="2022-03-31T13:52:00Z">
            <w:rPr/>
          </w:rPrChange>
        </w:rPr>
        <w:t xml:space="preserve"> </w:t>
      </w:r>
    </w:p>
    <w:p w14:paraId="7B5C02E6" w14:textId="6D06550D" w:rsidR="00A61640" w:rsidRPr="006D5DB2" w:rsidRDefault="00086A01">
      <w:pPr>
        <w:numPr>
          <w:ilvl w:val="0"/>
          <w:numId w:val="10"/>
        </w:numPr>
        <w:ind w:left="851" w:right="10" w:hanging="280"/>
        <w:rPr>
          <w:lang w:val="en-GB"/>
          <w:rPrChange w:id="11468" w:author="Ellen Brouwer" w:date="2022-03-31T13:52:00Z">
            <w:rPr/>
          </w:rPrChange>
        </w:rPr>
        <w:pPrChange w:id="11469" w:author="Ellen Brouwer" w:date="2022-03-07T13:54:00Z">
          <w:pPr>
            <w:numPr>
              <w:numId w:val="10"/>
            </w:numPr>
            <w:ind w:left="441" w:right="10" w:hanging="280"/>
          </w:pPr>
        </w:pPrChange>
      </w:pPr>
      <w:ins w:id="11470" w:author="Ellen Brouwer" w:date="2022-03-07T14:11:00Z">
        <w:r w:rsidRPr="006D5DB2">
          <w:rPr>
            <w:color w:val="auto"/>
            <w:lang w:val="en-GB"/>
          </w:rPr>
          <w:t xml:space="preserve">A </w:t>
        </w:r>
      </w:ins>
      <w:del w:id="11471" w:author="Ellen Brouwer" w:date="2022-03-07T14:11:00Z">
        <w:r w:rsidR="00593E0F" w:rsidRPr="006D5DB2" w:rsidDel="00086A01">
          <w:rPr>
            <w:color w:val="auto"/>
            <w:lang w:val="en-GB"/>
            <w:rPrChange w:id="11472" w:author="Ellen Brouwer" w:date="2022-03-31T13:52:00Z">
              <w:rPr/>
            </w:rPrChange>
          </w:rPr>
          <w:delText xml:space="preserve">This entails an </w:delText>
        </w:r>
      </w:del>
      <w:ins w:id="11473" w:author="Ellen Brouwer" w:date="2022-03-07T13:36:00Z">
        <w:r w:rsidR="00255897" w:rsidRPr="006D5DB2">
          <w:rPr>
            <w:color w:val="auto"/>
            <w:lang w:val="en-GB"/>
            <w:rPrChange w:id="11474" w:author="Ellen Brouwer" w:date="2022-03-31T13:52:00Z">
              <w:rPr>
                <w:lang w:val="en-GB"/>
              </w:rPr>
            </w:rPrChange>
          </w:rPr>
          <w:t xml:space="preserve">CB </w:t>
        </w:r>
      </w:ins>
      <w:r w:rsidR="00593E0F" w:rsidRPr="006D5DB2">
        <w:rPr>
          <w:color w:val="auto"/>
          <w:lang w:val="en-GB"/>
          <w:rPrChange w:id="11475" w:author="Ellen Brouwer" w:date="2022-03-31T13:52:00Z">
            <w:rPr/>
          </w:rPrChange>
        </w:rPr>
        <w:t>office audit</w:t>
      </w:r>
      <w:del w:id="11476" w:author="Ellen Brouwer" w:date="2022-03-07T13:36:00Z">
        <w:r w:rsidR="00593E0F" w:rsidRPr="006D5DB2" w:rsidDel="0079404C">
          <w:rPr>
            <w:color w:val="auto"/>
            <w:lang w:val="en-GB"/>
            <w:rPrChange w:id="11477" w:author="Ellen Brouwer" w:date="2022-03-31T13:52:00Z">
              <w:rPr/>
            </w:rPrChange>
          </w:rPr>
          <w:delText xml:space="preserve"> from</w:delText>
        </w:r>
      </w:del>
      <w:ins w:id="11478" w:author="Ellen Brouwer" w:date="2022-03-07T13:36:00Z">
        <w:r w:rsidR="0079404C" w:rsidRPr="006D5DB2">
          <w:rPr>
            <w:color w:val="auto"/>
            <w:lang w:val="en-GB"/>
            <w:rPrChange w:id="11479" w:author="Ellen Brouwer" w:date="2022-03-31T13:52:00Z">
              <w:rPr>
                <w:lang w:val="en-GB"/>
              </w:rPr>
            </w:rPrChange>
          </w:rPr>
          <w:t xml:space="preserve"> </w:t>
        </w:r>
      </w:ins>
      <w:del w:id="11480" w:author="Ellen Brouwer" w:date="2022-03-07T14:11:00Z">
        <w:r w:rsidR="00593E0F" w:rsidRPr="006D5DB2" w:rsidDel="00086A01">
          <w:rPr>
            <w:color w:val="auto"/>
            <w:lang w:val="en-GB"/>
            <w:rPrChange w:id="11481" w:author="Ellen Brouwer" w:date="2022-03-31T13:52:00Z">
              <w:rPr/>
            </w:rPrChange>
          </w:rPr>
          <w:delText xml:space="preserve"> a </w:delText>
        </w:r>
      </w:del>
      <w:del w:id="11482" w:author="Ellen Brouwer" w:date="2022-03-07T14:10:00Z">
        <w:r w:rsidR="00593E0F" w:rsidRPr="006D5DB2" w:rsidDel="00F3619C">
          <w:rPr>
            <w:color w:val="auto"/>
            <w:lang w:val="en-GB"/>
            <w:rPrChange w:id="11483" w:author="Ellen Brouwer" w:date="2022-03-31T13:52:00Z">
              <w:rPr/>
            </w:rPrChange>
          </w:rPr>
          <w:delText xml:space="preserve">‘CNG reviewer’ </w:delText>
        </w:r>
      </w:del>
      <w:r w:rsidR="00593E0F" w:rsidRPr="006D5DB2">
        <w:rPr>
          <w:color w:val="auto"/>
          <w:lang w:val="en-GB"/>
          <w:rPrChange w:id="11484" w:author="Ellen Brouwer" w:date="2022-03-31T13:52:00Z">
            <w:rPr/>
          </w:rPrChange>
        </w:rPr>
        <w:t>to check if the CB has adhered to ISO 14065</w:t>
      </w:r>
      <w:ins w:id="11485" w:author="Ellen Brouwer" w:date="2022-03-07T13:37:00Z">
        <w:r w:rsidR="0079404C" w:rsidRPr="006D5DB2">
          <w:rPr>
            <w:color w:val="auto"/>
            <w:lang w:val="en-GB"/>
            <w:rPrChange w:id="11486" w:author="Ellen Brouwer" w:date="2022-03-31T13:52:00Z">
              <w:rPr>
                <w:lang w:val="en-GB"/>
              </w:rPr>
            </w:rPrChange>
          </w:rPr>
          <w:t xml:space="preserve"> </w:t>
        </w:r>
      </w:ins>
      <w:ins w:id="11487" w:author="Ellen Brouwer" w:date="2022-03-07T13:38:00Z">
        <w:r w:rsidR="00606C9C" w:rsidRPr="006D5DB2">
          <w:rPr>
            <w:color w:val="auto"/>
            <w:lang w:val="en-GB"/>
            <w:rPrChange w:id="11488" w:author="Ellen Brouwer" w:date="2022-03-31T13:52:00Z">
              <w:rPr>
                <w:lang w:val="en-GB"/>
              </w:rPr>
            </w:rPrChange>
          </w:rPr>
          <w:t xml:space="preserve">and ISO 14066 </w:t>
        </w:r>
      </w:ins>
      <w:del w:id="11489" w:author="Ellen Brouwer" w:date="2022-03-07T13:36:00Z">
        <w:r w:rsidR="00593E0F" w:rsidRPr="006D5DB2" w:rsidDel="0079404C">
          <w:rPr>
            <w:color w:val="auto"/>
            <w:lang w:val="en-GB"/>
            <w:rPrChange w:id="11490" w:author="Ellen Brouwer" w:date="2022-03-31T13:52:00Z">
              <w:rPr/>
            </w:rPrChange>
          </w:rPr>
          <w:delText xml:space="preserve">:2013 </w:delText>
        </w:r>
      </w:del>
      <w:r w:rsidR="00593E0F" w:rsidRPr="006D5DB2">
        <w:rPr>
          <w:color w:val="auto"/>
          <w:lang w:val="en-GB"/>
          <w:rPrChange w:id="11491" w:author="Ellen Brouwer" w:date="2022-03-31T13:52:00Z">
            <w:rPr/>
          </w:rPrChange>
        </w:rPr>
        <w:t xml:space="preserve">for its </w:t>
      </w:r>
      <w:r w:rsidR="00593E0F" w:rsidRPr="006D5DB2">
        <w:rPr>
          <w:lang w:val="en-GB"/>
          <w:rPrChange w:id="11492" w:author="Ellen Brouwer" w:date="2022-03-31T13:52:00Z">
            <w:rPr/>
          </w:rPrChange>
        </w:rPr>
        <w:t xml:space="preserve">verification and certification activities applicable to the Climate Neutral Certification </w:t>
      </w:r>
      <w:del w:id="11493" w:author="Ellen Brouwer" w:date="2022-03-28T11:37:00Z">
        <w:r w:rsidR="00593E0F" w:rsidRPr="006D5DB2" w:rsidDel="00C24008">
          <w:rPr>
            <w:lang w:val="en-GB"/>
            <w:rPrChange w:id="11494" w:author="Ellen Brouwer" w:date="2022-03-31T13:52:00Z">
              <w:rPr/>
            </w:rPrChange>
          </w:rPr>
          <w:delText>Program</w:delText>
        </w:r>
      </w:del>
      <w:ins w:id="11495" w:author="Ellen Brouwer" w:date="2022-03-28T11:37:00Z">
        <w:r w:rsidR="00C24008" w:rsidRPr="006D5DB2">
          <w:rPr>
            <w:lang w:val="en-GB"/>
          </w:rPr>
          <w:t>Programme</w:t>
        </w:r>
      </w:ins>
      <w:ins w:id="11496" w:author="Ellen Brouwer" w:date="2022-03-07T13:37:00Z">
        <w:r w:rsidR="0079404C" w:rsidRPr="006D5DB2">
          <w:rPr>
            <w:lang w:val="en-GB"/>
          </w:rPr>
          <w:t xml:space="preserve"> (</w:t>
        </w:r>
        <w:r w:rsidR="0079404C" w:rsidRPr="006D5DB2">
          <w:rPr>
            <w:color w:val="auto"/>
            <w:lang w:val="en-GB"/>
            <w:rPrChange w:id="11497" w:author="Ellen Brouwer" w:date="2022-03-31T13:52:00Z">
              <w:rPr>
                <w:lang w:val="en-GB"/>
              </w:rPr>
            </w:rPrChange>
          </w:rPr>
          <w:t>see</w:t>
        </w:r>
        <w:r w:rsidR="0079404C" w:rsidRPr="006D5DB2">
          <w:rPr>
            <w:color w:val="FF0000"/>
            <w:lang w:val="en-GB"/>
            <w:rPrChange w:id="11498" w:author="Ellen Brouwer" w:date="2022-03-31T13:52:00Z">
              <w:rPr>
                <w:lang w:val="en-GB"/>
              </w:rPr>
            </w:rPrChange>
          </w:rPr>
          <w:t xml:space="preserve"> </w:t>
        </w:r>
        <w:r w:rsidR="0098076B" w:rsidRPr="006D5DB2">
          <w:rPr>
            <w:color w:val="1080B8"/>
            <w:szCs w:val="18"/>
            <w:lang w:val="en-GB"/>
            <w:rPrChange w:id="11499" w:author="Ellen Brouwer" w:date="2022-03-31T13:52:00Z">
              <w:rPr>
                <w:lang w:val="en-GB"/>
              </w:rPr>
            </w:rPrChange>
          </w:rPr>
          <w:t>section 3.2, point 3</w:t>
        </w:r>
        <w:r w:rsidR="0098076B" w:rsidRPr="006D5DB2">
          <w:rPr>
            <w:lang w:val="en-GB"/>
          </w:rPr>
          <w:t>)</w:t>
        </w:r>
      </w:ins>
      <w:r w:rsidR="00593E0F" w:rsidRPr="006D5DB2">
        <w:rPr>
          <w:lang w:val="en-GB"/>
          <w:rPrChange w:id="11500" w:author="Ellen Brouwer" w:date="2022-03-31T13:52:00Z">
            <w:rPr/>
          </w:rPrChange>
        </w:rPr>
        <w:t xml:space="preserve">. </w:t>
      </w:r>
      <w:del w:id="11501" w:author="Ellen Brouwer" w:date="2022-03-07T13:55:00Z">
        <w:r w:rsidR="00593E0F" w:rsidRPr="006D5DB2" w:rsidDel="00F0272B">
          <w:rPr>
            <w:lang w:val="en-GB"/>
            <w:rPrChange w:id="11502" w:author="Ellen Brouwer" w:date="2022-03-31T13:52:00Z">
              <w:rPr/>
            </w:rPrChange>
          </w:rPr>
          <w:delText xml:space="preserve">A </w:delText>
        </w:r>
      </w:del>
      <w:del w:id="11503" w:author="Ellen Brouwer" w:date="2022-03-07T13:39:00Z">
        <w:r w:rsidR="00593E0F" w:rsidRPr="006D5DB2" w:rsidDel="00410451">
          <w:rPr>
            <w:lang w:val="en-GB"/>
            <w:rPrChange w:id="11504" w:author="Ellen Brouwer" w:date="2022-03-31T13:52:00Z">
              <w:rPr/>
            </w:rPrChange>
          </w:rPr>
          <w:delText xml:space="preserve">major </w:delText>
        </w:r>
      </w:del>
      <w:del w:id="11505" w:author="Ellen Brouwer" w:date="2022-03-07T13:55:00Z">
        <w:r w:rsidR="00593E0F" w:rsidRPr="006D5DB2" w:rsidDel="00F0272B">
          <w:rPr>
            <w:lang w:val="en-GB"/>
            <w:rPrChange w:id="11506" w:author="Ellen Brouwer" w:date="2022-03-31T13:52:00Z">
              <w:rPr/>
            </w:rPrChange>
          </w:rPr>
          <w:delText xml:space="preserve">point of attention is auditor competence and performance. </w:delText>
        </w:r>
      </w:del>
      <w:del w:id="11507" w:author="Ellen Brouwer" w:date="2022-03-07T13:39:00Z">
        <w:r w:rsidR="00593E0F" w:rsidRPr="006D5DB2" w:rsidDel="00410451">
          <w:rPr>
            <w:lang w:val="en-GB"/>
            <w:rPrChange w:id="11508" w:author="Ellen Brouwer" w:date="2022-03-31T13:52:00Z">
              <w:rPr/>
            </w:rPrChange>
          </w:rPr>
          <w:delText xml:space="preserve">As part of </w:delText>
        </w:r>
        <w:r w:rsidR="00593E0F" w:rsidRPr="006D5DB2" w:rsidDel="00410451">
          <w:rPr>
            <w:color w:val="1080B8"/>
            <w:lang w:val="en-GB"/>
            <w:rPrChange w:id="11509" w:author="Ellen Brouwer" w:date="2022-03-31T13:52:00Z">
              <w:rPr>
                <w:color w:val="1080B8"/>
              </w:rPr>
            </w:rPrChange>
          </w:rPr>
          <w:delText>chapter 6 of ISO 14065:2013</w:delText>
        </w:r>
        <w:r w:rsidR="00593E0F" w:rsidRPr="006D5DB2" w:rsidDel="00410451">
          <w:rPr>
            <w:lang w:val="en-GB"/>
            <w:rPrChange w:id="11510" w:author="Ellen Brouwer" w:date="2022-03-31T13:52:00Z">
              <w:rPr/>
            </w:rPrChange>
          </w:rPr>
          <w:delText>,</w:delText>
        </w:r>
      </w:del>
      <w:del w:id="11511" w:author="Ellen Brouwer" w:date="2022-03-07T13:55:00Z">
        <w:r w:rsidR="00593E0F" w:rsidRPr="006D5DB2" w:rsidDel="00F0272B">
          <w:rPr>
            <w:lang w:val="en-GB"/>
            <w:rPrChange w:id="11512" w:author="Ellen Brouwer" w:date="2022-03-31T13:52:00Z">
              <w:rPr/>
            </w:rPrChange>
          </w:rPr>
          <w:delText xml:space="preserve"> the CB shall ensure that its staff has the required competences. As such, CNG requires CBs to periodically review competencies and performance of staff involved in the Climate Neutral Certification Program, to document performance findings and (if applicable) performance shortfalls, take appropriate action. All of this shall be documented in a Competence and Performance Plan for each individual staff member.</w:delText>
        </w:r>
      </w:del>
    </w:p>
    <w:p w14:paraId="13E82C37" w14:textId="401A0DEC" w:rsidR="00A61640" w:rsidRPr="006D5DB2" w:rsidRDefault="00593E0F">
      <w:pPr>
        <w:numPr>
          <w:ilvl w:val="0"/>
          <w:numId w:val="10"/>
        </w:numPr>
        <w:spacing w:after="117"/>
        <w:ind w:left="851" w:right="10" w:hanging="280"/>
        <w:rPr>
          <w:lang w:val="en-GB"/>
          <w:rPrChange w:id="11513" w:author="Ellen Brouwer" w:date="2022-03-31T13:52:00Z">
            <w:rPr/>
          </w:rPrChange>
        </w:rPr>
        <w:pPrChange w:id="11514" w:author="Ellen Brouwer" w:date="2022-03-07T13:54:00Z">
          <w:pPr>
            <w:numPr>
              <w:numId w:val="10"/>
            </w:numPr>
            <w:spacing w:after="117"/>
            <w:ind w:left="441" w:right="10" w:hanging="280"/>
          </w:pPr>
        </w:pPrChange>
      </w:pPr>
      <w:del w:id="11515" w:author="Ellen Brouwer" w:date="2022-03-07T14:11:00Z">
        <w:r w:rsidRPr="006D5DB2" w:rsidDel="00086A01">
          <w:rPr>
            <w:lang w:val="en-GB"/>
            <w:rPrChange w:id="11516" w:author="Ellen Brouwer" w:date="2022-03-31T13:52:00Z">
              <w:rPr/>
            </w:rPrChange>
          </w:rPr>
          <w:delText xml:space="preserve">In addition, CNG conducts </w:delText>
        </w:r>
      </w:del>
      <w:ins w:id="11517" w:author="Ellen Brouwer" w:date="2022-03-07T14:11:00Z">
        <w:r w:rsidR="00086A01" w:rsidRPr="006D5DB2">
          <w:rPr>
            <w:lang w:val="en-GB"/>
          </w:rPr>
          <w:t>A</w:t>
        </w:r>
      </w:ins>
      <w:ins w:id="11518" w:author="Ellen Brouwer" w:date="2022-03-07T14:06:00Z">
        <w:r w:rsidR="00391D12" w:rsidRPr="006D5DB2">
          <w:rPr>
            <w:lang w:val="en-GB"/>
          </w:rPr>
          <w:t xml:space="preserve"> (max.)</w:t>
        </w:r>
      </w:ins>
      <w:del w:id="11519" w:author="Ellen Brouwer" w:date="2022-03-07T14:06:00Z">
        <w:r w:rsidRPr="006D5DB2" w:rsidDel="00391D12">
          <w:rPr>
            <w:lang w:val="en-GB"/>
            <w:rPrChange w:id="11520" w:author="Ellen Brouwer" w:date="2022-03-31T13:52:00Z">
              <w:rPr/>
            </w:rPrChange>
          </w:rPr>
          <w:delText>a</w:delText>
        </w:r>
      </w:del>
      <w:r w:rsidRPr="006D5DB2">
        <w:rPr>
          <w:lang w:val="en-GB"/>
          <w:rPrChange w:id="11521" w:author="Ellen Brouwer" w:date="2022-03-31T13:52:00Z">
            <w:rPr/>
          </w:rPrChange>
        </w:rPr>
        <w:t xml:space="preserve"> </w:t>
      </w:r>
      <w:ins w:id="11522" w:author="Ellen Brouwer" w:date="2022-03-07T14:05:00Z">
        <w:r w:rsidR="0003543B" w:rsidRPr="006D5DB2">
          <w:rPr>
            <w:lang w:val="en-GB"/>
          </w:rPr>
          <w:t>10</w:t>
        </w:r>
      </w:ins>
      <w:del w:id="11523" w:author="Ellen Brouwer" w:date="2022-03-07T14:05:00Z">
        <w:r w:rsidRPr="006D5DB2" w:rsidDel="0003543B">
          <w:rPr>
            <w:lang w:val="en-GB"/>
            <w:rPrChange w:id="11524" w:author="Ellen Brouwer" w:date="2022-03-31T13:52:00Z">
              <w:rPr/>
            </w:rPrChange>
          </w:rPr>
          <w:delText>25</w:delText>
        </w:r>
      </w:del>
      <w:r w:rsidRPr="006D5DB2">
        <w:rPr>
          <w:lang w:val="en-GB"/>
          <w:rPrChange w:id="11525" w:author="Ellen Brouwer" w:date="2022-03-31T13:52:00Z">
            <w:rPr/>
          </w:rPrChange>
        </w:rPr>
        <w:t xml:space="preserve">% sample check of </w:t>
      </w:r>
      <w:ins w:id="11526" w:author="Ellen Brouwer" w:date="2022-03-07T14:06:00Z">
        <w:r w:rsidR="00391D12" w:rsidRPr="006D5DB2">
          <w:rPr>
            <w:lang w:val="en-GB"/>
          </w:rPr>
          <w:t xml:space="preserve">audit results </w:t>
        </w:r>
      </w:ins>
      <w:ins w:id="11527" w:author="Ellen Brouwer" w:date="2022-03-07T14:07:00Z">
        <w:r w:rsidR="00391D12" w:rsidRPr="006D5DB2">
          <w:rPr>
            <w:lang w:val="en-GB"/>
          </w:rPr>
          <w:t xml:space="preserve">and </w:t>
        </w:r>
      </w:ins>
      <w:r w:rsidRPr="006D5DB2">
        <w:rPr>
          <w:lang w:val="en-GB"/>
          <w:rPrChange w:id="11528" w:author="Ellen Brouwer" w:date="2022-03-31T13:52:00Z">
            <w:rPr/>
          </w:rPrChange>
        </w:rPr>
        <w:t>certification decisions</w:t>
      </w:r>
      <w:del w:id="11529" w:author="Ellen Brouwer" w:date="2022-03-07T14:07:00Z">
        <w:r w:rsidRPr="006D5DB2" w:rsidDel="00391D12">
          <w:rPr>
            <w:lang w:val="en-GB"/>
            <w:rPrChange w:id="11530" w:author="Ellen Brouwer" w:date="2022-03-31T13:52:00Z">
              <w:rPr/>
            </w:rPrChange>
          </w:rPr>
          <w:delText xml:space="preserve"> (</w:delText>
        </w:r>
      </w:del>
      <w:del w:id="11531" w:author="Ellen Brouwer" w:date="2022-03-07T14:06:00Z">
        <w:r w:rsidRPr="006D5DB2" w:rsidDel="00391D12">
          <w:rPr>
            <w:lang w:val="en-GB"/>
            <w:rPrChange w:id="11532" w:author="Ellen Brouwer" w:date="2022-03-31T13:52:00Z">
              <w:rPr/>
            </w:rPrChange>
          </w:rPr>
          <w:delText>and audit results</w:delText>
        </w:r>
      </w:del>
      <w:del w:id="11533" w:author="Ellen Brouwer" w:date="2022-03-07T14:07:00Z">
        <w:r w:rsidRPr="006D5DB2" w:rsidDel="00391D12">
          <w:rPr>
            <w:lang w:val="en-GB"/>
            <w:rPrChange w:id="11534" w:author="Ellen Brouwer" w:date="2022-03-31T13:52:00Z">
              <w:rPr/>
            </w:rPrChange>
          </w:rPr>
          <w:delText>)</w:delText>
        </w:r>
      </w:del>
      <w:r w:rsidRPr="006D5DB2">
        <w:rPr>
          <w:lang w:val="en-GB"/>
          <w:rPrChange w:id="11535" w:author="Ellen Brouwer" w:date="2022-03-31T13:52:00Z">
            <w:rPr/>
          </w:rPrChange>
        </w:rPr>
        <w:t>, to check the overall performance of the CB</w:t>
      </w:r>
      <w:ins w:id="11536" w:author="Ellen Brouwer" w:date="2022-03-07T14:07:00Z">
        <w:r w:rsidR="00391D12" w:rsidRPr="006D5DB2">
          <w:rPr>
            <w:lang w:val="en-GB"/>
          </w:rPr>
          <w:t xml:space="preserve"> including the performance of the auditor and second reviewer</w:t>
        </w:r>
      </w:ins>
      <w:r w:rsidRPr="006D5DB2">
        <w:rPr>
          <w:lang w:val="en-GB"/>
          <w:rPrChange w:id="11537" w:author="Ellen Brouwer" w:date="2022-03-31T13:52:00Z">
            <w:rPr/>
          </w:rPrChange>
        </w:rPr>
        <w:t>. The sample is selected by CNG based on a risk</w:t>
      </w:r>
      <w:ins w:id="11538" w:author="Ellen Brouwer" w:date="2022-03-31T16:07:00Z">
        <w:r w:rsidR="0056006D">
          <w:rPr>
            <w:lang w:val="en-GB"/>
          </w:rPr>
          <w:t xml:space="preserve"> </w:t>
        </w:r>
      </w:ins>
      <w:del w:id="11539" w:author="Ellen Brouwer" w:date="2022-03-31T16:07:00Z">
        <w:r w:rsidRPr="006D5DB2" w:rsidDel="0056006D">
          <w:rPr>
            <w:lang w:val="en-GB"/>
            <w:rPrChange w:id="11540" w:author="Ellen Brouwer" w:date="2022-03-31T13:52:00Z">
              <w:rPr/>
            </w:rPrChange>
          </w:rPr>
          <w:delText>-</w:delText>
        </w:r>
      </w:del>
      <w:r w:rsidRPr="006D5DB2">
        <w:rPr>
          <w:lang w:val="en-GB"/>
          <w:rPrChange w:id="11541" w:author="Ellen Brouwer" w:date="2022-03-31T13:52:00Z">
            <w:rPr/>
          </w:rPrChange>
        </w:rPr>
        <w:t xml:space="preserve">assessment of </w:t>
      </w:r>
      <w:del w:id="11542" w:author="Ellen Brouwer" w:date="2022-03-07T14:06:00Z">
        <w:r w:rsidRPr="006D5DB2" w:rsidDel="0003543B">
          <w:rPr>
            <w:lang w:val="en-GB"/>
            <w:rPrChange w:id="11543" w:author="Ellen Brouwer" w:date="2022-03-31T13:52:00Z">
              <w:rPr/>
            </w:rPrChange>
          </w:rPr>
          <w:delText>Clients</w:delText>
        </w:r>
      </w:del>
      <w:proofErr w:type="spellStart"/>
      <w:ins w:id="11544" w:author="Ellen Brouwer" w:date="2022-03-07T14:06:00Z">
        <w:r w:rsidR="0003543B" w:rsidRPr="006D5DB2">
          <w:rPr>
            <w:lang w:val="en-GB"/>
            <w:rPrChange w:id="11545" w:author="Ellen Brouwer" w:date="2022-03-31T13:52:00Z">
              <w:rPr/>
            </w:rPrChange>
          </w:rPr>
          <w:t>C</w:t>
        </w:r>
        <w:r w:rsidR="0003543B" w:rsidRPr="006D5DB2">
          <w:rPr>
            <w:lang w:val="en-GB"/>
          </w:rPr>
          <w:t>O</w:t>
        </w:r>
        <w:r w:rsidR="0003543B" w:rsidRPr="006D5DB2">
          <w:rPr>
            <w:lang w:val="en-GB"/>
            <w:rPrChange w:id="11546" w:author="Ellen Brouwer" w:date="2022-03-31T13:52:00Z">
              <w:rPr/>
            </w:rPrChange>
          </w:rPr>
          <w:t>s</w:t>
        </w:r>
      </w:ins>
      <w:r w:rsidRPr="006D5DB2">
        <w:rPr>
          <w:lang w:val="en-GB"/>
          <w:rPrChange w:id="11547" w:author="Ellen Brouwer" w:date="2022-03-31T13:52:00Z">
            <w:rPr/>
          </w:rPrChange>
        </w:rPr>
        <w:t>.</w:t>
      </w:r>
      <w:proofErr w:type="spellEnd"/>
      <w:r w:rsidRPr="006D5DB2">
        <w:rPr>
          <w:lang w:val="en-GB"/>
          <w:rPrChange w:id="11548" w:author="Ellen Brouwer" w:date="2022-03-31T13:52:00Z">
            <w:rPr/>
          </w:rPrChange>
        </w:rPr>
        <w:t xml:space="preserve"> This check can be done in the form of:</w:t>
      </w:r>
    </w:p>
    <w:p w14:paraId="4CF4FACB" w14:textId="01DADD16" w:rsidR="00A61640" w:rsidRPr="006D5DB2" w:rsidRDefault="009F1E3E">
      <w:pPr>
        <w:pStyle w:val="ListParagraph"/>
        <w:numPr>
          <w:ilvl w:val="1"/>
          <w:numId w:val="10"/>
        </w:numPr>
        <w:ind w:left="1134" w:right="10" w:hanging="283"/>
        <w:rPr>
          <w:lang w:val="en-GB"/>
          <w:rPrChange w:id="11549" w:author="Ellen Brouwer" w:date="2022-03-31T13:52:00Z">
            <w:rPr/>
          </w:rPrChange>
        </w:rPr>
        <w:pPrChange w:id="11550" w:author="Ellen Brouwer" w:date="2022-03-07T14:08:00Z">
          <w:pPr>
            <w:numPr>
              <w:ilvl w:val="1"/>
              <w:numId w:val="10"/>
            </w:numPr>
            <w:ind w:left="711" w:right="10" w:hanging="257"/>
          </w:pPr>
        </w:pPrChange>
      </w:pPr>
      <w:ins w:id="11551" w:author="Ellen Brouwer" w:date="2022-03-07T14:06:00Z">
        <w:r w:rsidRPr="006D5DB2">
          <w:rPr>
            <w:lang w:val="en-GB"/>
          </w:rPr>
          <w:t>2</w:t>
        </w:r>
      </w:ins>
      <w:del w:id="11552" w:author="Ellen Brouwer" w:date="2022-03-07T14:06:00Z">
        <w:r w:rsidR="00593E0F" w:rsidRPr="006D5DB2" w:rsidDel="009F1E3E">
          <w:rPr>
            <w:lang w:val="en-GB"/>
            <w:rPrChange w:id="11553" w:author="Ellen Brouwer" w:date="2022-03-31T13:52:00Z">
              <w:rPr/>
            </w:rPrChange>
          </w:rPr>
          <w:delText>5</w:delText>
        </w:r>
      </w:del>
      <w:r w:rsidR="00593E0F" w:rsidRPr="006D5DB2">
        <w:rPr>
          <w:lang w:val="en-GB"/>
          <w:rPrChange w:id="11554" w:author="Ellen Brouwer" w:date="2022-03-31T13:52:00Z">
            <w:rPr/>
          </w:rPrChange>
        </w:rPr>
        <w:t xml:space="preserve">% - Parallel or shadow audits </w:t>
      </w:r>
      <w:del w:id="11555" w:author="Ellen Brouwer" w:date="2022-03-07T14:11:00Z">
        <w:r w:rsidR="00593E0F" w:rsidRPr="006D5DB2" w:rsidDel="00400C60">
          <w:rPr>
            <w:lang w:val="en-GB"/>
            <w:rPrChange w:id="11556" w:author="Ellen Brouwer" w:date="2022-03-31T13:52:00Z">
              <w:rPr/>
            </w:rPrChange>
          </w:rPr>
          <w:delText xml:space="preserve">conducted by a ‘CNG reviewer’ </w:delText>
        </w:r>
      </w:del>
      <w:r w:rsidR="00593E0F" w:rsidRPr="006D5DB2">
        <w:rPr>
          <w:lang w:val="en-GB"/>
          <w:rPrChange w:id="11557" w:author="Ellen Brouwer" w:date="2022-03-31T13:52:00Z">
            <w:rPr/>
          </w:rPrChange>
        </w:rPr>
        <w:t xml:space="preserve">to check if the findings and conclusions of the auditor and second reviewer were accurate. </w:t>
      </w:r>
    </w:p>
    <w:p w14:paraId="6D461C27" w14:textId="77777777" w:rsidR="00A61640" w:rsidRPr="006D5DB2" w:rsidRDefault="00593E0F">
      <w:pPr>
        <w:numPr>
          <w:ilvl w:val="4"/>
          <w:numId w:val="80"/>
        </w:numPr>
        <w:ind w:left="1560" w:right="10"/>
        <w:rPr>
          <w:lang w:val="en-GB"/>
          <w:rPrChange w:id="11558" w:author="Ellen Brouwer" w:date="2022-03-31T13:52:00Z">
            <w:rPr/>
          </w:rPrChange>
        </w:rPr>
        <w:pPrChange w:id="11559" w:author="Ellen Brouwer" w:date="2022-03-07T14:08:00Z">
          <w:pPr>
            <w:numPr>
              <w:ilvl w:val="2"/>
              <w:numId w:val="10"/>
            </w:numPr>
            <w:ind w:left="1020" w:right="10" w:hanging="283"/>
          </w:pPr>
        </w:pPrChange>
      </w:pPr>
      <w:r w:rsidRPr="006D5DB2">
        <w:rPr>
          <w:lang w:val="en-GB"/>
          <w:rPrChange w:id="11560" w:author="Ellen Brouwer" w:date="2022-03-31T13:52:00Z">
            <w:rPr/>
          </w:rPrChange>
        </w:rPr>
        <w:t xml:space="preserve">Shadow audit » CNG’s reviewer joins an audit and observes the performance of the CB’s auditor; </w:t>
      </w:r>
    </w:p>
    <w:p w14:paraId="35B2FF47" w14:textId="49B49E58" w:rsidR="00A61640" w:rsidRPr="006D5DB2" w:rsidRDefault="00593E0F">
      <w:pPr>
        <w:numPr>
          <w:ilvl w:val="4"/>
          <w:numId w:val="80"/>
        </w:numPr>
        <w:spacing w:after="116"/>
        <w:ind w:left="1560" w:right="10"/>
        <w:rPr>
          <w:lang w:val="en-GB"/>
          <w:rPrChange w:id="11561" w:author="Ellen Brouwer" w:date="2022-03-31T13:52:00Z">
            <w:rPr/>
          </w:rPrChange>
        </w:rPr>
        <w:pPrChange w:id="11562" w:author="Ellen Brouwer" w:date="2022-03-07T14:08:00Z">
          <w:pPr>
            <w:numPr>
              <w:ilvl w:val="2"/>
              <w:numId w:val="10"/>
            </w:numPr>
            <w:spacing w:after="116"/>
            <w:ind w:left="1020" w:right="10" w:hanging="283"/>
          </w:pPr>
        </w:pPrChange>
      </w:pPr>
      <w:r w:rsidRPr="006D5DB2">
        <w:rPr>
          <w:lang w:val="en-GB"/>
          <w:rPrChange w:id="11563" w:author="Ellen Brouwer" w:date="2022-03-31T13:52:00Z">
            <w:rPr/>
          </w:rPrChange>
        </w:rPr>
        <w:t xml:space="preserve">Parallel audit  » </w:t>
      </w:r>
      <w:del w:id="11564" w:author="Ellen Brouwer" w:date="2022-03-16T09:37:00Z">
        <w:r w:rsidRPr="006D5DB2" w:rsidDel="00280DAB">
          <w:rPr>
            <w:lang w:val="en-GB"/>
            <w:rPrChange w:id="11565" w:author="Ellen Brouwer" w:date="2022-03-31T13:52:00Z">
              <w:rPr/>
            </w:rPrChange>
          </w:rPr>
          <w:delText xml:space="preserve"> </w:delText>
        </w:r>
      </w:del>
      <w:r w:rsidRPr="006D5DB2">
        <w:rPr>
          <w:lang w:val="en-GB"/>
          <w:rPrChange w:id="11566" w:author="Ellen Brouwer" w:date="2022-03-31T13:52:00Z">
            <w:rPr/>
          </w:rPrChange>
        </w:rPr>
        <w:t xml:space="preserve">CNG’s reviewer conducts the same audit within one </w:t>
      </w:r>
      <w:ins w:id="11567" w:author="Ellen Brouwer" w:date="2022-03-10T11:39:00Z">
        <w:r w:rsidR="00B163E4" w:rsidRPr="006D5DB2">
          <w:rPr>
            <w:lang w:val="en-GB"/>
          </w:rPr>
          <w:t xml:space="preserve">(1) </w:t>
        </w:r>
      </w:ins>
      <w:r w:rsidRPr="006D5DB2">
        <w:rPr>
          <w:lang w:val="en-GB"/>
          <w:rPrChange w:id="11568" w:author="Ellen Brouwer" w:date="2022-03-31T13:52:00Z">
            <w:rPr/>
          </w:rPrChange>
        </w:rPr>
        <w:t xml:space="preserve">month of the CB’s auditor completion of the audit (so that results are similar). </w:t>
      </w:r>
    </w:p>
    <w:p w14:paraId="2EF80B0E" w14:textId="3B512582" w:rsidR="00A61640" w:rsidRPr="006D5DB2" w:rsidRDefault="009F1E3E">
      <w:pPr>
        <w:numPr>
          <w:ilvl w:val="1"/>
          <w:numId w:val="10"/>
        </w:numPr>
        <w:ind w:left="1134" w:right="10" w:hanging="257"/>
        <w:rPr>
          <w:lang w:val="en-GB"/>
          <w:rPrChange w:id="11569" w:author="Ellen Brouwer" w:date="2022-03-31T13:52:00Z">
            <w:rPr/>
          </w:rPrChange>
        </w:rPr>
        <w:pPrChange w:id="11570" w:author="Ellen Brouwer" w:date="2022-03-07T14:08:00Z">
          <w:pPr>
            <w:numPr>
              <w:ilvl w:val="1"/>
              <w:numId w:val="10"/>
            </w:numPr>
            <w:ind w:left="711" w:right="10" w:hanging="257"/>
          </w:pPr>
        </w:pPrChange>
      </w:pPr>
      <w:ins w:id="11571" w:author="Ellen Brouwer" w:date="2022-03-07T14:06:00Z">
        <w:r w:rsidRPr="006D5DB2">
          <w:rPr>
            <w:lang w:val="en-GB"/>
          </w:rPr>
          <w:t>4</w:t>
        </w:r>
      </w:ins>
      <w:del w:id="11572" w:author="Ellen Brouwer" w:date="2022-03-07T14:06:00Z">
        <w:r w:rsidR="00593E0F" w:rsidRPr="006D5DB2" w:rsidDel="009F1E3E">
          <w:rPr>
            <w:lang w:val="en-GB"/>
            <w:rPrChange w:id="11573" w:author="Ellen Brouwer" w:date="2022-03-31T13:52:00Z">
              <w:rPr/>
            </w:rPrChange>
          </w:rPr>
          <w:delText>10</w:delText>
        </w:r>
      </w:del>
      <w:r w:rsidR="00593E0F" w:rsidRPr="006D5DB2">
        <w:rPr>
          <w:lang w:val="en-GB"/>
          <w:rPrChange w:id="11574" w:author="Ellen Brouwer" w:date="2022-03-31T13:52:00Z">
            <w:rPr/>
          </w:rPrChange>
        </w:rPr>
        <w:t xml:space="preserve">% - </w:t>
      </w:r>
      <w:ins w:id="11575" w:author="Ellen Brouwer" w:date="2022-03-07T14:12:00Z">
        <w:r w:rsidR="0004045F" w:rsidRPr="006D5DB2">
          <w:rPr>
            <w:lang w:val="en-GB"/>
          </w:rPr>
          <w:t>Desk r</w:t>
        </w:r>
      </w:ins>
      <w:del w:id="11576" w:author="Ellen Brouwer" w:date="2022-03-07T14:12:00Z">
        <w:r w:rsidR="00593E0F" w:rsidRPr="006D5DB2" w:rsidDel="0004045F">
          <w:rPr>
            <w:lang w:val="en-GB"/>
            <w:rPrChange w:id="11577" w:author="Ellen Brouwer" w:date="2022-03-31T13:52:00Z">
              <w:rPr/>
            </w:rPrChange>
          </w:rPr>
          <w:delText>R</w:delText>
        </w:r>
      </w:del>
      <w:r w:rsidR="00593E0F" w:rsidRPr="006D5DB2">
        <w:rPr>
          <w:lang w:val="en-GB"/>
          <w:rPrChange w:id="11578" w:author="Ellen Brouwer" w:date="2022-03-31T13:52:00Z">
            <w:rPr/>
          </w:rPrChange>
        </w:rPr>
        <w:t xml:space="preserve">eview of audit results and certification decisions, either before </w:t>
      </w:r>
      <w:ins w:id="11579" w:author="Ellen Brouwer" w:date="2022-03-07T14:12:00Z">
        <w:r w:rsidR="00710D29" w:rsidRPr="006D5DB2">
          <w:rPr>
            <w:lang w:val="en-GB"/>
          </w:rPr>
          <w:t xml:space="preserve">or after </w:t>
        </w:r>
      </w:ins>
      <w:r w:rsidR="00593E0F" w:rsidRPr="006D5DB2">
        <w:rPr>
          <w:lang w:val="en-GB"/>
          <w:rPrChange w:id="11580" w:author="Ellen Brouwer" w:date="2022-03-31T13:52:00Z">
            <w:rPr/>
          </w:rPrChange>
        </w:rPr>
        <w:t xml:space="preserve">the CB shares the final </w:t>
      </w:r>
      <w:ins w:id="11581" w:author="Ellen Brouwer" w:date="2022-03-07T14:12:00Z">
        <w:r w:rsidR="00710D29" w:rsidRPr="006D5DB2">
          <w:rPr>
            <w:lang w:val="en-GB"/>
          </w:rPr>
          <w:t xml:space="preserve">audit </w:t>
        </w:r>
      </w:ins>
      <w:r w:rsidR="00593E0F" w:rsidRPr="006D5DB2">
        <w:rPr>
          <w:lang w:val="en-GB"/>
          <w:rPrChange w:id="11582" w:author="Ellen Brouwer" w:date="2022-03-31T13:52:00Z">
            <w:rPr/>
          </w:rPrChange>
        </w:rPr>
        <w:t xml:space="preserve">report with </w:t>
      </w:r>
      <w:del w:id="11583" w:author="Ellen Brouwer" w:date="2022-03-07T14:12:00Z">
        <w:r w:rsidR="00593E0F" w:rsidRPr="006D5DB2" w:rsidDel="00710D29">
          <w:rPr>
            <w:lang w:val="en-GB"/>
            <w:rPrChange w:id="11584" w:author="Ellen Brouwer" w:date="2022-03-31T13:52:00Z">
              <w:rPr/>
            </w:rPrChange>
          </w:rPr>
          <w:delText xml:space="preserve">certification decision </w:delText>
        </w:r>
      </w:del>
      <w:del w:id="11585" w:author="Ellen Brouwer" w:date="2022-03-07T14:13:00Z">
        <w:r w:rsidR="00593E0F" w:rsidRPr="006D5DB2" w:rsidDel="0062669F">
          <w:rPr>
            <w:lang w:val="en-GB"/>
            <w:rPrChange w:id="11586" w:author="Ellen Brouwer" w:date="2022-03-31T13:52:00Z">
              <w:rPr/>
            </w:rPrChange>
          </w:rPr>
          <w:delText>with</w:delText>
        </w:r>
      </w:del>
      <w:r w:rsidR="00593E0F" w:rsidRPr="006D5DB2">
        <w:rPr>
          <w:lang w:val="en-GB"/>
          <w:rPrChange w:id="11587" w:author="Ellen Brouwer" w:date="2022-03-31T13:52:00Z">
            <w:rPr/>
          </w:rPrChange>
        </w:rPr>
        <w:t xml:space="preserve"> the C</w:t>
      </w:r>
      <w:ins w:id="11588" w:author="Ellen Brouwer" w:date="2022-03-07T14:12:00Z">
        <w:r w:rsidR="0004045F" w:rsidRPr="006D5DB2">
          <w:rPr>
            <w:lang w:val="en-GB"/>
          </w:rPr>
          <w:t>O</w:t>
        </w:r>
      </w:ins>
      <w:del w:id="11589" w:author="Ellen Brouwer" w:date="2022-03-07T14:12:00Z">
        <w:r w:rsidR="00593E0F" w:rsidRPr="006D5DB2" w:rsidDel="0004045F">
          <w:rPr>
            <w:lang w:val="en-GB"/>
            <w:rPrChange w:id="11590" w:author="Ellen Brouwer" w:date="2022-03-31T13:52:00Z">
              <w:rPr/>
            </w:rPrChange>
          </w:rPr>
          <w:delText>lient</w:delText>
        </w:r>
      </w:del>
      <w:del w:id="11591" w:author="Ellen Brouwer" w:date="2022-03-07T14:13:00Z">
        <w:r w:rsidR="00593E0F" w:rsidRPr="006D5DB2" w:rsidDel="00710D29">
          <w:rPr>
            <w:lang w:val="en-GB"/>
            <w:rPrChange w:id="11592" w:author="Ellen Brouwer" w:date="2022-03-31T13:52:00Z">
              <w:rPr/>
            </w:rPrChange>
          </w:rPr>
          <w:delText>, or afterwards</w:delText>
        </w:r>
      </w:del>
      <w:r w:rsidR="00593E0F" w:rsidRPr="006D5DB2">
        <w:rPr>
          <w:lang w:val="en-GB"/>
          <w:rPrChange w:id="11593" w:author="Ellen Brouwer" w:date="2022-03-31T13:52:00Z">
            <w:rPr/>
          </w:rPrChange>
        </w:rPr>
        <w:t>, to check if the audit findings are accurate (for the evidence gathered), if NCs were properly addressed and resolved, if the review was done properly by the second reviewer, etc.</w:t>
      </w:r>
    </w:p>
    <w:p w14:paraId="7CCCDDC4" w14:textId="645C0500" w:rsidR="00A61640" w:rsidRPr="006D5DB2" w:rsidDel="0062669F" w:rsidRDefault="009F1E3E" w:rsidP="0062669F">
      <w:pPr>
        <w:numPr>
          <w:ilvl w:val="1"/>
          <w:numId w:val="10"/>
        </w:numPr>
        <w:spacing w:after="118"/>
        <w:ind w:left="1134" w:right="10" w:hanging="257"/>
        <w:rPr>
          <w:del w:id="11594" w:author="Ellen Brouwer" w:date="2022-03-07T14:14:00Z"/>
          <w:lang w:val="en-GB"/>
        </w:rPr>
      </w:pPr>
      <w:ins w:id="11595" w:author="Ellen Brouwer" w:date="2022-03-07T14:06:00Z">
        <w:r w:rsidRPr="006D5DB2">
          <w:rPr>
            <w:lang w:val="en-GB"/>
          </w:rPr>
          <w:t>4</w:t>
        </w:r>
      </w:ins>
      <w:del w:id="11596" w:author="Ellen Brouwer" w:date="2022-03-07T14:06:00Z">
        <w:r w:rsidR="00593E0F" w:rsidRPr="006D5DB2" w:rsidDel="009F1E3E">
          <w:rPr>
            <w:lang w:val="en-GB"/>
            <w:rPrChange w:id="11597" w:author="Ellen Brouwer" w:date="2022-03-31T13:52:00Z">
              <w:rPr/>
            </w:rPrChange>
          </w:rPr>
          <w:delText>10</w:delText>
        </w:r>
      </w:del>
      <w:r w:rsidR="00593E0F" w:rsidRPr="006D5DB2">
        <w:rPr>
          <w:lang w:val="en-GB"/>
          <w:rPrChange w:id="11598" w:author="Ellen Brouwer" w:date="2022-03-31T13:52:00Z">
            <w:rPr/>
          </w:rPrChange>
        </w:rPr>
        <w:t xml:space="preserve">% - Random system checks of the </w:t>
      </w:r>
      <w:del w:id="11599" w:author="Ellen Brouwer" w:date="2022-03-07T14:13:00Z">
        <w:r w:rsidR="00593E0F" w:rsidRPr="006D5DB2" w:rsidDel="0062669F">
          <w:rPr>
            <w:lang w:val="en-GB"/>
            <w:rPrChange w:id="11600" w:author="Ellen Brouwer" w:date="2022-03-31T13:52:00Z">
              <w:rPr/>
            </w:rPrChange>
          </w:rPr>
          <w:delText xml:space="preserve">Client’s </w:delText>
        </w:r>
      </w:del>
      <w:ins w:id="11601" w:author="Ellen Brouwer" w:date="2022-03-07T14:13:00Z">
        <w:r w:rsidR="0062669F" w:rsidRPr="006D5DB2">
          <w:rPr>
            <w:lang w:val="en-GB"/>
            <w:rPrChange w:id="11602" w:author="Ellen Brouwer" w:date="2022-03-31T13:52:00Z">
              <w:rPr/>
            </w:rPrChange>
          </w:rPr>
          <w:t>C</w:t>
        </w:r>
        <w:r w:rsidR="0062669F" w:rsidRPr="006D5DB2">
          <w:rPr>
            <w:lang w:val="en-GB"/>
          </w:rPr>
          <w:t>O</w:t>
        </w:r>
        <w:r w:rsidR="0062669F" w:rsidRPr="006D5DB2">
          <w:rPr>
            <w:lang w:val="en-GB"/>
            <w:rPrChange w:id="11603" w:author="Ellen Brouwer" w:date="2022-03-31T13:52:00Z">
              <w:rPr/>
            </w:rPrChange>
          </w:rPr>
          <w:t xml:space="preserve">’s </w:t>
        </w:r>
      </w:ins>
      <w:r w:rsidR="00593E0F" w:rsidRPr="006D5DB2">
        <w:rPr>
          <w:lang w:val="en-GB"/>
          <w:rPrChange w:id="11604" w:author="Ellen Brouwer" w:date="2022-03-31T13:52:00Z">
            <w:rPr/>
          </w:rPrChange>
        </w:rPr>
        <w:t xml:space="preserve">account information in the ‘Information Management System’ at any moment in time, e.g. to check if all compliance evidence is present, if the verification and certification timeframes are adhered, </w:t>
      </w:r>
      <w:ins w:id="11605" w:author="Ellen Brouwer" w:date="2022-03-07T14:13:00Z">
        <w:r w:rsidR="0062669F" w:rsidRPr="006D5DB2">
          <w:rPr>
            <w:lang w:val="en-GB"/>
          </w:rPr>
          <w:t>and</w:t>
        </w:r>
      </w:ins>
      <w:del w:id="11606" w:author="Ellen Brouwer" w:date="2022-03-07T14:13:00Z">
        <w:r w:rsidR="00593E0F" w:rsidRPr="006D5DB2" w:rsidDel="0062669F">
          <w:rPr>
            <w:lang w:val="en-GB"/>
            <w:rPrChange w:id="11607" w:author="Ellen Brouwer" w:date="2022-03-31T13:52:00Z">
              <w:rPr/>
            </w:rPrChange>
          </w:rPr>
          <w:delText>or</w:delText>
        </w:r>
      </w:del>
      <w:r w:rsidR="00593E0F" w:rsidRPr="006D5DB2">
        <w:rPr>
          <w:lang w:val="en-GB"/>
          <w:rPrChange w:id="11608" w:author="Ellen Brouwer" w:date="2022-03-31T13:52:00Z">
            <w:rPr/>
          </w:rPrChange>
        </w:rPr>
        <w:t xml:space="preserve"> if the </w:t>
      </w:r>
      <w:del w:id="11609" w:author="Ellen Brouwer" w:date="2022-03-07T14:13:00Z">
        <w:r w:rsidR="00593E0F" w:rsidRPr="006D5DB2" w:rsidDel="0062669F">
          <w:rPr>
            <w:lang w:val="en-GB"/>
            <w:rPrChange w:id="11610" w:author="Ellen Brouwer" w:date="2022-03-31T13:52:00Z">
              <w:rPr/>
            </w:rPrChange>
          </w:rPr>
          <w:delText>Clien</w:delText>
        </w:r>
      </w:del>
      <w:ins w:id="11611" w:author="Ellen Brouwer" w:date="2022-03-07T14:13:00Z">
        <w:r w:rsidR="0062669F" w:rsidRPr="006D5DB2">
          <w:rPr>
            <w:lang w:val="en-GB"/>
          </w:rPr>
          <w:t>CO</w:t>
        </w:r>
      </w:ins>
      <w:del w:id="11612" w:author="Ellen Brouwer" w:date="2022-03-07T14:13:00Z">
        <w:r w:rsidR="00593E0F" w:rsidRPr="006D5DB2" w:rsidDel="0062669F">
          <w:rPr>
            <w:lang w:val="en-GB"/>
            <w:rPrChange w:id="11613" w:author="Ellen Brouwer" w:date="2022-03-31T13:52:00Z">
              <w:rPr/>
            </w:rPrChange>
          </w:rPr>
          <w:delText>t</w:delText>
        </w:r>
      </w:del>
      <w:r w:rsidR="00593E0F" w:rsidRPr="006D5DB2">
        <w:rPr>
          <w:lang w:val="en-GB"/>
          <w:rPrChange w:id="11614" w:author="Ellen Brouwer" w:date="2022-03-31T13:52:00Z">
            <w:rPr/>
          </w:rPrChange>
        </w:rPr>
        <w:t xml:space="preserve"> shows sufficient reduction improvement over time.</w:t>
      </w:r>
    </w:p>
    <w:p w14:paraId="3938B734" w14:textId="77777777" w:rsidR="0062669F" w:rsidRPr="006D5DB2" w:rsidRDefault="0062669F">
      <w:pPr>
        <w:numPr>
          <w:ilvl w:val="1"/>
          <w:numId w:val="10"/>
        </w:numPr>
        <w:spacing w:after="118"/>
        <w:ind w:left="1134" w:right="10" w:hanging="257"/>
        <w:rPr>
          <w:ins w:id="11615" w:author="Ellen Brouwer" w:date="2022-03-07T14:14:00Z"/>
          <w:lang w:val="en-GB"/>
          <w:rPrChange w:id="11616" w:author="Ellen Brouwer" w:date="2022-03-31T13:52:00Z">
            <w:rPr>
              <w:ins w:id="11617" w:author="Ellen Brouwer" w:date="2022-03-07T14:14:00Z"/>
            </w:rPr>
          </w:rPrChange>
        </w:rPr>
        <w:pPrChange w:id="11618" w:author="Ellen Brouwer" w:date="2022-03-07T14:08:00Z">
          <w:pPr>
            <w:numPr>
              <w:ilvl w:val="1"/>
              <w:numId w:val="10"/>
            </w:numPr>
            <w:spacing w:after="118"/>
            <w:ind w:left="711" w:right="10" w:hanging="257"/>
          </w:pPr>
        </w:pPrChange>
      </w:pPr>
    </w:p>
    <w:p w14:paraId="4C401B1F" w14:textId="77777777" w:rsidR="00513355" w:rsidRPr="006D5DB2" w:rsidRDefault="00513355">
      <w:pPr>
        <w:spacing w:after="118"/>
        <w:ind w:left="877" w:right="10" w:firstLine="0"/>
        <w:rPr>
          <w:ins w:id="11619" w:author="Ellen Brouwer" w:date="2022-03-07T13:57:00Z"/>
          <w:lang w:val="en-GB"/>
        </w:rPr>
        <w:pPrChange w:id="11620" w:author="Ellen Brouwer" w:date="2022-03-07T14:14:00Z">
          <w:pPr>
            <w:spacing w:after="115"/>
            <w:ind w:right="383"/>
          </w:pPr>
        </w:pPrChange>
      </w:pPr>
    </w:p>
    <w:p w14:paraId="5A64A58F" w14:textId="0F02C723" w:rsidR="00A61640" w:rsidRPr="006D5DB2" w:rsidRDefault="00513355">
      <w:pPr>
        <w:pStyle w:val="ListParagraph"/>
        <w:numPr>
          <w:ilvl w:val="0"/>
          <w:numId w:val="79"/>
        </w:numPr>
        <w:spacing w:after="115"/>
        <w:ind w:right="383"/>
        <w:rPr>
          <w:lang w:val="en-GB"/>
          <w:rPrChange w:id="11621" w:author="Ellen Brouwer" w:date="2022-03-31T13:52:00Z">
            <w:rPr/>
          </w:rPrChange>
        </w:rPr>
        <w:pPrChange w:id="11622" w:author="Ellen Brouwer" w:date="2022-03-07T13:57:00Z">
          <w:pPr>
            <w:spacing w:after="115"/>
            <w:ind w:left="171" w:right="383"/>
          </w:pPr>
        </w:pPrChange>
      </w:pPr>
      <w:ins w:id="11623" w:author="Ellen Brouwer" w:date="2022-03-07T13:57:00Z">
        <w:r w:rsidRPr="006D5DB2">
          <w:rPr>
            <w:lang w:val="en-GB"/>
          </w:rPr>
          <w:t>Third</w:t>
        </w:r>
      </w:ins>
      <w:del w:id="11624" w:author="Ellen Brouwer" w:date="2022-03-07T13:57:00Z">
        <w:r w:rsidR="00593E0F" w:rsidRPr="006D5DB2" w:rsidDel="00513355">
          <w:rPr>
            <w:lang w:val="en-GB"/>
            <w:rPrChange w:id="11625" w:author="Ellen Brouwer" w:date="2022-03-31T13:52:00Z">
              <w:rPr/>
            </w:rPrChange>
          </w:rPr>
          <w:delText>Secondly</w:delText>
        </w:r>
      </w:del>
      <w:r w:rsidR="00593E0F" w:rsidRPr="006D5DB2">
        <w:rPr>
          <w:lang w:val="en-GB"/>
          <w:rPrChange w:id="11626" w:author="Ellen Brouwer" w:date="2022-03-31T13:52:00Z">
            <w:rPr/>
          </w:rPrChange>
        </w:rPr>
        <w:t xml:space="preserve">, each eligible CB is required to participate in </w:t>
      </w:r>
      <w:ins w:id="11627" w:author="Ellen Brouwer" w:date="2022-03-07T13:57:00Z">
        <w:r w:rsidR="00766024" w:rsidRPr="006D5DB2">
          <w:rPr>
            <w:lang w:val="en-GB"/>
          </w:rPr>
          <w:t xml:space="preserve">periodic </w:t>
        </w:r>
      </w:ins>
      <w:r w:rsidR="00593E0F" w:rsidRPr="006D5DB2">
        <w:rPr>
          <w:lang w:val="en-GB"/>
          <w:rPrChange w:id="11628" w:author="Ellen Brouwer" w:date="2022-03-31T13:52:00Z">
            <w:rPr/>
          </w:rPrChange>
        </w:rPr>
        <w:t xml:space="preserve">‘CB </w:t>
      </w:r>
      <w:del w:id="11629" w:author="Ellen Brouwer" w:date="2022-03-07T13:36:00Z">
        <w:r w:rsidR="00593E0F" w:rsidRPr="006D5DB2" w:rsidDel="00255897">
          <w:rPr>
            <w:lang w:val="en-GB"/>
            <w:rPrChange w:id="11630" w:author="Ellen Brouwer" w:date="2022-03-31T13:52:00Z">
              <w:rPr/>
            </w:rPrChange>
          </w:rPr>
          <w:delText xml:space="preserve">Calibration </w:delText>
        </w:r>
      </w:del>
      <w:ins w:id="11631" w:author="Ellen Brouwer" w:date="2022-03-07T13:36:00Z">
        <w:r w:rsidR="00255897" w:rsidRPr="006D5DB2">
          <w:rPr>
            <w:lang w:val="en-GB"/>
          </w:rPr>
          <w:t>Alignment</w:t>
        </w:r>
        <w:r w:rsidR="00255897" w:rsidRPr="006D5DB2">
          <w:rPr>
            <w:lang w:val="en-GB"/>
            <w:rPrChange w:id="11632" w:author="Ellen Brouwer" w:date="2022-03-31T13:52:00Z">
              <w:rPr/>
            </w:rPrChange>
          </w:rPr>
          <w:t xml:space="preserve"> </w:t>
        </w:r>
      </w:ins>
      <w:r w:rsidR="00593E0F" w:rsidRPr="006D5DB2">
        <w:rPr>
          <w:lang w:val="en-GB"/>
          <w:rPrChange w:id="11633" w:author="Ellen Brouwer" w:date="2022-03-31T13:52:00Z">
            <w:rPr/>
          </w:rPrChange>
        </w:rPr>
        <w:t xml:space="preserve">Sessions’, organised </w:t>
      </w:r>
      <w:del w:id="11634" w:author="Ellen Brouwer" w:date="2022-03-07T13:57:00Z">
        <w:r w:rsidR="00593E0F" w:rsidRPr="006D5DB2" w:rsidDel="00766024">
          <w:rPr>
            <w:lang w:val="en-GB"/>
            <w:rPrChange w:id="11635" w:author="Ellen Brouwer" w:date="2022-03-31T13:52:00Z">
              <w:rPr/>
            </w:rPrChange>
          </w:rPr>
          <w:delText xml:space="preserve">annually (prior, during or after the audit season) </w:delText>
        </w:r>
      </w:del>
      <w:r w:rsidR="00593E0F" w:rsidRPr="006D5DB2">
        <w:rPr>
          <w:lang w:val="en-GB"/>
          <w:rPrChange w:id="11636" w:author="Ellen Brouwer" w:date="2022-03-31T13:52:00Z">
            <w:rPr/>
          </w:rPrChange>
        </w:rPr>
        <w:t>by CNG</w:t>
      </w:r>
      <w:del w:id="11637" w:author="Ellen Brouwer" w:date="2022-03-07T13:57:00Z">
        <w:r w:rsidR="00593E0F" w:rsidRPr="006D5DB2" w:rsidDel="00766024">
          <w:rPr>
            <w:lang w:val="en-GB"/>
            <w:rPrChange w:id="11638" w:author="Ellen Brouwer" w:date="2022-03-31T13:52:00Z">
              <w:rPr/>
            </w:rPrChange>
          </w:rPr>
          <w:delText xml:space="preserve"> </w:delText>
        </w:r>
      </w:del>
      <w:r w:rsidR="00593E0F" w:rsidRPr="006D5DB2">
        <w:rPr>
          <w:lang w:val="en-GB"/>
          <w:rPrChange w:id="11639" w:author="Ellen Brouwer" w:date="2022-03-31T13:52:00Z">
            <w:rPr/>
          </w:rPrChange>
        </w:rPr>
        <w:t xml:space="preserve"> </w:t>
      </w:r>
      <w:ins w:id="11640" w:author="Ellen Brouwer" w:date="2022-03-07T13:58:00Z">
        <w:r w:rsidR="00766024" w:rsidRPr="006D5DB2">
          <w:rPr>
            <w:lang w:val="en-GB"/>
          </w:rPr>
          <w:t xml:space="preserve">e.g. </w:t>
        </w:r>
      </w:ins>
      <w:r w:rsidR="00593E0F" w:rsidRPr="006D5DB2">
        <w:rPr>
          <w:lang w:val="en-GB"/>
          <w:rPrChange w:id="11641" w:author="Ellen Brouwer" w:date="2022-03-31T13:52:00Z">
            <w:rPr/>
          </w:rPrChange>
        </w:rPr>
        <w:t xml:space="preserve">to discuss </w:t>
      </w:r>
      <w:ins w:id="11642" w:author="Ellen Brouwer" w:date="2022-03-07T13:57:00Z">
        <w:r w:rsidR="00766024" w:rsidRPr="006D5DB2">
          <w:rPr>
            <w:lang w:val="en-GB"/>
          </w:rPr>
          <w:t xml:space="preserve">client cases, reoccurring </w:t>
        </w:r>
      </w:ins>
      <w:ins w:id="11643" w:author="Ellen Brouwer" w:date="2022-03-07T13:58:00Z">
        <w:r w:rsidR="00341449" w:rsidRPr="006D5DB2">
          <w:rPr>
            <w:lang w:val="en-GB"/>
          </w:rPr>
          <w:t>compl</w:t>
        </w:r>
      </w:ins>
      <w:ins w:id="11644" w:author="Ellen Brouwer" w:date="2022-03-07T13:59:00Z">
        <w:r w:rsidR="00341449" w:rsidRPr="006D5DB2">
          <w:rPr>
            <w:lang w:val="en-GB"/>
          </w:rPr>
          <w:t>iance</w:t>
        </w:r>
      </w:ins>
      <w:ins w:id="11645" w:author="Ellen Brouwer" w:date="2022-03-07T13:57:00Z">
        <w:r w:rsidR="00766024" w:rsidRPr="006D5DB2">
          <w:rPr>
            <w:lang w:val="en-GB"/>
          </w:rPr>
          <w:t xml:space="preserve"> </w:t>
        </w:r>
      </w:ins>
      <w:ins w:id="11646" w:author="Ellen Brouwer" w:date="2022-03-07T13:58:00Z">
        <w:r w:rsidR="00766024" w:rsidRPr="006D5DB2">
          <w:rPr>
            <w:lang w:val="en-GB"/>
          </w:rPr>
          <w:t>challenges</w:t>
        </w:r>
      </w:ins>
      <w:ins w:id="11647" w:author="Ellen Brouwer" w:date="2022-03-07T13:59:00Z">
        <w:r w:rsidR="00341449" w:rsidRPr="006D5DB2">
          <w:rPr>
            <w:lang w:val="en-GB"/>
          </w:rPr>
          <w:t>, criteria tha</w:t>
        </w:r>
      </w:ins>
      <w:ins w:id="11648" w:author="Ellen Brouwer" w:date="2022-03-07T13:58:00Z">
        <w:r w:rsidR="00766024" w:rsidRPr="006D5DB2">
          <w:rPr>
            <w:lang w:val="en-GB"/>
          </w:rPr>
          <w:t>t are subject to</w:t>
        </w:r>
      </w:ins>
      <w:ins w:id="11649" w:author="Ellen Brouwer" w:date="2022-03-07T13:59:00Z">
        <w:r w:rsidR="00D805D3" w:rsidRPr="006D5DB2">
          <w:rPr>
            <w:lang w:val="en-GB"/>
          </w:rPr>
          <w:t xml:space="preserve"> multiple</w:t>
        </w:r>
      </w:ins>
      <w:ins w:id="11650" w:author="Ellen Brouwer" w:date="2022-03-07T13:58:00Z">
        <w:r w:rsidR="00766024" w:rsidRPr="006D5DB2">
          <w:rPr>
            <w:lang w:val="en-GB"/>
          </w:rPr>
          <w:t xml:space="preserve"> interpretation</w:t>
        </w:r>
      </w:ins>
      <w:ins w:id="11651" w:author="Ellen Brouwer" w:date="2022-03-07T13:59:00Z">
        <w:r w:rsidR="00D805D3" w:rsidRPr="006D5DB2">
          <w:rPr>
            <w:lang w:val="en-GB"/>
          </w:rPr>
          <w:t>s, topics</w:t>
        </w:r>
      </w:ins>
      <w:ins w:id="11652" w:author="Ellen Brouwer" w:date="2022-03-07T13:58:00Z">
        <w:r w:rsidR="00341449" w:rsidRPr="006D5DB2">
          <w:rPr>
            <w:lang w:val="en-GB"/>
          </w:rPr>
          <w:t xml:space="preserve"> </w:t>
        </w:r>
      </w:ins>
      <w:ins w:id="11653" w:author="Ellen Brouwer" w:date="2022-03-07T13:59:00Z">
        <w:r w:rsidR="00D805D3" w:rsidRPr="006D5DB2">
          <w:rPr>
            <w:lang w:val="en-GB"/>
          </w:rPr>
          <w:t>that</w:t>
        </w:r>
      </w:ins>
      <w:ins w:id="11654" w:author="Ellen Brouwer" w:date="2022-03-07T13:58:00Z">
        <w:r w:rsidR="00341449" w:rsidRPr="006D5DB2">
          <w:rPr>
            <w:lang w:val="en-GB"/>
          </w:rPr>
          <w:t xml:space="preserve"> require consensus decision-making</w:t>
        </w:r>
      </w:ins>
      <w:ins w:id="11655" w:author="Ellen Brouwer" w:date="2022-03-07T13:57:00Z">
        <w:r w:rsidR="00766024" w:rsidRPr="006D5DB2">
          <w:rPr>
            <w:lang w:val="en-GB"/>
          </w:rPr>
          <w:t xml:space="preserve">, </w:t>
        </w:r>
      </w:ins>
      <w:r w:rsidR="00593E0F" w:rsidRPr="006D5DB2">
        <w:rPr>
          <w:lang w:val="en-GB"/>
          <w:rPrChange w:id="11656" w:author="Ellen Brouwer" w:date="2022-03-31T13:52:00Z">
            <w:rPr/>
          </w:rPrChange>
        </w:rPr>
        <w:t>CNG’s observations</w:t>
      </w:r>
      <w:ins w:id="11657" w:author="Ellen Brouwer" w:date="2022-03-07T13:59:00Z">
        <w:r w:rsidR="00D805D3" w:rsidRPr="006D5DB2">
          <w:rPr>
            <w:lang w:val="en-GB"/>
          </w:rPr>
          <w:t xml:space="preserve">, </w:t>
        </w:r>
        <w:r w:rsidR="003654F3" w:rsidRPr="006D5DB2">
          <w:rPr>
            <w:lang w:val="en-GB"/>
          </w:rPr>
          <w:t xml:space="preserve">or any other </w:t>
        </w:r>
      </w:ins>
      <w:r w:rsidR="00593E0F" w:rsidRPr="006D5DB2">
        <w:rPr>
          <w:lang w:val="en-GB"/>
          <w:rPrChange w:id="11658" w:author="Ellen Brouwer" w:date="2022-03-31T13:52:00Z">
            <w:rPr/>
          </w:rPrChange>
        </w:rPr>
        <w:t xml:space="preserve"> </w:t>
      </w:r>
      <w:del w:id="11659" w:author="Ellen Brouwer" w:date="2022-03-07T14:00:00Z">
        <w:r w:rsidR="00593E0F" w:rsidRPr="006D5DB2" w:rsidDel="003654F3">
          <w:rPr>
            <w:lang w:val="en-GB"/>
            <w:rPrChange w:id="11660" w:author="Ellen Brouwer" w:date="2022-03-31T13:52:00Z">
              <w:rPr/>
            </w:rPrChange>
          </w:rPr>
          <w:delText>on how CBs interpretation (may) differ(s), and CBs can put forward situations that</w:delText>
        </w:r>
      </w:del>
      <w:ins w:id="11661" w:author="Ellen Brouwer" w:date="2022-03-07T14:00:00Z">
        <w:r w:rsidR="003654F3" w:rsidRPr="006D5DB2">
          <w:rPr>
            <w:lang w:val="en-GB"/>
          </w:rPr>
          <w:t>topics CBs or CNG want</w:t>
        </w:r>
      </w:ins>
      <w:r w:rsidR="00593E0F" w:rsidRPr="006D5DB2">
        <w:rPr>
          <w:lang w:val="en-GB"/>
          <w:rPrChange w:id="11662" w:author="Ellen Brouwer" w:date="2022-03-31T13:52:00Z">
            <w:rPr/>
          </w:rPrChange>
        </w:rPr>
        <w:t xml:space="preserve"> t</w:t>
      </w:r>
      <w:del w:id="11663" w:author="Ellen Brouwer" w:date="2022-03-07T14:00:00Z">
        <w:r w:rsidR="00593E0F" w:rsidRPr="006D5DB2" w:rsidDel="003654F3">
          <w:rPr>
            <w:lang w:val="en-GB"/>
            <w:rPrChange w:id="11664" w:author="Ellen Brouwer" w:date="2022-03-31T13:52:00Z">
              <w:rPr/>
            </w:rPrChange>
          </w:rPr>
          <w:delText>hey would like to</w:delText>
        </w:r>
      </w:del>
      <w:ins w:id="11665" w:author="Ellen Brouwer" w:date="2022-03-07T14:00:00Z">
        <w:r w:rsidR="003654F3" w:rsidRPr="006D5DB2">
          <w:rPr>
            <w:lang w:val="en-GB"/>
          </w:rPr>
          <w:t>o</w:t>
        </w:r>
      </w:ins>
      <w:r w:rsidR="00593E0F" w:rsidRPr="006D5DB2">
        <w:rPr>
          <w:lang w:val="en-GB"/>
          <w:rPrChange w:id="11666" w:author="Ellen Brouwer" w:date="2022-03-31T13:52:00Z">
            <w:rPr/>
          </w:rPrChange>
        </w:rPr>
        <w:t xml:space="preserve"> discuss as to how to judge certain situations. </w:t>
      </w:r>
    </w:p>
    <w:p w14:paraId="0CBB9389" w14:textId="77777777" w:rsidR="009923B8" w:rsidRPr="006D5DB2" w:rsidRDefault="009923B8">
      <w:pPr>
        <w:ind w:left="171" w:right="10"/>
        <w:rPr>
          <w:ins w:id="11667" w:author="Ellen Brouwer" w:date="2022-03-07T14:05:00Z"/>
          <w:lang w:val="en-GB"/>
        </w:rPr>
      </w:pPr>
    </w:p>
    <w:p w14:paraId="62303471" w14:textId="5552CC35" w:rsidR="00A61640" w:rsidRPr="006D5DB2" w:rsidDel="00892FC8" w:rsidRDefault="00593E0F" w:rsidP="00892FC8">
      <w:pPr>
        <w:ind w:left="171" w:right="10"/>
        <w:rPr>
          <w:del w:id="11668" w:author="Ellen Brouwer" w:date="2022-03-07T14:16:00Z"/>
          <w:lang w:val="en-GB"/>
        </w:rPr>
      </w:pPr>
      <w:r w:rsidRPr="006D5DB2">
        <w:rPr>
          <w:lang w:val="en-GB"/>
          <w:rPrChange w:id="11669" w:author="Ellen Brouwer" w:date="2022-03-31T13:52:00Z">
            <w:rPr/>
          </w:rPrChange>
        </w:rPr>
        <w:t>CNG maintains a file for each eligible CB</w:t>
      </w:r>
      <w:ins w:id="11670" w:author="Ellen Brouwer" w:date="2022-03-07T14:15:00Z">
        <w:r w:rsidR="00237650" w:rsidRPr="006D5DB2">
          <w:rPr>
            <w:lang w:val="en-GB"/>
          </w:rPr>
          <w:t xml:space="preserve"> </w:t>
        </w:r>
      </w:ins>
      <w:del w:id="11671" w:author="Ellen Brouwer" w:date="2022-03-07T14:15:00Z">
        <w:r w:rsidRPr="006D5DB2" w:rsidDel="00237650">
          <w:rPr>
            <w:lang w:val="en-GB"/>
            <w:rPrChange w:id="11672" w:author="Ellen Brouwer" w:date="2022-03-31T13:52:00Z">
              <w:rPr/>
            </w:rPrChange>
          </w:rPr>
          <w:delText xml:space="preserve"> (and its staff), </w:delText>
        </w:r>
      </w:del>
      <w:r w:rsidRPr="006D5DB2">
        <w:rPr>
          <w:lang w:val="en-GB"/>
          <w:rPrChange w:id="11673" w:author="Ellen Brouwer" w:date="2022-03-31T13:52:00Z">
            <w:rPr/>
          </w:rPrChange>
        </w:rPr>
        <w:t xml:space="preserve">that </w:t>
      </w:r>
      <w:del w:id="11674" w:author="Ellen Brouwer" w:date="2022-03-07T14:15:00Z">
        <w:r w:rsidRPr="006D5DB2" w:rsidDel="00237650">
          <w:rPr>
            <w:lang w:val="en-GB"/>
            <w:rPrChange w:id="11675" w:author="Ellen Brouwer" w:date="2022-03-31T13:52:00Z">
              <w:rPr/>
            </w:rPrChange>
          </w:rPr>
          <w:delText>can be</w:delText>
        </w:r>
      </w:del>
      <w:ins w:id="11676" w:author="Ellen Brouwer" w:date="2022-03-07T14:15:00Z">
        <w:r w:rsidR="00237650" w:rsidRPr="006D5DB2">
          <w:rPr>
            <w:lang w:val="en-GB"/>
          </w:rPr>
          <w:t>is</w:t>
        </w:r>
      </w:ins>
      <w:r w:rsidRPr="006D5DB2">
        <w:rPr>
          <w:lang w:val="en-GB"/>
          <w:rPrChange w:id="11677" w:author="Ellen Brouwer" w:date="2022-03-31T13:52:00Z">
            <w:rPr/>
          </w:rPrChange>
        </w:rPr>
        <w:t xml:space="preserve"> used to record and document findings on CB</w:t>
      </w:r>
      <w:ins w:id="11678" w:author="Ellen Brouwer" w:date="2022-03-07T14:44:00Z">
        <w:r w:rsidR="00284F49" w:rsidRPr="006D5DB2">
          <w:rPr>
            <w:lang w:val="en-GB"/>
          </w:rPr>
          <w:t xml:space="preserve"> </w:t>
        </w:r>
      </w:ins>
      <w:del w:id="11679" w:author="Ellen Brouwer" w:date="2022-03-07T14:44:00Z">
        <w:r w:rsidRPr="006D5DB2" w:rsidDel="00284F49">
          <w:rPr>
            <w:lang w:val="en-GB"/>
            <w:rPrChange w:id="11680" w:author="Ellen Brouwer" w:date="2022-03-31T13:52:00Z">
              <w:rPr/>
            </w:rPrChange>
          </w:rPr>
          <w:delText>-</w:delText>
        </w:r>
      </w:del>
      <w:r w:rsidRPr="006D5DB2">
        <w:rPr>
          <w:lang w:val="en-GB"/>
          <w:rPrChange w:id="11681" w:author="Ellen Brouwer" w:date="2022-03-31T13:52:00Z">
            <w:rPr/>
          </w:rPrChange>
        </w:rPr>
        <w:t>performance</w:t>
      </w:r>
      <w:ins w:id="11682" w:author="Ellen Brouwer" w:date="2022-03-07T14:14:00Z">
        <w:r w:rsidR="00026F9F" w:rsidRPr="006D5DB2">
          <w:rPr>
            <w:lang w:val="en-GB"/>
          </w:rPr>
          <w:t xml:space="preserve"> as well as </w:t>
        </w:r>
      </w:ins>
      <w:ins w:id="11683" w:author="Ellen Brouwer" w:date="2022-03-07T14:17:00Z">
        <w:r w:rsidR="00C63165" w:rsidRPr="006D5DB2">
          <w:rPr>
            <w:lang w:val="en-GB"/>
          </w:rPr>
          <w:t>the performance of CB staff (</w:t>
        </w:r>
      </w:ins>
      <w:del w:id="11684" w:author="Ellen Brouwer" w:date="2022-03-07T14:14:00Z">
        <w:r w:rsidRPr="006D5DB2" w:rsidDel="00026F9F">
          <w:rPr>
            <w:lang w:val="en-GB"/>
            <w:rPrChange w:id="11685" w:author="Ellen Brouwer" w:date="2022-03-31T13:52:00Z">
              <w:rPr/>
            </w:rPrChange>
          </w:rPr>
          <w:delText>,</w:delText>
        </w:r>
      </w:del>
      <w:del w:id="11686" w:author="Ellen Brouwer" w:date="2022-03-07T14:15:00Z">
        <w:r w:rsidRPr="006D5DB2" w:rsidDel="00237650">
          <w:rPr>
            <w:lang w:val="en-GB"/>
            <w:rPrChange w:id="11687" w:author="Ellen Brouwer" w:date="2022-03-31T13:52:00Z">
              <w:rPr/>
            </w:rPrChange>
          </w:rPr>
          <w:delText xml:space="preserve"> </w:delText>
        </w:r>
      </w:del>
      <w:del w:id="11688" w:author="Ellen Brouwer" w:date="2022-03-07T14:14:00Z">
        <w:r w:rsidRPr="006D5DB2" w:rsidDel="00026F9F">
          <w:rPr>
            <w:lang w:val="en-GB"/>
            <w:rPrChange w:id="11689" w:author="Ellen Brouwer" w:date="2022-03-31T13:52:00Z">
              <w:rPr/>
            </w:rPrChange>
          </w:rPr>
          <w:delText xml:space="preserve">second reviewer- and/or </w:delText>
        </w:r>
      </w:del>
      <w:r w:rsidRPr="006D5DB2">
        <w:rPr>
          <w:lang w:val="en-GB"/>
          <w:rPrChange w:id="11690" w:author="Ellen Brouwer" w:date="2022-03-31T13:52:00Z">
            <w:rPr/>
          </w:rPrChange>
        </w:rPr>
        <w:t>auditor</w:t>
      </w:r>
      <w:ins w:id="11691" w:author="Ellen Brouwer" w:date="2022-03-07T14:17:00Z">
        <w:r w:rsidR="00C63165" w:rsidRPr="006D5DB2">
          <w:rPr>
            <w:lang w:val="en-GB"/>
          </w:rPr>
          <w:t>s</w:t>
        </w:r>
      </w:ins>
      <w:ins w:id="11692" w:author="Ellen Brouwer" w:date="2022-03-07T14:15:00Z">
        <w:r w:rsidR="00237650" w:rsidRPr="006D5DB2">
          <w:rPr>
            <w:lang w:val="en-GB"/>
          </w:rPr>
          <w:t xml:space="preserve"> and </w:t>
        </w:r>
      </w:ins>
      <w:del w:id="11693" w:author="Ellen Brouwer" w:date="2022-03-07T14:15:00Z">
        <w:r w:rsidRPr="006D5DB2" w:rsidDel="00237650">
          <w:rPr>
            <w:lang w:val="en-GB"/>
            <w:rPrChange w:id="11694" w:author="Ellen Brouwer" w:date="2022-03-31T13:52:00Z">
              <w:rPr/>
            </w:rPrChange>
          </w:rPr>
          <w:delText xml:space="preserve">-performance </w:delText>
        </w:r>
      </w:del>
      <w:ins w:id="11695" w:author="Ellen Brouwer" w:date="2022-03-07T14:14:00Z">
        <w:r w:rsidR="00026F9F" w:rsidRPr="006D5DB2">
          <w:rPr>
            <w:lang w:val="en-GB"/>
          </w:rPr>
          <w:t>second reviewer</w:t>
        </w:r>
      </w:ins>
      <w:ins w:id="11696" w:author="Ellen Brouwer" w:date="2022-03-07T14:17:00Z">
        <w:r w:rsidR="00C63165" w:rsidRPr="006D5DB2">
          <w:rPr>
            <w:lang w:val="en-GB"/>
          </w:rPr>
          <w:t>s)</w:t>
        </w:r>
        <w:r w:rsidR="0090671E" w:rsidRPr="006D5DB2">
          <w:rPr>
            <w:lang w:val="en-GB"/>
          </w:rPr>
          <w:t>,</w:t>
        </w:r>
      </w:ins>
      <w:ins w:id="11697" w:author="Ellen Brouwer" w:date="2022-03-07T14:14:00Z">
        <w:r w:rsidR="00026F9F" w:rsidRPr="006D5DB2">
          <w:rPr>
            <w:lang w:val="en-GB"/>
          </w:rPr>
          <w:t xml:space="preserve"> </w:t>
        </w:r>
      </w:ins>
      <w:r w:rsidRPr="006D5DB2">
        <w:rPr>
          <w:lang w:val="en-GB"/>
          <w:rPrChange w:id="11698" w:author="Ellen Brouwer" w:date="2022-03-31T13:52:00Z">
            <w:rPr/>
          </w:rPrChange>
        </w:rPr>
        <w:t>resulting from the above oversight activities. This file is periodically updated, and discussed with CBs in case performance improvements are required. Where no improvements are noticed</w:t>
      </w:r>
      <w:ins w:id="11699" w:author="Ellen Brouwer" w:date="2022-03-07T14:16:00Z">
        <w:r w:rsidR="00892FC8" w:rsidRPr="006D5DB2">
          <w:rPr>
            <w:lang w:val="en-GB"/>
          </w:rPr>
          <w:t xml:space="preserve"> within the agreed timeframe between CNG and CB</w:t>
        </w:r>
      </w:ins>
      <w:r w:rsidRPr="006D5DB2">
        <w:rPr>
          <w:lang w:val="en-GB"/>
          <w:rPrChange w:id="11700" w:author="Ellen Brouwer" w:date="2022-03-31T13:52:00Z">
            <w:rPr/>
          </w:rPrChange>
        </w:rPr>
        <w:t xml:space="preserve">, </w:t>
      </w:r>
      <w:r w:rsidRPr="006D5DB2">
        <w:rPr>
          <w:lang w:val="en-GB"/>
          <w:rPrChange w:id="11701" w:author="Ellen Brouwer" w:date="2022-03-31T13:52:00Z">
            <w:rPr/>
          </w:rPrChange>
        </w:rPr>
        <w:lastRenderedPageBreak/>
        <w:t xml:space="preserve">CNG reserves the right to issue sanctions, which can eventually lead to disqualification of CB staff or disqualification of the CB entirely. For this, CNG aims to develop a sanction system with key performance indicators for CBs and their staff, which can be enforced in the case of repetitive performance issues.  </w:t>
      </w:r>
    </w:p>
    <w:p w14:paraId="16A11CC7" w14:textId="77777777" w:rsidR="00892FC8" w:rsidRPr="006D5DB2" w:rsidRDefault="00892FC8">
      <w:pPr>
        <w:ind w:left="171" w:right="10"/>
        <w:rPr>
          <w:ins w:id="11702" w:author="Ellen Brouwer" w:date="2022-03-07T14:16:00Z"/>
          <w:lang w:val="en-GB"/>
          <w:rPrChange w:id="11703" w:author="Ellen Brouwer" w:date="2022-03-31T13:52:00Z">
            <w:rPr>
              <w:ins w:id="11704" w:author="Ellen Brouwer" w:date="2022-03-07T14:16:00Z"/>
            </w:rPr>
          </w:rPrChange>
        </w:rPr>
      </w:pPr>
    </w:p>
    <w:p w14:paraId="4777E86C" w14:textId="77777777" w:rsidR="001A3CFC" w:rsidRPr="006D5DB2" w:rsidRDefault="001A3CFC">
      <w:pPr>
        <w:ind w:left="171" w:right="10"/>
        <w:rPr>
          <w:ins w:id="11705" w:author="Ellen Brouwer" w:date="2022-03-07T13:33:00Z"/>
          <w:lang w:val="en-GB"/>
          <w:rPrChange w:id="11706" w:author="Ellen Brouwer" w:date="2022-03-31T13:52:00Z">
            <w:rPr>
              <w:ins w:id="11707" w:author="Ellen Brouwer" w:date="2022-03-07T13:33:00Z"/>
              <w:lang w:val="en-GB"/>
            </w:rPr>
          </w:rPrChange>
        </w:rPr>
        <w:pPrChange w:id="11708" w:author="Ellen Brouwer" w:date="2022-03-07T14:16:00Z">
          <w:pPr>
            <w:pStyle w:val="Heading2"/>
            <w:ind w:left="165"/>
          </w:pPr>
        </w:pPrChange>
      </w:pPr>
    </w:p>
    <w:p w14:paraId="6E58B68E" w14:textId="1FDCF711" w:rsidR="00A61640" w:rsidRPr="006D5DB2" w:rsidRDefault="00593E0F">
      <w:pPr>
        <w:pStyle w:val="Heading2"/>
        <w:ind w:left="165"/>
        <w:rPr>
          <w:lang w:val="en-GB"/>
          <w:rPrChange w:id="11709" w:author="Ellen Brouwer" w:date="2022-03-31T13:52:00Z">
            <w:rPr/>
          </w:rPrChange>
        </w:rPr>
      </w:pPr>
      <w:bookmarkStart w:id="11710" w:name="_Toc99360432"/>
      <w:r w:rsidRPr="006D5DB2">
        <w:rPr>
          <w:lang w:val="en-GB"/>
          <w:rPrChange w:id="11711" w:author="Ellen Brouwer" w:date="2022-03-31T13:52:00Z">
            <w:rPr/>
          </w:rPrChange>
        </w:rPr>
        <w:t xml:space="preserve">4.2 Information </w:t>
      </w:r>
      <w:ins w:id="11712" w:author="Ellen Brouwer" w:date="2022-03-11T14:16:00Z">
        <w:r w:rsidR="008A2046" w:rsidRPr="006D5DB2">
          <w:rPr>
            <w:lang w:val="en-GB"/>
          </w:rPr>
          <w:t>m</w:t>
        </w:r>
      </w:ins>
      <w:del w:id="11713" w:author="Ellen Brouwer" w:date="2022-03-11T14:16:00Z">
        <w:r w:rsidRPr="006D5DB2" w:rsidDel="008A2046">
          <w:rPr>
            <w:lang w:val="en-GB"/>
            <w:rPrChange w:id="11714" w:author="Ellen Brouwer" w:date="2022-03-31T13:52:00Z">
              <w:rPr/>
            </w:rPrChange>
          </w:rPr>
          <w:delText>M</w:delText>
        </w:r>
      </w:del>
      <w:r w:rsidRPr="006D5DB2">
        <w:rPr>
          <w:lang w:val="en-GB"/>
          <w:rPrChange w:id="11715" w:author="Ellen Brouwer" w:date="2022-03-31T13:52:00Z">
            <w:rPr/>
          </w:rPrChange>
        </w:rPr>
        <w:t xml:space="preserve">anagement </w:t>
      </w:r>
      <w:ins w:id="11716" w:author="Ellen Brouwer" w:date="2022-03-11T14:16:00Z">
        <w:r w:rsidR="008A2046" w:rsidRPr="006D5DB2">
          <w:rPr>
            <w:lang w:val="en-GB"/>
          </w:rPr>
          <w:t>s</w:t>
        </w:r>
      </w:ins>
      <w:del w:id="11717" w:author="Ellen Brouwer" w:date="2022-03-11T14:16:00Z">
        <w:r w:rsidRPr="006D5DB2" w:rsidDel="008A2046">
          <w:rPr>
            <w:lang w:val="en-GB"/>
            <w:rPrChange w:id="11718" w:author="Ellen Brouwer" w:date="2022-03-31T13:52:00Z">
              <w:rPr/>
            </w:rPrChange>
          </w:rPr>
          <w:delText>S</w:delText>
        </w:r>
      </w:del>
      <w:r w:rsidRPr="006D5DB2">
        <w:rPr>
          <w:lang w:val="en-GB"/>
          <w:rPrChange w:id="11719" w:author="Ellen Brouwer" w:date="2022-03-31T13:52:00Z">
            <w:rPr/>
          </w:rPrChange>
        </w:rPr>
        <w:t>ystem</w:t>
      </w:r>
      <w:bookmarkEnd w:id="11710"/>
    </w:p>
    <w:p w14:paraId="5C6047D1" w14:textId="59BF975B" w:rsidR="00A61640" w:rsidRPr="006D5DB2" w:rsidDel="007C586D" w:rsidRDefault="00593E0F">
      <w:pPr>
        <w:spacing w:after="6"/>
        <w:ind w:left="171" w:right="10"/>
        <w:rPr>
          <w:del w:id="11720" w:author="Ellen Brouwer" w:date="2022-03-07T15:11:00Z"/>
          <w:lang w:val="en-GB"/>
          <w:rPrChange w:id="11721" w:author="Ellen Brouwer" w:date="2022-03-31T13:52:00Z">
            <w:rPr>
              <w:del w:id="11722" w:author="Ellen Brouwer" w:date="2022-03-07T15:11:00Z"/>
            </w:rPr>
          </w:rPrChange>
        </w:rPr>
      </w:pPr>
      <w:r w:rsidRPr="006D5DB2">
        <w:rPr>
          <w:lang w:val="en-GB"/>
          <w:rPrChange w:id="11723" w:author="Ellen Brouwer" w:date="2022-03-31T13:52:00Z">
            <w:rPr/>
          </w:rPrChange>
        </w:rPr>
        <w:t xml:space="preserve">Another means of adding credibility to the Climate Neutral Certification </w:t>
      </w:r>
      <w:del w:id="11724" w:author="Ellen Brouwer" w:date="2022-03-28T11:37:00Z">
        <w:r w:rsidRPr="006D5DB2" w:rsidDel="00C24008">
          <w:rPr>
            <w:lang w:val="en-GB"/>
            <w:rPrChange w:id="11725" w:author="Ellen Brouwer" w:date="2022-03-31T13:52:00Z">
              <w:rPr/>
            </w:rPrChange>
          </w:rPr>
          <w:delText>Program</w:delText>
        </w:r>
      </w:del>
      <w:ins w:id="11726" w:author="Ellen Brouwer" w:date="2022-03-28T11:37:00Z">
        <w:r w:rsidR="00C24008" w:rsidRPr="006D5DB2">
          <w:rPr>
            <w:lang w:val="en-GB"/>
          </w:rPr>
          <w:t>Programme</w:t>
        </w:r>
      </w:ins>
      <w:r w:rsidRPr="006D5DB2">
        <w:rPr>
          <w:lang w:val="en-GB"/>
          <w:rPrChange w:id="11727" w:author="Ellen Brouwer" w:date="2022-03-31T13:52:00Z">
            <w:rPr/>
          </w:rPrChange>
        </w:rPr>
        <w:t xml:space="preserve"> </w:t>
      </w:r>
      <w:ins w:id="11728" w:author="Ellen Brouwer" w:date="2022-03-07T15:11:00Z">
        <w:r w:rsidR="007C586D" w:rsidRPr="006D5DB2">
          <w:rPr>
            <w:lang w:val="en-GB"/>
          </w:rPr>
          <w:t xml:space="preserve">(and to measure impact) </w:t>
        </w:r>
      </w:ins>
      <w:r w:rsidRPr="006D5DB2">
        <w:rPr>
          <w:lang w:val="en-GB"/>
          <w:rPrChange w:id="11729" w:author="Ellen Brouwer" w:date="2022-03-31T13:52:00Z">
            <w:rPr/>
          </w:rPrChange>
        </w:rPr>
        <w:t xml:space="preserve">is through a reliable Information Management </w:t>
      </w:r>
    </w:p>
    <w:p w14:paraId="74AD3AFF" w14:textId="4C4A759B" w:rsidR="00087F9C" w:rsidRPr="006D5DB2" w:rsidRDefault="00593E0F">
      <w:pPr>
        <w:spacing w:after="6"/>
        <w:ind w:left="171" w:right="10"/>
        <w:rPr>
          <w:ins w:id="11730" w:author="Ellen Brouwer" w:date="2022-03-07T14:49:00Z"/>
          <w:lang w:val="en-GB"/>
        </w:rPr>
        <w:pPrChange w:id="11731" w:author="Ellen Brouwer" w:date="2022-03-07T15:11:00Z">
          <w:pPr>
            <w:spacing w:after="119"/>
            <w:ind w:left="171" w:right="10"/>
          </w:pPr>
        </w:pPrChange>
      </w:pPr>
      <w:r w:rsidRPr="006D5DB2">
        <w:rPr>
          <w:lang w:val="en-GB"/>
          <w:rPrChange w:id="11732" w:author="Ellen Brouwer" w:date="2022-03-31T13:52:00Z">
            <w:rPr/>
          </w:rPrChange>
        </w:rPr>
        <w:t>System that captures</w:t>
      </w:r>
      <w:ins w:id="11733" w:author="Ellen Brouwer" w:date="2022-03-07T14:50:00Z">
        <w:r w:rsidR="00A27917" w:rsidRPr="006D5DB2">
          <w:rPr>
            <w:lang w:val="en-GB"/>
          </w:rPr>
          <w:t xml:space="preserve"> factual data on</w:t>
        </w:r>
      </w:ins>
      <w:ins w:id="11734" w:author="Ellen Brouwer" w:date="2022-03-07T14:49:00Z">
        <w:r w:rsidR="00087F9C" w:rsidRPr="006D5DB2">
          <w:rPr>
            <w:lang w:val="en-GB"/>
          </w:rPr>
          <w:t>:</w:t>
        </w:r>
      </w:ins>
    </w:p>
    <w:p w14:paraId="02392C38" w14:textId="32784A8B" w:rsidR="00087F9C" w:rsidRPr="006D5DB2" w:rsidRDefault="00593E0F">
      <w:pPr>
        <w:pStyle w:val="ListParagraph"/>
        <w:numPr>
          <w:ilvl w:val="1"/>
          <w:numId w:val="82"/>
        </w:numPr>
        <w:spacing w:after="119"/>
        <w:ind w:left="567" w:right="10"/>
        <w:rPr>
          <w:ins w:id="11735" w:author="Ellen Brouwer" w:date="2022-03-07T14:49:00Z"/>
          <w:lang w:val="en-GB"/>
        </w:rPr>
        <w:pPrChange w:id="11736" w:author="Ellen Brouwer" w:date="2022-03-07T14:50:00Z">
          <w:pPr>
            <w:spacing w:after="119"/>
            <w:ind w:left="171" w:right="10"/>
          </w:pPr>
        </w:pPrChange>
      </w:pPr>
      <w:del w:id="11737" w:author="Ellen Brouwer" w:date="2022-03-07T14:50:00Z">
        <w:r w:rsidRPr="006D5DB2" w:rsidDel="00087F9C">
          <w:rPr>
            <w:lang w:val="en-GB"/>
            <w:rPrChange w:id="11738" w:author="Ellen Brouwer" w:date="2022-03-31T13:52:00Z">
              <w:rPr/>
            </w:rPrChange>
          </w:rPr>
          <w:delText xml:space="preserve"> A) </w:delText>
        </w:r>
        <w:r w:rsidRPr="006D5DB2" w:rsidDel="00A27917">
          <w:rPr>
            <w:lang w:val="en-GB"/>
            <w:rPrChange w:id="11739" w:author="Ellen Brouwer" w:date="2022-03-31T13:52:00Z">
              <w:rPr/>
            </w:rPrChange>
          </w:rPr>
          <w:delText xml:space="preserve">factual data on </w:delText>
        </w:r>
      </w:del>
      <w:r w:rsidRPr="006D5DB2">
        <w:rPr>
          <w:lang w:val="en-GB"/>
          <w:rPrChange w:id="11740" w:author="Ellen Brouwer" w:date="2022-03-31T13:52:00Z">
            <w:rPr/>
          </w:rPrChange>
        </w:rPr>
        <w:t xml:space="preserve">the compliance status of </w:t>
      </w:r>
      <w:del w:id="11741" w:author="Ellen Brouwer" w:date="2022-03-07T14:49:00Z">
        <w:r w:rsidRPr="006D5DB2" w:rsidDel="00313580">
          <w:rPr>
            <w:lang w:val="en-GB"/>
            <w:rPrChange w:id="11742" w:author="Ellen Brouwer" w:date="2022-03-31T13:52:00Z">
              <w:rPr/>
            </w:rPrChange>
          </w:rPr>
          <w:delText>certified Clients</w:delText>
        </w:r>
      </w:del>
      <w:ins w:id="11743" w:author="Ellen Brouwer" w:date="2022-03-07T14:49:00Z">
        <w:r w:rsidR="00313580" w:rsidRPr="006D5DB2">
          <w:rPr>
            <w:lang w:val="en-GB"/>
          </w:rPr>
          <w:t>COs</w:t>
        </w:r>
      </w:ins>
      <w:r w:rsidRPr="006D5DB2">
        <w:rPr>
          <w:lang w:val="en-GB"/>
          <w:rPrChange w:id="11744" w:author="Ellen Brouwer" w:date="2022-03-31T13:52:00Z">
            <w:rPr/>
          </w:rPrChange>
        </w:rPr>
        <w:t xml:space="preserve"> </w:t>
      </w:r>
      <w:del w:id="11745" w:author="Ellen Brouwer" w:date="2022-03-07T14:51:00Z">
        <w:r w:rsidRPr="006D5DB2" w:rsidDel="0071280E">
          <w:rPr>
            <w:lang w:val="en-GB"/>
            <w:rPrChange w:id="11746" w:author="Ellen Brouwer" w:date="2022-03-31T13:52:00Z">
              <w:rPr/>
            </w:rPrChange>
          </w:rPr>
          <w:delText>(and</w:delText>
        </w:r>
      </w:del>
      <w:ins w:id="11747" w:author="Ellen Brouwer" w:date="2022-03-07T14:51:00Z">
        <w:r w:rsidR="0071280E" w:rsidRPr="006D5DB2">
          <w:rPr>
            <w:lang w:val="en-GB"/>
          </w:rPr>
          <w:t>as well as the</w:t>
        </w:r>
      </w:ins>
      <w:r w:rsidRPr="006D5DB2">
        <w:rPr>
          <w:lang w:val="en-GB"/>
          <w:rPrChange w:id="11748" w:author="Ellen Brouwer" w:date="2022-03-31T13:52:00Z">
            <w:rPr/>
          </w:rPrChange>
        </w:rPr>
        <w:t xml:space="preserve"> </w:t>
      </w:r>
      <w:del w:id="11749" w:author="Ellen Brouwer" w:date="2022-03-07T14:49:00Z">
        <w:r w:rsidRPr="006D5DB2" w:rsidDel="00313580">
          <w:rPr>
            <w:lang w:val="en-GB"/>
            <w:rPrChange w:id="11750" w:author="Ellen Brouwer" w:date="2022-03-31T13:52:00Z">
              <w:rPr/>
            </w:rPrChange>
          </w:rPr>
          <w:delText xml:space="preserve">Clients </w:delText>
        </w:r>
      </w:del>
      <w:ins w:id="11751" w:author="Ellen Brouwer" w:date="2022-03-07T14:51:00Z">
        <w:r w:rsidR="0071280E" w:rsidRPr="006D5DB2">
          <w:rPr>
            <w:lang w:val="en-GB"/>
          </w:rPr>
          <w:t xml:space="preserve">their </w:t>
        </w:r>
      </w:ins>
      <w:r w:rsidRPr="006D5DB2">
        <w:rPr>
          <w:lang w:val="en-GB"/>
          <w:rPrChange w:id="11752" w:author="Ellen Brouwer" w:date="2022-03-31T13:52:00Z">
            <w:rPr/>
          </w:rPrChange>
        </w:rPr>
        <w:t>improvements achieved over time</w:t>
      </w:r>
      <w:ins w:id="11753" w:author="Ellen Brouwer" w:date="2022-03-07T14:49:00Z">
        <w:r w:rsidR="00087F9C" w:rsidRPr="006D5DB2">
          <w:rPr>
            <w:lang w:val="en-GB"/>
          </w:rPr>
          <w:t>;</w:t>
        </w:r>
      </w:ins>
      <w:del w:id="11754" w:author="Ellen Brouwer" w:date="2022-03-07T14:49:00Z">
        <w:r w:rsidRPr="006D5DB2" w:rsidDel="00087F9C">
          <w:rPr>
            <w:lang w:val="en-GB"/>
            <w:rPrChange w:id="11755" w:author="Ellen Brouwer" w:date="2022-03-31T13:52:00Z">
              <w:rPr/>
            </w:rPrChange>
          </w:rPr>
          <w:delText>,</w:delText>
        </w:r>
      </w:del>
      <w:r w:rsidRPr="006D5DB2">
        <w:rPr>
          <w:lang w:val="en-GB"/>
          <w:rPrChange w:id="11756" w:author="Ellen Brouwer" w:date="2022-03-31T13:52:00Z">
            <w:rPr/>
          </w:rPrChange>
        </w:rPr>
        <w:t xml:space="preserve"> </w:t>
      </w:r>
    </w:p>
    <w:p w14:paraId="4EFC81B0" w14:textId="59700D89" w:rsidR="00087F9C" w:rsidRPr="006D5DB2" w:rsidRDefault="00593E0F">
      <w:pPr>
        <w:pStyle w:val="ListParagraph"/>
        <w:numPr>
          <w:ilvl w:val="1"/>
          <w:numId w:val="82"/>
        </w:numPr>
        <w:spacing w:after="119"/>
        <w:ind w:left="567" w:right="10"/>
        <w:rPr>
          <w:ins w:id="11757" w:author="Ellen Brouwer" w:date="2022-03-07T14:49:00Z"/>
          <w:lang w:val="en-GB"/>
        </w:rPr>
        <w:pPrChange w:id="11758" w:author="Ellen Brouwer" w:date="2022-03-07T14:50:00Z">
          <w:pPr>
            <w:spacing w:after="119"/>
            <w:ind w:left="171" w:right="10"/>
          </w:pPr>
        </w:pPrChange>
      </w:pPr>
      <w:del w:id="11759" w:author="Ellen Brouwer" w:date="2022-03-07T14:50:00Z">
        <w:r w:rsidRPr="006D5DB2" w:rsidDel="00087F9C">
          <w:rPr>
            <w:lang w:val="en-GB"/>
            <w:rPrChange w:id="11760" w:author="Ellen Brouwer" w:date="2022-03-31T13:52:00Z">
              <w:rPr/>
            </w:rPrChange>
          </w:rPr>
          <w:delText xml:space="preserve">B) </w:delText>
        </w:r>
        <w:r w:rsidRPr="006D5DB2" w:rsidDel="00A27917">
          <w:rPr>
            <w:lang w:val="en-GB"/>
            <w:rPrChange w:id="11761" w:author="Ellen Brouwer" w:date="2022-03-31T13:52:00Z">
              <w:rPr/>
            </w:rPrChange>
          </w:rPr>
          <w:delText xml:space="preserve">factual data on </w:delText>
        </w:r>
      </w:del>
      <w:r w:rsidRPr="006D5DB2">
        <w:rPr>
          <w:lang w:val="en-GB"/>
          <w:rPrChange w:id="11762" w:author="Ellen Brouwer" w:date="2022-03-31T13:52:00Z">
            <w:rPr/>
          </w:rPrChange>
        </w:rPr>
        <w:t xml:space="preserve">the actual process of verification and certification demonstrating adherence to this </w:t>
      </w:r>
      <w:ins w:id="11763" w:author="Ellen Brouwer" w:date="2022-03-07T14:49:00Z">
        <w:r w:rsidR="00087F9C" w:rsidRPr="006D5DB2">
          <w:rPr>
            <w:lang w:val="en-GB"/>
          </w:rPr>
          <w:t>Assurance P</w:t>
        </w:r>
      </w:ins>
      <w:del w:id="11764" w:author="Ellen Brouwer" w:date="2022-03-07T14:49:00Z">
        <w:r w:rsidRPr="006D5DB2" w:rsidDel="00087F9C">
          <w:rPr>
            <w:lang w:val="en-GB"/>
            <w:rPrChange w:id="11765" w:author="Ellen Brouwer" w:date="2022-03-31T13:52:00Z">
              <w:rPr/>
            </w:rPrChange>
          </w:rPr>
          <w:delText>p</w:delText>
        </w:r>
      </w:del>
      <w:r w:rsidRPr="006D5DB2">
        <w:rPr>
          <w:lang w:val="en-GB"/>
          <w:rPrChange w:id="11766" w:author="Ellen Brouwer" w:date="2022-03-31T13:52:00Z">
            <w:rPr/>
          </w:rPrChange>
        </w:rPr>
        <w:t xml:space="preserve">rotocol by all parties involved, and </w:t>
      </w:r>
    </w:p>
    <w:p w14:paraId="0BEC949C" w14:textId="0638D62F" w:rsidR="00B542B6" w:rsidRPr="006D5DB2" w:rsidRDefault="00593E0F" w:rsidP="00A27917">
      <w:pPr>
        <w:pStyle w:val="ListParagraph"/>
        <w:numPr>
          <w:ilvl w:val="1"/>
          <w:numId w:val="82"/>
        </w:numPr>
        <w:spacing w:after="119"/>
        <w:ind w:left="567" w:right="10"/>
        <w:rPr>
          <w:ins w:id="11767" w:author="Ellen Brouwer" w:date="2022-03-07T14:51:00Z"/>
          <w:lang w:val="en-GB"/>
        </w:rPr>
      </w:pPr>
      <w:del w:id="11768" w:author="Ellen Brouwer" w:date="2022-03-07T14:50:00Z">
        <w:r w:rsidRPr="006D5DB2" w:rsidDel="00087F9C">
          <w:rPr>
            <w:lang w:val="en-GB"/>
            <w:rPrChange w:id="11769" w:author="Ellen Brouwer" w:date="2022-03-31T13:52:00Z">
              <w:rPr/>
            </w:rPrChange>
          </w:rPr>
          <w:delText xml:space="preserve">C) </w:delText>
        </w:r>
      </w:del>
      <w:del w:id="11770" w:author="Ellen Brouwer" w:date="2022-03-07T14:51:00Z">
        <w:r w:rsidRPr="006D5DB2" w:rsidDel="0071280E">
          <w:rPr>
            <w:lang w:val="en-GB"/>
            <w:rPrChange w:id="11771" w:author="Ellen Brouwer" w:date="2022-03-31T13:52:00Z">
              <w:rPr/>
            </w:rPrChange>
          </w:rPr>
          <w:delText xml:space="preserve">factual data that demonstrates </w:delText>
        </w:r>
      </w:del>
      <w:r w:rsidRPr="006D5DB2">
        <w:rPr>
          <w:lang w:val="en-GB"/>
          <w:rPrChange w:id="11772" w:author="Ellen Brouwer" w:date="2022-03-31T13:52:00Z">
            <w:rPr/>
          </w:rPrChange>
        </w:rPr>
        <w:t xml:space="preserve">performance of </w:t>
      </w:r>
      <w:ins w:id="11773" w:author="Ellen Brouwer" w:date="2022-03-07T14:52:00Z">
        <w:r w:rsidR="00B542B6" w:rsidRPr="006D5DB2">
          <w:rPr>
            <w:lang w:val="en-GB"/>
          </w:rPr>
          <w:t xml:space="preserve">CCs and </w:t>
        </w:r>
      </w:ins>
      <w:r w:rsidRPr="006D5DB2">
        <w:rPr>
          <w:lang w:val="en-GB"/>
          <w:rPrChange w:id="11774" w:author="Ellen Brouwer" w:date="2022-03-31T13:52:00Z">
            <w:rPr/>
          </w:rPrChange>
        </w:rPr>
        <w:t xml:space="preserve">CBs </w:t>
      </w:r>
      <w:del w:id="11775" w:author="Ellen Brouwer" w:date="2022-03-07T14:52:00Z">
        <w:r w:rsidRPr="006D5DB2" w:rsidDel="00B542B6">
          <w:rPr>
            <w:lang w:val="en-GB"/>
            <w:rPrChange w:id="11776" w:author="Ellen Brouwer" w:date="2022-03-31T13:52:00Z">
              <w:rPr/>
            </w:rPrChange>
          </w:rPr>
          <w:delText>and its staff and</w:delText>
        </w:r>
      </w:del>
      <w:ins w:id="11777" w:author="Ellen Brouwer" w:date="2022-03-07T14:52:00Z">
        <w:r w:rsidR="00B542B6" w:rsidRPr="006D5DB2">
          <w:rPr>
            <w:lang w:val="en-GB"/>
          </w:rPr>
          <w:t>(and their staff)</w:t>
        </w:r>
      </w:ins>
      <w:del w:id="11778" w:author="Ellen Brouwer" w:date="2022-03-07T14:52:00Z">
        <w:r w:rsidRPr="006D5DB2" w:rsidDel="00B542B6">
          <w:rPr>
            <w:lang w:val="en-GB"/>
            <w:rPrChange w:id="11779" w:author="Ellen Brouwer" w:date="2022-03-31T13:52:00Z">
              <w:rPr/>
            </w:rPrChange>
          </w:rPr>
          <w:delText xml:space="preserve"> </w:delText>
        </w:r>
      </w:del>
      <w:del w:id="11780" w:author="Ellen Brouwer" w:date="2022-03-07T14:51:00Z">
        <w:r w:rsidRPr="006D5DB2" w:rsidDel="00B542B6">
          <w:rPr>
            <w:lang w:val="en-GB"/>
            <w:rPrChange w:id="11781" w:author="Ellen Brouwer" w:date="2022-03-31T13:52:00Z">
              <w:rPr/>
            </w:rPrChange>
          </w:rPr>
          <w:delText>FCs</w:delText>
        </w:r>
      </w:del>
      <w:r w:rsidRPr="006D5DB2">
        <w:rPr>
          <w:lang w:val="en-GB"/>
          <w:rPrChange w:id="11782" w:author="Ellen Brouwer" w:date="2022-03-31T13:52:00Z">
            <w:rPr/>
          </w:rPrChange>
        </w:rPr>
        <w:t xml:space="preserve">. </w:t>
      </w:r>
    </w:p>
    <w:p w14:paraId="1C17EF7F" w14:textId="77777777" w:rsidR="00B542B6" w:rsidRPr="006D5DB2" w:rsidRDefault="00B542B6">
      <w:pPr>
        <w:pStyle w:val="ListParagraph"/>
        <w:spacing w:after="119"/>
        <w:ind w:left="567" w:right="10" w:firstLine="0"/>
        <w:rPr>
          <w:ins w:id="11783" w:author="Ellen Brouwer" w:date="2022-03-07T14:51:00Z"/>
          <w:lang w:val="en-GB"/>
        </w:rPr>
        <w:pPrChange w:id="11784" w:author="Ellen Brouwer" w:date="2022-03-07T14:52:00Z">
          <w:pPr>
            <w:pStyle w:val="ListParagraph"/>
            <w:numPr>
              <w:ilvl w:val="1"/>
              <w:numId w:val="82"/>
            </w:numPr>
            <w:spacing w:after="119"/>
            <w:ind w:left="567" w:right="10" w:hanging="360"/>
          </w:pPr>
        </w:pPrChange>
      </w:pPr>
    </w:p>
    <w:p w14:paraId="74AFFBDB" w14:textId="11EAE64E" w:rsidR="00A61640" w:rsidRPr="006D5DB2" w:rsidDel="00097D0D" w:rsidRDefault="00593E0F">
      <w:pPr>
        <w:spacing w:after="119"/>
        <w:ind w:left="207" w:right="10" w:firstLine="0"/>
        <w:rPr>
          <w:del w:id="11785" w:author="Ellen Brouwer" w:date="2022-03-07T14:56:00Z"/>
          <w:lang w:val="en-GB"/>
          <w:rPrChange w:id="11786" w:author="Ellen Brouwer" w:date="2022-03-31T13:52:00Z">
            <w:rPr>
              <w:del w:id="11787" w:author="Ellen Brouwer" w:date="2022-03-07T14:56:00Z"/>
            </w:rPr>
          </w:rPrChange>
        </w:rPr>
        <w:pPrChange w:id="11788" w:author="Ellen Brouwer" w:date="2022-03-07T14:51:00Z">
          <w:pPr>
            <w:spacing w:after="119"/>
            <w:ind w:left="171" w:right="10"/>
          </w:pPr>
        </w:pPrChange>
      </w:pPr>
      <w:r w:rsidRPr="006D5DB2">
        <w:rPr>
          <w:lang w:val="en-GB"/>
          <w:rPrChange w:id="11789" w:author="Ellen Brouwer" w:date="2022-03-31T13:52:00Z">
            <w:rPr/>
          </w:rPrChange>
        </w:rPr>
        <w:t>CNG</w:t>
      </w:r>
      <w:del w:id="11790" w:author="Ellen Brouwer" w:date="2022-03-07T15:10:00Z">
        <w:r w:rsidRPr="006D5DB2" w:rsidDel="00EE341E">
          <w:rPr>
            <w:lang w:val="en-GB"/>
            <w:rPrChange w:id="11791" w:author="Ellen Brouwer" w:date="2022-03-31T13:52:00Z">
              <w:rPr/>
            </w:rPrChange>
          </w:rPr>
          <w:delText xml:space="preserve"> therefore</w:delText>
        </w:r>
      </w:del>
      <w:r w:rsidRPr="006D5DB2">
        <w:rPr>
          <w:lang w:val="en-GB"/>
          <w:rPrChange w:id="11792" w:author="Ellen Brouwer" w:date="2022-03-31T13:52:00Z">
            <w:rPr/>
          </w:rPrChange>
        </w:rPr>
        <w:t xml:space="preserve"> intends to make use of an Information Management System, composed of </w:t>
      </w:r>
      <w:del w:id="11793" w:author="Ellen Brouwer" w:date="2022-03-07T14:55:00Z">
        <w:r w:rsidRPr="006D5DB2" w:rsidDel="00644177">
          <w:rPr>
            <w:lang w:val="en-GB"/>
            <w:rPrChange w:id="11794" w:author="Ellen Brouwer" w:date="2022-03-31T13:52:00Z">
              <w:rPr/>
            </w:rPrChange>
          </w:rPr>
          <w:delText xml:space="preserve">a module for </w:delText>
        </w:r>
      </w:del>
      <w:del w:id="11795" w:author="Ellen Brouwer" w:date="2022-03-07T14:52:00Z">
        <w:r w:rsidRPr="006D5DB2" w:rsidDel="004248BB">
          <w:rPr>
            <w:lang w:val="en-GB"/>
            <w:rPrChange w:id="11796" w:author="Ellen Brouwer" w:date="2022-03-31T13:52:00Z">
              <w:rPr/>
            </w:rPrChange>
          </w:rPr>
          <w:delText>Client accounts</w:delText>
        </w:r>
      </w:del>
      <w:del w:id="11797" w:author="Ellen Brouwer" w:date="2022-03-07T14:55:00Z">
        <w:r w:rsidRPr="006D5DB2" w:rsidDel="00644177">
          <w:rPr>
            <w:lang w:val="en-GB"/>
            <w:rPrChange w:id="11798" w:author="Ellen Brouwer" w:date="2022-03-31T13:52:00Z">
              <w:rPr/>
            </w:rPrChange>
          </w:rPr>
          <w:delText xml:space="preserve"> and a module for third part</w:delText>
        </w:r>
      </w:del>
      <w:del w:id="11799" w:author="Ellen Brouwer" w:date="2022-03-07T14:52:00Z">
        <w:r w:rsidRPr="006D5DB2" w:rsidDel="004248BB">
          <w:rPr>
            <w:lang w:val="en-GB"/>
            <w:rPrChange w:id="11800" w:author="Ellen Brouwer" w:date="2022-03-31T13:52:00Z">
              <w:rPr/>
            </w:rPrChange>
          </w:rPr>
          <w:delText>y account</w:delText>
        </w:r>
      </w:del>
      <w:del w:id="11801" w:author="Ellen Brouwer" w:date="2022-03-07T14:55:00Z">
        <w:r w:rsidRPr="006D5DB2" w:rsidDel="00644177">
          <w:rPr>
            <w:lang w:val="en-GB"/>
            <w:rPrChange w:id="11802" w:author="Ellen Brouwer" w:date="2022-03-31T13:52:00Z">
              <w:rPr/>
            </w:rPrChange>
          </w:rPr>
          <w:delText xml:space="preserve">s (for CBs and </w:delText>
        </w:r>
      </w:del>
      <w:del w:id="11803" w:author="Ellen Brouwer" w:date="2022-03-07T14:52:00Z">
        <w:r w:rsidRPr="006D5DB2" w:rsidDel="004248BB">
          <w:rPr>
            <w:lang w:val="en-GB"/>
            <w:rPrChange w:id="11804" w:author="Ellen Brouwer" w:date="2022-03-31T13:52:00Z">
              <w:rPr/>
            </w:rPrChange>
          </w:rPr>
          <w:delText>F</w:delText>
        </w:r>
      </w:del>
      <w:del w:id="11805" w:author="Ellen Brouwer" w:date="2022-03-07T14:55:00Z">
        <w:r w:rsidRPr="006D5DB2" w:rsidDel="00644177">
          <w:rPr>
            <w:lang w:val="en-GB"/>
            <w:rPrChange w:id="11806" w:author="Ellen Brouwer" w:date="2022-03-31T13:52:00Z">
              <w:rPr/>
            </w:rPrChange>
          </w:rPr>
          <w:delText>Cs)</w:delText>
        </w:r>
      </w:del>
      <w:ins w:id="11807" w:author="Ellen Brouwer" w:date="2022-03-07T14:55:00Z">
        <w:r w:rsidR="00644177" w:rsidRPr="006D5DB2">
          <w:rPr>
            <w:lang w:val="en-GB"/>
          </w:rPr>
          <w:t xml:space="preserve">two </w:t>
        </w:r>
      </w:ins>
      <w:ins w:id="11808" w:author="Ellen Brouwer" w:date="2022-03-10T11:45:00Z">
        <w:r w:rsidR="006F57E8" w:rsidRPr="006D5DB2">
          <w:rPr>
            <w:lang w:val="en-GB"/>
          </w:rPr>
          <w:t xml:space="preserve">(2) </w:t>
        </w:r>
      </w:ins>
      <w:ins w:id="11809" w:author="Ellen Brouwer" w:date="2022-03-07T14:55:00Z">
        <w:r w:rsidR="00644177" w:rsidRPr="006D5DB2">
          <w:rPr>
            <w:lang w:val="en-GB"/>
          </w:rPr>
          <w:t>‘</w:t>
        </w:r>
      </w:ins>
      <w:ins w:id="11810" w:author="Ellen Brouwer" w:date="2022-03-07T14:56:00Z">
        <w:r w:rsidR="00097D0D" w:rsidRPr="006D5DB2">
          <w:rPr>
            <w:lang w:val="en-GB"/>
          </w:rPr>
          <w:t>modules</w:t>
        </w:r>
        <w:r w:rsidR="00644177" w:rsidRPr="006D5DB2">
          <w:rPr>
            <w:lang w:val="en-GB"/>
          </w:rPr>
          <w:t xml:space="preserve">’: </w:t>
        </w:r>
      </w:ins>
      <w:del w:id="11811" w:author="Ellen Brouwer" w:date="2022-03-07T14:53:00Z">
        <w:r w:rsidRPr="006D5DB2" w:rsidDel="00D7164E">
          <w:rPr>
            <w:lang w:val="en-GB"/>
            <w:rPrChange w:id="11812" w:author="Ellen Brouwer" w:date="2022-03-31T13:52:00Z">
              <w:rPr/>
            </w:rPrChange>
          </w:rPr>
          <w:delText>:</w:delText>
        </w:r>
      </w:del>
    </w:p>
    <w:p w14:paraId="3D054BCA" w14:textId="727622D4" w:rsidR="000312CD" w:rsidRPr="006D5DB2" w:rsidRDefault="000312CD">
      <w:pPr>
        <w:spacing w:after="119"/>
        <w:ind w:left="207" w:right="10" w:firstLine="0"/>
        <w:rPr>
          <w:ins w:id="11813" w:author="Ellen Brouwer" w:date="2022-03-07T14:54:00Z"/>
          <w:lang w:val="en-GB"/>
        </w:rPr>
        <w:pPrChange w:id="11814" w:author="Ellen Brouwer" w:date="2022-03-07T14:56:00Z">
          <w:pPr>
            <w:spacing w:after="0"/>
            <w:ind w:left="171" w:right="10"/>
          </w:pPr>
        </w:pPrChange>
      </w:pPr>
    </w:p>
    <w:p w14:paraId="1E5E0615" w14:textId="5578ED2E" w:rsidR="00A61640" w:rsidRPr="006D5DB2" w:rsidRDefault="000312CD" w:rsidP="00A03A31">
      <w:pPr>
        <w:spacing w:after="0"/>
        <w:ind w:left="171" w:right="10"/>
        <w:rPr>
          <w:b/>
          <w:bCs/>
          <w:lang w:val="en-GB"/>
          <w:rPrChange w:id="11815" w:author="Ellen Brouwer" w:date="2022-03-31T13:52:00Z">
            <w:rPr/>
          </w:rPrChange>
        </w:rPr>
      </w:pPr>
      <w:ins w:id="11816" w:author="Ellen Brouwer" w:date="2022-03-07T14:54:00Z">
        <w:r w:rsidRPr="006D5DB2">
          <w:rPr>
            <w:b/>
            <w:bCs/>
            <w:lang w:val="en-GB"/>
            <w:rPrChange w:id="11817" w:author="Ellen Brouwer" w:date="2022-03-31T13:52:00Z">
              <w:rPr>
                <w:lang w:val="en-GB"/>
              </w:rPr>
            </w:rPrChange>
          </w:rPr>
          <w:t xml:space="preserve">Module </w:t>
        </w:r>
        <w:r w:rsidRPr="004A7B23">
          <w:rPr>
            <w:b/>
            <w:bCs/>
            <w:lang w:val="en-GB"/>
            <w:rPrChange w:id="11818" w:author="Ellen Brouwer" w:date="2022-04-01T15:30:00Z">
              <w:rPr>
                <w:lang w:val="en-GB"/>
              </w:rPr>
            </w:rPrChange>
          </w:rPr>
          <w:t xml:space="preserve">1 - </w:t>
        </w:r>
      </w:ins>
      <w:ins w:id="11819" w:author="Ellen Brouwer" w:date="2022-04-01T15:30:00Z">
        <w:r w:rsidR="00C803CF" w:rsidRPr="004A7B23">
          <w:rPr>
            <w:b/>
            <w:bCs/>
            <w:lang w:val="en-GB"/>
            <w:rPrChange w:id="11820" w:author="Ellen Brouwer" w:date="2022-04-01T15:30:00Z">
              <w:rPr>
                <w:lang w:val="en-GB"/>
              </w:rPr>
            </w:rPrChange>
          </w:rPr>
          <w:t xml:space="preserve">(prospect) </w:t>
        </w:r>
      </w:ins>
      <w:ins w:id="11821" w:author="Ellen Brouwer" w:date="2022-03-07T14:54:00Z">
        <w:r w:rsidRPr="004A7B23">
          <w:rPr>
            <w:b/>
            <w:bCs/>
            <w:lang w:val="en-GB"/>
            <w:rPrChange w:id="11822" w:author="Ellen Brouwer" w:date="2022-04-01T15:30:00Z">
              <w:rPr>
                <w:lang w:val="en-GB"/>
              </w:rPr>
            </w:rPrChange>
          </w:rPr>
          <w:t>C</w:t>
        </w:r>
      </w:ins>
      <w:ins w:id="11823" w:author="Ellen Brouwer" w:date="2022-03-07T14:58:00Z">
        <w:r w:rsidR="00A03A31" w:rsidRPr="004A7B23">
          <w:rPr>
            <w:b/>
            <w:bCs/>
            <w:lang w:val="en-GB"/>
            <w:rPrChange w:id="11824" w:author="Ellen Brouwer" w:date="2022-04-01T15:30:00Z">
              <w:rPr>
                <w:b/>
                <w:bCs/>
                <w:lang w:val="en-GB"/>
              </w:rPr>
            </w:rPrChange>
          </w:rPr>
          <w:t>O</w:t>
        </w:r>
      </w:ins>
      <w:ins w:id="11825" w:author="Ellen Brouwer" w:date="2022-03-07T14:54:00Z">
        <w:r w:rsidRPr="006D5DB2">
          <w:rPr>
            <w:b/>
            <w:bCs/>
            <w:lang w:val="en-GB"/>
            <w:rPrChange w:id="11826" w:author="Ellen Brouwer" w:date="2022-03-31T13:52:00Z">
              <w:rPr>
                <w:lang w:val="en-GB"/>
              </w:rPr>
            </w:rPrChange>
          </w:rPr>
          <w:t xml:space="preserve"> Account</w:t>
        </w:r>
      </w:ins>
      <w:ins w:id="11827" w:author="Ellen Brouwer" w:date="2022-03-07T14:59:00Z">
        <w:r w:rsidR="00A03A31" w:rsidRPr="006D5DB2">
          <w:rPr>
            <w:b/>
            <w:bCs/>
            <w:lang w:val="en-GB"/>
          </w:rPr>
          <w:t xml:space="preserve">s: </w:t>
        </w:r>
      </w:ins>
      <w:ins w:id="11828" w:author="Ellen Brouwer" w:date="2022-03-07T14:57:00Z">
        <w:r w:rsidR="00746D2B" w:rsidRPr="006D5DB2">
          <w:rPr>
            <w:lang w:val="en-GB"/>
          </w:rPr>
          <w:t>Used</w:t>
        </w:r>
      </w:ins>
      <w:ins w:id="11829" w:author="Ellen Brouwer" w:date="2022-03-07T14:58:00Z">
        <w:r w:rsidR="00A03A31" w:rsidRPr="006D5DB2">
          <w:rPr>
            <w:lang w:val="en-GB"/>
          </w:rPr>
          <w:t xml:space="preserve"> to manage the entire verification and certification process</w:t>
        </w:r>
      </w:ins>
      <w:ins w:id="11830" w:author="Ellen Brouwer" w:date="2022-03-07T15:05:00Z">
        <w:r w:rsidR="00651153" w:rsidRPr="006D5DB2">
          <w:rPr>
            <w:lang w:val="en-GB"/>
          </w:rPr>
          <w:t>, to log compliance evidence</w:t>
        </w:r>
      </w:ins>
      <w:ins w:id="11831" w:author="Ellen Brouwer" w:date="2022-03-07T14:58:00Z">
        <w:r w:rsidR="00A03A31" w:rsidRPr="006D5DB2">
          <w:rPr>
            <w:lang w:val="en-GB"/>
          </w:rPr>
          <w:t xml:space="preserve"> and to </w:t>
        </w:r>
      </w:ins>
      <w:ins w:id="11832" w:author="Ellen Brouwer" w:date="2022-03-07T15:00:00Z">
        <w:r w:rsidR="00C87343" w:rsidRPr="006D5DB2">
          <w:rPr>
            <w:lang w:val="en-GB"/>
          </w:rPr>
          <w:t xml:space="preserve">keep track of </w:t>
        </w:r>
      </w:ins>
      <w:ins w:id="11833" w:author="Ellen Brouwer" w:date="2022-03-07T14:58:00Z">
        <w:r w:rsidR="00A03A31" w:rsidRPr="006D5DB2">
          <w:rPr>
            <w:lang w:val="en-GB"/>
          </w:rPr>
          <w:t>CO’s performance</w:t>
        </w:r>
      </w:ins>
      <w:ins w:id="11834" w:author="Ellen Brouwer" w:date="2022-03-07T15:18:00Z">
        <w:r w:rsidR="009B106D" w:rsidRPr="006D5DB2">
          <w:rPr>
            <w:lang w:val="en-GB"/>
          </w:rPr>
          <w:t>, e.g.</w:t>
        </w:r>
      </w:ins>
      <w:ins w:id="11835" w:author="Ellen Brouwer" w:date="2022-03-07T14:58:00Z">
        <w:r w:rsidR="00A03A31" w:rsidRPr="006D5DB2">
          <w:rPr>
            <w:lang w:val="en-GB"/>
          </w:rPr>
          <w:t xml:space="preserve">: </w:t>
        </w:r>
      </w:ins>
      <w:del w:id="11836" w:author="Ellen Brouwer" w:date="2022-03-07T14:58:00Z">
        <w:r w:rsidR="00593E0F" w:rsidRPr="006D5DB2" w:rsidDel="00A03A31">
          <w:rPr>
            <w:lang w:val="en-GB"/>
            <w:rPrChange w:id="11837" w:author="Ellen Brouwer" w:date="2022-03-31T13:52:00Z">
              <w:rPr/>
            </w:rPrChange>
          </w:rPr>
          <w:delText>For eac</w:delText>
        </w:r>
      </w:del>
      <w:del w:id="11838" w:author="Ellen Brouwer" w:date="2022-03-07T14:56:00Z">
        <w:r w:rsidR="00593E0F" w:rsidRPr="006D5DB2" w:rsidDel="003C6FAE">
          <w:rPr>
            <w:lang w:val="en-GB"/>
            <w:rPrChange w:id="11839" w:author="Ellen Brouwer" w:date="2022-03-31T13:52:00Z">
              <w:rPr/>
            </w:rPrChange>
          </w:rPr>
          <w:delText xml:space="preserve">h </w:delText>
        </w:r>
        <w:r w:rsidR="00593E0F" w:rsidRPr="006D5DB2" w:rsidDel="00097D0D">
          <w:rPr>
            <w:lang w:val="en-GB"/>
            <w:rPrChange w:id="11840" w:author="Ellen Brouwer" w:date="2022-03-31T13:52:00Z">
              <w:rPr/>
            </w:rPrChange>
          </w:rPr>
          <w:delText>Client’s</w:delText>
        </w:r>
      </w:del>
      <w:del w:id="11841" w:author="Ellen Brouwer" w:date="2022-03-07T14:58:00Z">
        <w:r w:rsidR="00593E0F" w:rsidRPr="006D5DB2" w:rsidDel="00A03A31">
          <w:rPr>
            <w:lang w:val="en-GB"/>
            <w:rPrChange w:id="11842" w:author="Ellen Brouwer" w:date="2022-03-31T13:52:00Z">
              <w:rPr/>
            </w:rPrChange>
          </w:rPr>
          <w:delText xml:space="preserve"> verification and certification process, at least the following activities are completed in the system, </w:delText>
        </w:r>
      </w:del>
      <w:del w:id="11843" w:author="Ellen Brouwer" w:date="2022-03-07T14:54:00Z">
        <w:r w:rsidR="00593E0F" w:rsidRPr="006D5DB2" w:rsidDel="000312CD">
          <w:rPr>
            <w:lang w:val="en-GB"/>
            <w:rPrChange w:id="11844" w:author="Ellen Brouwer" w:date="2022-03-31T13:52:00Z">
              <w:rPr/>
            </w:rPrChange>
          </w:rPr>
          <w:delText xml:space="preserve">under ‘Module 1 - Clients Accounts’, </w:delText>
        </w:r>
      </w:del>
      <w:del w:id="11845" w:author="Ellen Brouwer" w:date="2022-03-07T14:58:00Z">
        <w:r w:rsidR="00593E0F" w:rsidRPr="006D5DB2" w:rsidDel="00A03A31">
          <w:rPr>
            <w:lang w:val="en-GB"/>
            <w:rPrChange w:id="11846" w:author="Ellen Brouwer" w:date="2022-03-31T13:52:00Z">
              <w:rPr/>
            </w:rPrChange>
          </w:rPr>
          <w:delText>recording the following data outputs:</w:delText>
        </w:r>
      </w:del>
    </w:p>
    <w:tbl>
      <w:tblPr>
        <w:tblStyle w:val="TableGrid"/>
        <w:tblW w:w="10205" w:type="dxa"/>
        <w:tblInd w:w="170" w:type="dxa"/>
        <w:tblCellMar>
          <w:top w:w="58" w:type="dxa"/>
          <w:left w:w="80" w:type="dxa"/>
          <w:right w:w="60" w:type="dxa"/>
        </w:tblCellMar>
        <w:tblLook w:val="04A0" w:firstRow="1" w:lastRow="0" w:firstColumn="1" w:lastColumn="0" w:noHBand="0" w:noVBand="1"/>
      </w:tblPr>
      <w:tblGrid>
        <w:gridCol w:w="3912"/>
        <w:gridCol w:w="1573"/>
        <w:gridCol w:w="4720"/>
      </w:tblGrid>
      <w:tr w:rsidR="00A61640" w:rsidRPr="006D5DB2" w14:paraId="5C75BE80" w14:textId="77777777">
        <w:trPr>
          <w:trHeight w:val="376"/>
        </w:trPr>
        <w:tc>
          <w:tcPr>
            <w:tcW w:w="3912" w:type="dxa"/>
            <w:tcBorders>
              <w:top w:val="nil"/>
              <w:left w:val="nil"/>
              <w:bottom w:val="nil"/>
              <w:right w:val="single" w:sz="4" w:space="0" w:color="FFFEFD"/>
            </w:tcBorders>
            <w:shd w:val="clear" w:color="auto" w:fill="323B58"/>
          </w:tcPr>
          <w:p w14:paraId="181C217B" w14:textId="77777777" w:rsidR="00A61640" w:rsidRPr="006D5DB2" w:rsidRDefault="00593E0F">
            <w:pPr>
              <w:spacing w:after="0" w:line="259" w:lineRule="auto"/>
              <w:ind w:left="0" w:firstLine="0"/>
              <w:rPr>
                <w:lang w:val="en-GB"/>
                <w:rPrChange w:id="11847" w:author="Ellen Brouwer" w:date="2022-03-31T13:52:00Z">
                  <w:rPr/>
                </w:rPrChange>
              </w:rPr>
            </w:pPr>
            <w:r w:rsidRPr="006D5DB2">
              <w:rPr>
                <w:color w:val="FFFEFD"/>
                <w:lang w:val="en-GB"/>
                <w:rPrChange w:id="11848" w:author="Ellen Brouwer" w:date="2022-03-31T13:52:00Z">
                  <w:rPr>
                    <w:color w:val="FFFEFD"/>
                  </w:rPr>
                </w:rPrChange>
              </w:rPr>
              <w:t>System activity</w:t>
            </w:r>
          </w:p>
        </w:tc>
        <w:tc>
          <w:tcPr>
            <w:tcW w:w="1573" w:type="dxa"/>
            <w:tcBorders>
              <w:top w:val="nil"/>
              <w:left w:val="single" w:sz="4" w:space="0" w:color="FFFEFD"/>
              <w:bottom w:val="nil"/>
              <w:right w:val="nil"/>
            </w:tcBorders>
            <w:shd w:val="clear" w:color="auto" w:fill="323B58"/>
          </w:tcPr>
          <w:p w14:paraId="0A3D3AF6" w14:textId="77777777" w:rsidR="00A61640" w:rsidRPr="006D5DB2" w:rsidRDefault="00593E0F">
            <w:pPr>
              <w:spacing w:after="0" w:line="259" w:lineRule="auto"/>
              <w:ind w:left="0" w:firstLine="0"/>
              <w:rPr>
                <w:lang w:val="en-GB"/>
                <w:rPrChange w:id="11849" w:author="Ellen Brouwer" w:date="2022-03-31T13:52:00Z">
                  <w:rPr/>
                </w:rPrChange>
              </w:rPr>
            </w:pPr>
            <w:r w:rsidRPr="006D5DB2">
              <w:rPr>
                <w:color w:val="FFFEFD"/>
                <w:lang w:val="en-GB"/>
                <w:rPrChange w:id="11850" w:author="Ellen Brouwer" w:date="2022-03-31T13:52:00Z">
                  <w:rPr>
                    <w:color w:val="FFFEFD"/>
                  </w:rPr>
                </w:rPrChange>
              </w:rPr>
              <w:t>Activity owner</w:t>
            </w:r>
          </w:p>
        </w:tc>
        <w:tc>
          <w:tcPr>
            <w:tcW w:w="4720" w:type="dxa"/>
            <w:tcBorders>
              <w:top w:val="nil"/>
              <w:left w:val="nil"/>
              <w:bottom w:val="nil"/>
              <w:right w:val="nil"/>
            </w:tcBorders>
            <w:shd w:val="clear" w:color="auto" w:fill="323B58"/>
          </w:tcPr>
          <w:p w14:paraId="6A0BA996" w14:textId="77777777" w:rsidR="00A61640" w:rsidRPr="006D5DB2" w:rsidRDefault="00593E0F">
            <w:pPr>
              <w:spacing w:after="0" w:line="259" w:lineRule="auto"/>
              <w:ind w:left="0" w:firstLine="0"/>
              <w:rPr>
                <w:lang w:val="en-GB"/>
                <w:rPrChange w:id="11851" w:author="Ellen Brouwer" w:date="2022-03-31T13:52:00Z">
                  <w:rPr/>
                </w:rPrChange>
              </w:rPr>
            </w:pPr>
            <w:r w:rsidRPr="006D5DB2">
              <w:rPr>
                <w:color w:val="FFFEFD"/>
                <w:lang w:val="en-GB"/>
                <w:rPrChange w:id="11852" w:author="Ellen Brouwer" w:date="2022-03-31T13:52:00Z">
                  <w:rPr>
                    <w:color w:val="FFFEFD"/>
                  </w:rPr>
                </w:rPrChange>
              </w:rPr>
              <w:t>Data output</w:t>
            </w:r>
          </w:p>
        </w:tc>
      </w:tr>
      <w:tr w:rsidR="00A61640" w:rsidRPr="006D5DB2" w14:paraId="107BDC8F" w14:textId="77777777">
        <w:trPr>
          <w:trHeight w:val="376"/>
        </w:trPr>
        <w:tc>
          <w:tcPr>
            <w:tcW w:w="3912" w:type="dxa"/>
            <w:tcBorders>
              <w:top w:val="nil"/>
              <w:left w:val="nil"/>
              <w:bottom w:val="single" w:sz="4" w:space="0" w:color="323B58"/>
              <w:right w:val="single" w:sz="4" w:space="0" w:color="323B58"/>
            </w:tcBorders>
          </w:tcPr>
          <w:p w14:paraId="2C1A1AA1" w14:textId="717BA4A9" w:rsidR="00A61640" w:rsidRPr="006D5DB2" w:rsidRDefault="00593E0F">
            <w:pPr>
              <w:spacing w:after="0" w:line="259" w:lineRule="auto"/>
              <w:ind w:left="0" w:firstLine="0"/>
              <w:rPr>
                <w:lang w:val="en-GB"/>
                <w:rPrChange w:id="11853" w:author="Ellen Brouwer" w:date="2022-03-31T13:52:00Z">
                  <w:rPr/>
                </w:rPrChange>
              </w:rPr>
            </w:pPr>
            <w:del w:id="11854" w:author="Ellen Brouwer" w:date="2022-03-07T15:02:00Z">
              <w:r w:rsidRPr="006D5DB2" w:rsidDel="00582BE4">
                <w:rPr>
                  <w:lang w:val="en-GB"/>
                  <w:rPrChange w:id="11855" w:author="Ellen Brouwer" w:date="2022-03-31T13:52:00Z">
                    <w:rPr/>
                  </w:rPrChange>
                </w:rPr>
                <w:delText xml:space="preserve">Quotation process and </w:delText>
              </w:r>
            </w:del>
            <w:ins w:id="11856" w:author="Ellen Brouwer" w:date="2022-03-07T15:02:00Z">
              <w:r w:rsidR="00582BE4" w:rsidRPr="006D5DB2">
                <w:rPr>
                  <w:lang w:val="en-GB"/>
                </w:rPr>
                <w:t>C</w:t>
              </w:r>
            </w:ins>
            <w:del w:id="11857" w:author="Ellen Brouwer" w:date="2022-03-07T15:02:00Z">
              <w:r w:rsidRPr="006D5DB2" w:rsidDel="00582BE4">
                <w:rPr>
                  <w:lang w:val="en-GB"/>
                  <w:rPrChange w:id="11858" w:author="Ellen Brouwer" w:date="2022-03-31T13:52:00Z">
                    <w:rPr/>
                  </w:rPrChange>
                </w:rPr>
                <w:delText>c</w:delText>
              </w:r>
            </w:del>
            <w:r w:rsidRPr="006D5DB2">
              <w:rPr>
                <w:lang w:val="en-GB"/>
                <w:rPrChange w:id="11859" w:author="Ellen Brouwer" w:date="2022-03-31T13:52:00Z">
                  <w:rPr/>
                </w:rPrChange>
              </w:rPr>
              <w:t>ontract management</w:t>
            </w:r>
          </w:p>
        </w:tc>
        <w:tc>
          <w:tcPr>
            <w:tcW w:w="1573" w:type="dxa"/>
            <w:tcBorders>
              <w:top w:val="nil"/>
              <w:left w:val="single" w:sz="4" w:space="0" w:color="323B58"/>
              <w:bottom w:val="single" w:sz="4" w:space="0" w:color="323B58"/>
              <w:right w:val="single" w:sz="4" w:space="0" w:color="323B58"/>
            </w:tcBorders>
          </w:tcPr>
          <w:p w14:paraId="19AB14E8" w14:textId="77777777" w:rsidR="00D60BAB" w:rsidRPr="006D5DB2" w:rsidRDefault="00593E0F">
            <w:pPr>
              <w:spacing w:after="0" w:line="259" w:lineRule="auto"/>
              <w:ind w:left="0" w:firstLine="0"/>
              <w:rPr>
                <w:ins w:id="11860" w:author="Ellen Brouwer" w:date="2022-03-07T15:02:00Z"/>
                <w:lang w:val="en-GB"/>
                <w:rPrChange w:id="11861" w:author="Ellen Brouwer" w:date="2022-03-31T13:52:00Z">
                  <w:rPr>
                    <w:ins w:id="11862" w:author="Ellen Brouwer" w:date="2022-03-07T15:02:00Z"/>
                  </w:rPr>
                </w:rPrChange>
              </w:rPr>
            </w:pPr>
            <w:del w:id="11863" w:author="Ellen Brouwer" w:date="2022-03-07T15:01:00Z">
              <w:r w:rsidRPr="006D5DB2" w:rsidDel="00D60BAB">
                <w:rPr>
                  <w:lang w:val="en-GB"/>
                  <w:rPrChange w:id="11864" w:author="Ellen Brouwer" w:date="2022-03-31T13:52:00Z">
                    <w:rPr/>
                  </w:rPrChange>
                </w:rPr>
                <w:delText xml:space="preserve">Client </w:delText>
              </w:r>
            </w:del>
            <w:ins w:id="11865" w:author="Ellen Brouwer" w:date="2022-03-07T15:01:00Z">
              <w:r w:rsidR="00D60BAB" w:rsidRPr="006D5DB2">
                <w:rPr>
                  <w:lang w:val="en-GB"/>
                  <w:rPrChange w:id="11866" w:author="Ellen Brouwer" w:date="2022-03-31T13:52:00Z">
                    <w:rPr/>
                  </w:rPrChange>
                </w:rPr>
                <w:t>CO and CNG</w:t>
              </w:r>
            </w:ins>
          </w:p>
          <w:p w14:paraId="007C5C12" w14:textId="7ABCADAD" w:rsidR="00A61640" w:rsidRPr="006D5DB2" w:rsidRDefault="00681920">
            <w:pPr>
              <w:spacing w:after="0" w:line="259" w:lineRule="auto"/>
              <w:ind w:left="0" w:firstLine="0"/>
              <w:rPr>
                <w:lang w:val="en-GB"/>
                <w:rPrChange w:id="11867" w:author="Ellen Brouwer" w:date="2022-03-31T13:52:00Z">
                  <w:rPr/>
                </w:rPrChange>
              </w:rPr>
            </w:pPr>
            <w:ins w:id="11868" w:author="Ellen Brouwer" w:date="2022-03-07T15:02:00Z">
              <w:r w:rsidRPr="006D5DB2" w:rsidDel="00D60BAB">
                <w:rPr>
                  <w:lang w:val="en-GB"/>
                </w:rPr>
                <w:t xml:space="preserve"> </w:t>
              </w:r>
            </w:ins>
            <w:del w:id="11869" w:author="Ellen Brouwer" w:date="2022-03-07T15:02:00Z">
              <w:r w:rsidR="00593E0F" w:rsidRPr="006D5DB2" w:rsidDel="00D60BAB">
                <w:rPr>
                  <w:lang w:val="en-GB"/>
                  <w:rPrChange w:id="11870" w:author="Ellen Brouwer" w:date="2022-03-31T13:52:00Z">
                    <w:rPr/>
                  </w:rPrChange>
                </w:rPr>
                <w:delText>(and CBs)</w:delText>
              </w:r>
            </w:del>
          </w:p>
        </w:tc>
        <w:tc>
          <w:tcPr>
            <w:tcW w:w="4720" w:type="dxa"/>
            <w:tcBorders>
              <w:top w:val="nil"/>
              <w:left w:val="single" w:sz="4" w:space="0" w:color="323B58"/>
              <w:bottom w:val="single" w:sz="4" w:space="0" w:color="323B58"/>
              <w:right w:val="nil"/>
            </w:tcBorders>
          </w:tcPr>
          <w:p w14:paraId="48B684F8" w14:textId="7954D3BA" w:rsidR="00582BE4" w:rsidRPr="006D5DB2" w:rsidRDefault="00C24008">
            <w:pPr>
              <w:spacing w:after="0" w:line="259" w:lineRule="auto"/>
              <w:ind w:left="0" w:firstLine="0"/>
              <w:rPr>
                <w:ins w:id="11871" w:author="Ellen Brouwer" w:date="2022-03-07T15:02:00Z"/>
                <w:lang w:val="en-GB"/>
              </w:rPr>
            </w:pPr>
            <w:ins w:id="11872" w:author="Ellen Brouwer" w:date="2022-03-28T11:37:00Z">
              <w:r w:rsidRPr="006D5DB2">
                <w:rPr>
                  <w:lang w:val="en-GB"/>
                </w:rPr>
                <w:t>Programme</w:t>
              </w:r>
            </w:ins>
            <w:ins w:id="11873" w:author="Ellen Brouwer" w:date="2022-03-07T15:02:00Z">
              <w:r w:rsidR="00582BE4" w:rsidRPr="006D5DB2">
                <w:rPr>
                  <w:lang w:val="en-GB"/>
                </w:rPr>
                <w:t xml:space="preserve"> fee, consultancy </w:t>
              </w:r>
              <w:r w:rsidR="00681920" w:rsidRPr="006D5DB2">
                <w:rPr>
                  <w:lang w:val="en-GB"/>
                </w:rPr>
                <w:t>assignments</w:t>
              </w:r>
            </w:ins>
          </w:p>
          <w:p w14:paraId="3DE4E040" w14:textId="0E37AC10" w:rsidR="00A61640" w:rsidRPr="006D5DB2" w:rsidRDefault="00593E0F">
            <w:pPr>
              <w:spacing w:after="0" w:line="259" w:lineRule="auto"/>
              <w:ind w:left="0" w:firstLine="0"/>
              <w:rPr>
                <w:lang w:val="en-GB"/>
                <w:rPrChange w:id="11874" w:author="Ellen Brouwer" w:date="2022-03-31T13:52:00Z">
                  <w:rPr/>
                </w:rPrChange>
              </w:rPr>
            </w:pPr>
            <w:del w:id="11875" w:author="Ellen Brouwer" w:date="2022-03-07T15:02:00Z">
              <w:r w:rsidRPr="006D5DB2" w:rsidDel="00681920">
                <w:rPr>
                  <w:lang w:val="en-GB"/>
                  <w:rPrChange w:id="11876" w:author="Ellen Brouwer" w:date="2022-03-31T13:52:00Z">
                    <w:rPr/>
                  </w:rPrChange>
                </w:rPr>
                <w:delText xml:space="preserve">Signed audit contract, specifying audit duration (and fees) </w:delText>
              </w:r>
            </w:del>
          </w:p>
        </w:tc>
      </w:tr>
      <w:tr w:rsidR="00582BE4" w:rsidRPr="00295156" w14:paraId="4EEA4CDB" w14:textId="77777777">
        <w:trPr>
          <w:trHeight w:val="542"/>
          <w:ins w:id="11877" w:author="Ellen Brouwer" w:date="2022-03-07T15:02:00Z"/>
        </w:trPr>
        <w:tc>
          <w:tcPr>
            <w:tcW w:w="3912" w:type="dxa"/>
            <w:tcBorders>
              <w:top w:val="single" w:sz="4" w:space="0" w:color="323B58"/>
              <w:left w:val="nil"/>
              <w:bottom w:val="single" w:sz="4" w:space="0" w:color="323B58"/>
              <w:right w:val="single" w:sz="4" w:space="0" w:color="323B58"/>
            </w:tcBorders>
          </w:tcPr>
          <w:p w14:paraId="553BF9D6" w14:textId="0513134B" w:rsidR="00582BE4" w:rsidRPr="006D5DB2" w:rsidRDefault="00582BE4">
            <w:pPr>
              <w:spacing w:after="0" w:line="259" w:lineRule="auto"/>
              <w:ind w:left="0" w:firstLine="0"/>
              <w:rPr>
                <w:ins w:id="11878" w:author="Ellen Brouwer" w:date="2022-03-07T15:02:00Z"/>
                <w:lang w:val="en-GB"/>
                <w:rPrChange w:id="11879" w:author="Ellen Brouwer" w:date="2022-03-31T13:52:00Z">
                  <w:rPr>
                    <w:ins w:id="11880" w:author="Ellen Brouwer" w:date="2022-03-07T15:02:00Z"/>
                  </w:rPr>
                </w:rPrChange>
              </w:rPr>
            </w:pPr>
            <w:ins w:id="11881" w:author="Ellen Brouwer" w:date="2022-03-07T15:02:00Z">
              <w:r w:rsidRPr="006D5DB2">
                <w:rPr>
                  <w:lang w:val="en-GB"/>
                </w:rPr>
                <w:t>Quotation process and contract management</w:t>
              </w:r>
            </w:ins>
          </w:p>
        </w:tc>
        <w:tc>
          <w:tcPr>
            <w:tcW w:w="1573" w:type="dxa"/>
            <w:tcBorders>
              <w:top w:val="single" w:sz="4" w:space="0" w:color="323B58"/>
              <w:left w:val="single" w:sz="4" w:space="0" w:color="323B58"/>
              <w:bottom w:val="single" w:sz="4" w:space="0" w:color="323B58"/>
              <w:right w:val="single" w:sz="4" w:space="0" w:color="323B58"/>
            </w:tcBorders>
          </w:tcPr>
          <w:p w14:paraId="78EC5869" w14:textId="335FB604" w:rsidR="00582BE4" w:rsidRPr="006D5DB2" w:rsidRDefault="00681920">
            <w:pPr>
              <w:spacing w:after="0" w:line="259" w:lineRule="auto"/>
              <w:ind w:left="0" w:firstLine="0"/>
              <w:rPr>
                <w:ins w:id="11882" w:author="Ellen Brouwer" w:date="2022-03-07T15:02:00Z"/>
                <w:lang w:val="en-GB"/>
                <w:rPrChange w:id="11883" w:author="Ellen Brouwer" w:date="2022-03-31T13:52:00Z">
                  <w:rPr>
                    <w:ins w:id="11884" w:author="Ellen Brouwer" w:date="2022-03-07T15:02:00Z"/>
                  </w:rPr>
                </w:rPrChange>
              </w:rPr>
            </w:pPr>
            <w:ins w:id="11885" w:author="Ellen Brouwer" w:date="2022-03-07T15:02:00Z">
              <w:r w:rsidRPr="006D5DB2">
                <w:rPr>
                  <w:lang w:val="en-GB"/>
                </w:rPr>
                <w:t>CO and CB</w:t>
              </w:r>
            </w:ins>
          </w:p>
        </w:tc>
        <w:tc>
          <w:tcPr>
            <w:tcW w:w="4720" w:type="dxa"/>
            <w:tcBorders>
              <w:top w:val="single" w:sz="4" w:space="0" w:color="323B58"/>
              <w:left w:val="single" w:sz="4" w:space="0" w:color="323B58"/>
              <w:bottom w:val="single" w:sz="4" w:space="0" w:color="323B58"/>
              <w:right w:val="nil"/>
            </w:tcBorders>
          </w:tcPr>
          <w:p w14:paraId="1E08B3E6" w14:textId="08D0AD92" w:rsidR="00582BE4" w:rsidRPr="006D5DB2" w:rsidRDefault="00681920">
            <w:pPr>
              <w:spacing w:after="0" w:line="259" w:lineRule="auto"/>
              <w:ind w:left="0" w:firstLine="0"/>
              <w:rPr>
                <w:ins w:id="11886" w:author="Ellen Brouwer" w:date="2022-03-07T15:02:00Z"/>
                <w:lang w:val="en-GB"/>
              </w:rPr>
            </w:pPr>
            <w:ins w:id="11887" w:author="Ellen Brouwer" w:date="2022-03-07T15:02:00Z">
              <w:r w:rsidRPr="006D5DB2">
                <w:rPr>
                  <w:lang w:val="en-GB"/>
                </w:rPr>
                <w:t>Signed audit contract, specifying audit duration (and fees)</w:t>
              </w:r>
            </w:ins>
          </w:p>
        </w:tc>
      </w:tr>
      <w:tr w:rsidR="00902B46" w:rsidRPr="00295156" w14:paraId="50A4B3AD" w14:textId="77777777">
        <w:trPr>
          <w:trHeight w:val="542"/>
          <w:ins w:id="11888" w:author="Ellen Brouwer" w:date="2022-03-07T15:04:00Z"/>
        </w:trPr>
        <w:tc>
          <w:tcPr>
            <w:tcW w:w="3912" w:type="dxa"/>
            <w:tcBorders>
              <w:top w:val="single" w:sz="4" w:space="0" w:color="323B58"/>
              <w:left w:val="nil"/>
              <w:bottom w:val="single" w:sz="4" w:space="0" w:color="323B58"/>
              <w:right w:val="single" w:sz="4" w:space="0" w:color="323B58"/>
            </w:tcBorders>
          </w:tcPr>
          <w:p w14:paraId="6C174FC7" w14:textId="03C64552" w:rsidR="0084375B" w:rsidRPr="006D5DB2" w:rsidRDefault="0084375B" w:rsidP="007C586D">
            <w:pPr>
              <w:spacing w:after="0" w:line="259" w:lineRule="auto"/>
              <w:ind w:left="0" w:firstLine="0"/>
              <w:rPr>
                <w:ins w:id="11889" w:author="Ellen Brouwer" w:date="2022-03-07T15:04:00Z"/>
                <w:lang w:val="en-GB"/>
                <w:rPrChange w:id="11890" w:author="Ellen Brouwer" w:date="2022-03-31T13:52:00Z">
                  <w:rPr>
                    <w:ins w:id="11891" w:author="Ellen Brouwer" w:date="2022-03-07T15:04:00Z"/>
                  </w:rPr>
                </w:rPrChange>
              </w:rPr>
            </w:pPr>
            <w:ins w:id="11892" w:author="Ellen Brouwer" w:date="2022-03-07T15:06:00Z">
              <w:r w:rsidRPr="006D5DB2">
                <w:rPr>
                  <w:lang w:val="en-GB"/>
                  <w:rPrChange w:id="11893" w:author="Ellen Brouwer" w:date="2022-03-31T13:52:00Z">
                    <w:rPr/>
                  </w:rPrChange>
                </w:rPr>
                <w:t>Documentation management</w:t>
              </w:r>
            </w:ins>
            <w:ins w:id="11894" w:author="Ellen Brouwer" w:date="2022-03-07T15:12:00Z">
              <w:r w:rsidR="005310FD" w:rsidRPr="006D5DB2">
                <w:rPr>
                  <w:lang w:val="en-GB"/>
                  <w:rPrChange w:id="11895" w:author="Ellen Brouwer" w:date="2022-03-31T13:52:00Z">
                    <w:rPr/>
                  </w:rPrChange>
                </w:rPr>
                <w:t xml:space="preserve"> + recording of </w:t>
              </w:r>
              <w:r w:rsidR="005310FD" w:rsidRPr="006D5DB2">
                <w:rPr>
                  <w:lang w:val="en-GB"/>
                </w:rPr>
                <w:t>evidence</w:t>
              </w:r>
            </w:ins>
          </w:p>
        </w:tc>
        <w:tc>
          <w:tcPr>
            <w:tcW w:w="1573" w:type="dxa"/>
            <w:tcBorders>
              <w:top w:val="single" w:sz="4" w:space="0" w:color="323B58"/>
              <w:left w:val="single" w:sz="4" w:space="0" w:color="323B58"/>
              <w:bottom w:val="single" w:sz="4" w:space="0" w:color="323B58"/>
              <w:right w:val="single" w:sz="4" w:space="0" w:color="323B58"/>
            </w:tcBorders>
          </w:tcPr>
          <w:p w14:paraId="555C808D" w14:textId="2E7A09E3" w:rsidR="00902B46" w:rsidRPr="006D5DB2" w:rsidRDefault="0084375B">
            <w:pPr>
              <w:spacing w:after="0" w:line="259" w:lineRule="auto"/>
              <w:ind w:left="0" w:firstLine="0"/>
              <w:rPr>
                <w:ins w:id="11896" w:author="Ellen Brouwer" w:date="2022-03-07T15:04:00Z"/>
                <w:lang w:val="en-GB"/>
              </w:rPr>
            </w:pPr>
            <w:ins w:id="11897" w:author="Ellen Brouwer" w:date="2022-03-07T15:07:00Z">
              <w:r w:rsidRPr="006D5DB2">
                <w:rPr>
                  <w:lang w:val="en-GB"/>
                </w:rPr>
                <w:t>CO (and CC)</w:t>
              </w:r>
            </w:ins>
          </w:p>
        </w:tc>
        <w:tc>
          <w:tcPr>
            <w:tcW w:w="4720" w:type="dxa"/>
            <w:tcBorders>
              <w:top w:val="single" w:sz="4" w:space="0" w:color="323B58"/>
              <w:left w:val="single" w:sz="4" w:space="0" w:color="323B58"/>
              <w:bottom w:val="single" w:sz="4" w:space="0" w:color="323B58"/>
              <w:right w:val="nil"/>
            </w:tcBorders>
          </w:tcPr>
          <w:p w14:paraId="58BC736B" w14:textId="139E9525" w:rsidR="0034385B" w:rsidRPr="006D5DB2" w:rsidRDefault="005310FD" w:rsidP="00FB224F">
            <w:pPr>
              <w:spacing w:after="0" w:line="259" w:lineRule="auto"/>
              <w:ind w:left="0" w:firstLine="0"/>
              <w:rPr>
                <w:ins w:id="11898" w:author="Ellen Brouwer" w:date="2022-03-07T15:04:00Z"/>
                <w:lang w:val="en-GB"/>
              </w:rPr>
            </w:pPr>
            <w:ins w:id="11899" w:author="Ellen Brouwer" w:date="2022-03-07T15:12:00Z">
              <w:r w:rsidRPr="006D5DB2">
                <w:rPr>
                  <w:lang w:val="en-GB"/>
                  <w:rPrChange w:id="11900" w:author="Ellen Brouwer" w:date="2022-03-31T13:52:00Z">
                    <w:rPr/>
                  </w:rPrChange>
                </w:rPr>
                <w:t>All core</w:t>
              </w:r>
            </w:ins>
            <w:ins w:id="11901" w:author="Ellen Brouwer" w:date="2022-03-14T12:21:00Z">
              <w:r w:rsidR="00814B90" w:rsidRPr="006D5DB2">
                <w:rPr>
                  <w:lang w:val="en-GB"/>
                </w:rPr>
                <w:t xml:space="preserve"> audit</w:t>
              </w:r>
            </w:ins>
            <w:ins w:id="11902" w:author="Ellen Brouwer" w:date="2022-03-07T15:12:00Z">
              <w:r w:rsidRPr="006D5DB2">
                <w:rPr>
                  <w:lang w:val="en-GB"/>
                  <w:rPrChange w:id="11903" w:author="Ellen Brouwer" w:date="2022-03-31T13:52:00Z">
                    <w:rPr/>
                  </w:rPrChange>
                </w:rPr>
                <w:t xml:space="preserve"> documents</w:t>
              </w:r>
            </w:ins>
            <w:ins w:id="11904" w:author="Ellen Brouwer" w:date="2022-03-07T15:13:00Z">
              <w:r w:rsidR="00206632" w:rsidRPr="006D5DB2">
                <w:rPr>
                  <w:lang w:val="en-GB"/>
                </w:rPr>
                <w:t>, records and evidence demonstrating compliance with Standard</w:t>
              </w:r>
            </w:ins>
            <w:ins w:id="11905" w:author="Ellen Brouwer" w:date="2022-03-14T12:20:00Z">
              <w:r w:rsidR="00FB224F" w:rsidRPr="006D5DB2">
                <w:rPr>
                  <w:lang w:val="en-GB"/>
                </w:rPr>
                <w:t xml:space="preserve"> (see </w:t>
              </w:r>
              <w:r w:rsidR="006E0E1F" w:rsidRPr="006D5DB2">
                <w:rPr>
                  <w:color w:val="1080B8"/>
                  <w:szCs w:val="18"/>
                  <w:lang w:val="en-GB"/>
                  <w:rPrChange w:id="11906" w:author="Ellen Brouwer" w:date="2022-03-31T13:52:00Z">
                    <w:rPr>
                      <w:lang w:val="en-GB"/>
                    </w:rPr>
                  </w:rPrChange>
                </w:rPr>
                <w:t>section 2.3</w:t>
              </w:r>
              <w:r w:rsidR="006E0E1F" w:rsidRPr="006D5DB2">
                <w:rPr>
                  <w:lang w:val="en-GB"/>
                </w:rPr>
                <w:t>)</w:t>
              </w:r>
            </w:ins>
          </w:p>
        </w:tc>
      </w:tr>
      <w:tr w:rsidR="00A61640" w:rsidRPr="00295156" w:rsidDel="007C586D" w14:paraId="2BA9C9D4" w14:textId="7E305939">
        <w:trPr>
          <w:trHeight w:val="542"/>
          <w:del w:id="11907" w:author="Ellen Brouwer" w:date="2022-03-07T15:11:00Z"/>
        </w:trPr>
        <w:tc>
          <w:tcPr>
            <w:tcW w:w="3912" w:type="dxa"/>
            <w:tcBorders>
              <w:top w:val="single" w:sz="4" w:space="0" w:color="323B58"/>
              <w:left w:val="nil"/>
              <w:bottom w:val="single" w:sz="4" w:space="0" w:color="323B58"/>
              <w:right w:val="single" w:sz="4" w:space="0" w:color="323B58"/>
            </w:tcBorders>
          </w:tcPr>
          <w:p w14:paraId="7AC908B4" w14:textId="2CC40036" w:rsidR="00A61640" w:rsidRPr="006D5DB2" w:rsidDel="007C586D" w:rsidRDefault="00593E0F">
            <w:pPr>
              <w:spacing w:after="0" w:line="259" w:lineRule="auto"/>
              <w:ind w:left="0" w:firstLine="0"/>
              <w:rPr>
                <w:del w:id="11908" w:author="Ellen Brouwer" w:date="2022-03-07T15:11:00Z"/>
                <w:lang w:val="en-GB"/>
                <w:rPrChange w:id="11909" w:author="Ellen Brouwer" w:date="2022-03-31T13:52:00Z">
                  <w:rPr>
                    <w:del w:id="11910" w:author="Ellen Brouwer" w:date="2022-03-07T15:11:00Z"/>
                  </w:rPr>
                </w:rPrChange>
              </w:rPr>
            </w:pPr>
            <w:del w:id="11911" w:author="Ellen Brouwer" w:date="2022-03-07T15:11:00Z">
              <w:r w:rsidRPr="006D5DB2" w:rsidDel="007C586D">
                <w:rPr>
                  <w:lang w:val="en-GB"/>
                  <w:rPrChange w:id="11912" w:author="Ellen Brouwer" w:date="2022-03-31T13:52:00Z">
                    <w:rPr/>
                  </w:rPrChange>
                </w:rPr>
                <w:delText>Footprint calculation</w:delText>
              </w:r>
            </w:del>
          </w:p>
        </w:tc>
        <w:tc>
          <w:tcPr>
            <w:tcW w:w="1573" w:type="dxa"/>
            <w:tcBorders>
              <w:top w:val="single" w:sz="4" w:space="0" w:color="323B58"/>
              <w:left w:val="single" w:sz="4" w:space="0" w:color="323B58"/>
              <w:bottom w:val="single" w:sz="4" w:space="0" w:color="323B58"/>
              <w:right w:val="single" w:sz="4" w:space="0" w:color="323B58"/>
            </w:tcBorders>
          </w:tcPr>
          <w:p w14:paraId="0D5FC86C" w14:textId="6586BCA4" w:rsidR="00A61640" w:rsidRPr="006D5DB2" w:rsidDel="007C586D" w:rsidRDefault="00593E0F">
            <w:pPr>
              <w:spacing w:after="0" w:line="259" w:lineRule="auto"/>
              <w:ind w:left="0" w:firstLine="0"/>
              <w:rPr>
                <w:del w:id="11913" w:author="Ellen Brouwer" w:date="2022-03-07T15:11:00Z"/>
                <w:lang w:val="en-GB"/>
                <w:rPrChange w:id="11914" w:author="Ellen Brouwer" w:date="2022-03-31T13:52:00Z">
                  <w:rPr>
                    <w:del w:id="11915" w:author="Ellen Brouwer" w:date="2022-03-07T15:11:00Z"/>
                  </w:rPr>
                </w:rPrChange>
              </w:rPr>
            </w:pPr>
            <w:del w:id="11916" w:author="Ellen Brouwer" w:date="2022-03-07T15:03:00Z">
              <w:r w:rsidRPr="006D5DB2" w:rsidDel="00681920">
                <w:rPr>
                  <w:lang w:val="en-GB"/>
                  <w:rPrChange w:id="11917" w:author="Ellen Brouwer" w:date="2022-03-31T13:52:00Z">
                    <w:rPr/>
                  </w:rPrChange>
                </w:rPr>
                <w:delText>F</w:delText>
              </w:r>
            </w:del>
            <w:del w:id="11918" w:author="Ellen Brouwer" w:date="2022-03-07T15:07:00Z">
              <w:r w:rsidRPr="006D5DB2" w:rsidDel="0084375B">
                <w:rPr>
                  <w:lang w:val="en-GB"/>
                  <w:rPrChange w:id="11919" w:author="Ellen Brouwer" w:date="2022-03-31T13:52:00Z">
                    <w:rPr/>
                  </w:rPrChange>
                </w:rPr>
                <w:delText>C</w:delText>
              </w:r>
            </w:del>
            <w:del w:id="11920" w:author="Ellen Brouwer" w:date="2022-03-07T15:11:00Z">
              <w:r w:rsidRPr="006D5DB2" w:rsidDel="007C586D">
                <w:rPr>
                  <w:lang w:val="en-GB"/>
                  <w:rPrChange w:id="11921" w:author="Ellen Brouwer" w:date="2022-03-31T13:52:00Z">
                    <w:rPr/>
                  </w:rPrChange>
                </w:rPr>
                <w:delText xml:space="preserve"> </w:delText>
              </w:r>
            </w:del>
            <w:del w:id="11922" w:author="Ellen Brouwer" w:date="2022-03-07T15:03:00Z">
              <w:r w:rsidRPr="006D5DB2" w:rsidDel="00681920">
                <w:rPr>
                  <w:lang w:val="en-GB"/>
                  <w:rPrChange w:id="11923" w:author="Ellen Brouwer" w:date="2022-03-31T13:52:00Z">
                    <w:rPr/>
                  </w:rPrChange>
                </w:rPr>
                <w:delText>(and Client)</w:delText>
              </w:r>
            </w:del>
          </w:p>
        </w:tc>
        <w:tc>
          <w:tcPr>
            <w:tcW w:w="4720" w:type="dxa"/>
            <w:tcBorders>
              <w:top w:val="single" w:sz="4" w:space="0" w:color="323B58"/>
              <w:left w:val="single" w:sz="4" w:space="0" w:color="323B58"/>
              <w:bottom w:val="single" w:sz="4" w:space="0" w:color="323B58"/>
              <w:right w:val="nil"/>
            </w:tcBorders>
          </w:tcPr>
          <w:p w14:paraId="2E98816C" w14:textId="7CFFD8E2" w:rsidR="00A61640" w:rsidRPr="006D5DB2" w:rsidDel="007C586D" w:rsidRDefault="00593E0F">
            <w:pPr>
              <w:spacing w:after="0" w:line="259" w:lineRule="auto"/>
              <w:ind w:left="0" w:firstLine="0"/>
              <w:rPr>
                <w:del w:id="11924" w:author="Ellen Brouwer" w:date="2022-03-07T15:11:00Z"/>
                <w:lang w:val="en-GB"/>
                <w:rPrChange w:id="11925" w:author="Ellen Brouwer" w:date="2022-03-31T13:52:00Z">
                  <w:rPr>
                    <w:del w:id="11926" w:author="Ellen Brouwer" w:date="2022-03-07T15:11:00Z"/>
                  </w:rPr>
                </w:rPrChange>
              </w:rPr>
            </w:pPr>
            <w:del w:id="11927" w:author="Ellen Brouwer" w:date="2022-03-07T15:07:00Z">
              <w:r w:rsidRPr="006D5DB2" w:rsidDel="0034385B">
                <w:rPr>
                  <w:lang w:val="en-GB"/>
                  <w:rPrChange w:id="11928" w:author="Ellen Brouwer" w:date="2022-03-31T13:52:00Z">
                    <w:rPr/>
                  </w:rPrChange>
                </w:rPr>
                <w:delText>Emission data sets + evidence used for footprint calculation + calculation and baseline results</w:delText>
              </w:r>
            </w:del>
          </w:p>
        </w:tc>
      </w:tr>
      <w:tr w:rsidR="00F75601" w:rsidRPr="00295156" w14:paraId="76941B13" w14:textId="77777777">
        <w:trPr>
          <w:trHeight w:val="376"/>
          <w:ins w:id="11929" w:author="Ellen Brouwer" w:date="2022-03-07T15:03:00Z"/>
        </w:trPr>
        <w:tc>
          <w:tcPr>
            <w:tcW w:w="3912" w:type="dxa"/>
            <w:tcBorders>
              <w:top w:val="single" w:sz="4" w:space="0" w:color="323B58"/>
              <w:left w:val="nil"/>
              <w:bottom w:val="single" w:sz="4" w:space="0" w:color="323B58"/>
              <w:right w:val="single" w:sz="4" w:space="0" w:color="323B58"/>
            </w:tcBorders>
          </w:tcPr>
          <w:p w14:paraId="73956665" w14:textId="16621E00" w:rsidR="00F75601" w:rsidRPr="006D5DB2" w:rsidDel="00A94C45" w:rsidRDefault="00D95C56">
            <w:pPr>
              <w:spacing w:after="0" w:line="259" w:lineRule="auto"/>
              <w:ind w:left="0" w:firstLine="0"/>
              <w:rPr>
                <w:ins w:id="11930" w:author="Ellen Brouwer" w:date="2022-03-07T15:03:00Z"/>
                <w:lang w:val="en-GB"/>
                <w:rPrChange w:id="11931" w:author="Ellen Brouwer" w:date="2022-03-31T13:52:00Z">
                  <w:rPr>
                    <w:ins w:id="11932" w:author="Ellen Brouwer" w:date="2022-03-07T15:03:00Z"/>
                  </w:rPr>
                </w:rPrChange>
              </w:rPr>
            </w:pPr>
            <w:ins w:id="11933" w:author="Ellen Brouwer" w:date="2022-04-01T10:50:00Z">
              <w:r w:rsidRPr="006D5DB2">
                <w:rPr>
                  <w:color w:val="auto"/>
                  <w:lang w:val="en-GB"/>
                </w:rPr>
                <w:t>Self-assessment</w:t>
              </w:r>
            </w:ins>
          </w:p>
        </w:tc>
        <w:tc>
          <w:tcPr>
            <w:tcW w:w="1573" w:type="dxa"/>
            <w:tcBorders>
              <w:top w:val="single" w:sz="4" w:space="0" w:color="323B58"/>
              <w:left w:val="single" w:sz="4" w:space="0" w:color="323B58"/>
              <w:bottom w:val="single" w:sz="4" w:space="0" w:color="323B58"/>
              <w:right w:val="single" w:sz="4" w:space="0" w:color="323B58"/>
            </w:tcBorders>
          </w:tcPr>
          <w:p w14:paraId="45861DF0" w14:textId="0521C891" w:rsidR="00F75601" w:rsidRPr="006D5DB2" w:rsidRDefault="00F75601">
            <w:pPr>
              <w:spacing w:after="0" w:line="259" w:lineRule="auto"/>
              <w:ind w:left="0" w:firstLine="0"/>
              <w:rPr>
                <w:ins w:id="11934" w:author="Ellen Brouwer" w:date="2022-03-07T15:03:00Z"/>
                <w:lang w:val="en-GB"/>
                <w:rPrChange w:id="11935" w:author="Ellen Brouwer" w:date="2022-03-31T13:52:00Z">
                  <w:rPr>
                    <w:ins w:id="11936" w:author="Ellen Brouwer" w:date="2022-03-07T15:03:00Z"/>
                  </w:rPr>
                </w:rPrChange>
              </w:rPr>
            </w:pPr>
            <w:ins w:id="11937" w:author="Ellen Brouwer" w:date="2022-03-07T15:03:00Z">
              <w:r w:rsidRPr="006D5DB2">
                <w:rPr>
                  <w:lang w:val="en-GB"/>
                  <w:rPrChange w:id="11938" w:author="Ellen Brouwer" w:date="2022-03-31T13:52:00Z">
                    <w:rPr/>
                  </w:rPrChange>
                </w:rPr>
                <w:t>CO</w:t>
              </w:r>
            </w:ins>
          </w:p>
        </w:tc>
        <w:tc>
          <w:tcPr>
            <w:tcW w:w="4720" w:type="dxa"/>
            <w:tcBorders>
              <w:top w:val="single" w:sz="4" w:space="0" w:color="323B58"/>
              <w:left w:val="single" w:sz="4" w:space="0" w:color="323B58"/>
              <w:bottom w:val="single" w:sz="4" w:space="0" w:color="323B58"/>
              <w:right w:val="nil"/>
            </w:tcBorders>
          </w:tcPr>
          <w:p w14:paraId="453753BC" w14:textId="27C1F0DF" w:rsidR="00F75601" w:rsidRPr="006D5DB2" w:rsidDel="00A94C45" w:rsidRDefault="00F75601">
            <w:pPr>
              <w:spacing w:after="0" w:line="259" w:lineRule="auto"/>
              <w:ind w:left="0" w:firstLine="0"/>
              <w:rPr>
                <w:ins w:id="11939" w:author="Ellen Brouwer" w:date="2022-03-07T15:03:00Z"/>
                <w:lang w:val="en-GB"/>
              </w:rPr>
            </w:pPr>
            <w:ins w:id="11940" w:author="Ellen Brouwer" w:date="2022-03-07T15:04:00Z">
              <w:r w:rsidRPr="006D5DB2">
                <w:rPr>
                  <w:lang w:val="en-GB"/>
                </w:rPr>
                <w:t>Assessment checklist + internal records + evidence</w:t>
              </w:r>
            </w:ins>
          </w:p>
        </w:tc>
      </w:tr>
      <w:tr w:rsidR="00A61640" w:rsidRPr="00295156" w14:paraId="729D9F18" w14:textId="77777777">
        <w:trPr>
          <w:trHeight w:val="376"/>
        </w:trPr>
        <w:tc>
          <w:tcPr>
            <w:tcW w:w="3912" w:type="dxa"/>
            <w:tcBorders>
              <w:top w:val="single" w:sz="4" w:space="0" w:color="323B58"/>
              <w:left w:val="nil"/>
              <w:bottom w:val="single" w:sz="4" w:space="0" w:color="323B58"/>
              <w:right w:val="single" w:sz="4" w:space="0" w:color="323B58"/>
            </w:tcBorders>
          </w:tcPr>
          <w:p w14:paraId="2BB08955" w14:textId="41837439" w:rsidR="00A61640" w:rsidRPr="006D5DB2" w:rsidRDefault="00593E0F">
            <w:pPr>
              <w:spacing w:after="0" w:line="259" w:lineRule="auto"/>
              <w:ind w:left="0" w:firstLine="0"/>
              <w:rPr>
                <w:lang w:val="en-GB"/>
                <w:rPrChange w:id="11941" w:author="Ellen Brouwer" w:date="2022-03-31T13:52:00Z">
                  <w:rPr/>
                </w:rPrChange>
              </w:rPr>
            </w:pPr>
            <w:del w:id="11942" w:author="Ellen Brouwer" w:date="2022-03-07T14:54:00Z">
              <w:r w:rsidRPr="006D5DB2" w:rsidDel="00A94C45">
                <w:rPr>
                  <w:lang w:val="en-GB"/>
                  <w:rPrChange w:id="11943" w:author="Ellen Brouwer" w:date="2022-03-31T13:52:00Z">
                    <w:rPr/>
                  </w:rPrChange>
                </w:rPr>
                <w:delText>Self-assessment</w:delText>
              </w:r>
            </w:del>
            <w:ins w:id="11944" w:author="Ellen Brouwer" w:date="2022-03-29T10:13:00Z">
              <w:r w:rsidR="00EB64E1" w:rsidRPr="006D5DB2">
                <w:rPr>
                  <w:lang w:val="en-GB"/>
                </w:rPr>
                <w:t>Pre-assessment</w:t>
              </w:r>
            </w:ins>
          </w:p>
        </w:tc>
        <w:tc>
          <w:tcPr>
            <w:tcW w:w="1573" w:type="dxa"/>
            <w:tcBorders>
              <w:top w:val="single" w:sz="4" w:space="0" w:color="323B58"/>
              <w:left w:val="single" w:sz="4" w:space="0" w:color="323B58"/>
              <w:bottom w:val="single" w:sz="4" w:space="0" w:color="323B58"/>
              <w:right w:val="single" w:sz="4" w:space="0" w:color="323B58"/>
            </w:tcBorders>
          </w:tcPr>
          <w:p w14:paraId="2E914803" w14:textId="70B82FA2" w:rsidR="00A61640" w:rsidRPr="006D5DB2" w:rsidRDefault="00A94C45">
            <w:pPr>
              <w:spacing w:after="0" w:line="259" w:lineRule="auto"/>
              <w:ind w:left="0" w:firstLine="0"/>
              <w:rPr>
                <w:lang w:val="en-GB"/>
                <w:rPrChange w:id="11945" w:author="Ellen Brouwer" w:date="2022-03-31T13:52:00Z">
                  <w:rPr/>
                </w:rPrChange>
              </w:rPr>
            </w:pPr>
            <w:ins w:id="11946" w:author="Ellen Brouwer" w:date="2022-03-07T14:55:00Z">
              <w:r w:rsidRPr="006D5DB2">
                <w:rPr>
                  <w:lang w:val="en-GB"/>
                  <w:rPrChange w:id="11947" w:author="Ellen Brouwer" w:date="2022-03-31T13:52:00Z">
                    <w:rPr/>
                  </w:rPrChange>
                </w:rPr>
                <w:t>CC</w:t>
              </w:r>
            </w:ins>
            <w:del w:id="11948" w:author="Ellen Brouwer" w:date="2022-03-07T15:03:00Z">
              <w:r w:rsidR="00593E0F" w:rsidRPr="006D5DB2" w:rsidDel="00681920">
                <w:rPr>
                  <w:lang w:val="en-GB"/>
                  <w:rPrChange w:id="11949" w:author="Ellen Brouwer" w:date="2022-03-31T13:52:00Z">
                    <w:rPr/>
                  </w:rPrChange>
                </w:rPr>
                <w:delText>Client</w:delText>
              </w:r>
            </w:del>
          </w:p>
        </w:tc>
        <w:tc>
          <w:tcPr>
            <w:tcW w:w="4720" w:type="dxa"/>
            <w:tcBorders>
              <w:top w:val="single" w:sz="4" w:space="0" w:color="323B58"/>
              <w:left w:val="single" w:sz="4" w:space="0" w:color="323B58"/>
              <w:bottom w:val="single" w:sz="4" w:space="0" w:color="323B58"/>
              <w:right w:val="nil"/>
            </w:tcBorders>
          </w:tcPr>
          <w:p w14:paraId="16847588" w14:textId="7F640FF4" w:rsidR="00A61640" w:rsidRPr="006D5DB2" w:rsidRDefault="00593E0F">
            <w:pPr>
              <w:spacing w:after="0" w:line="259" w:lineRule="auto"/>
              <w:ind w:left="0" w:firstLine="0"/>
              <w:rPr>
                <w:lang w:val="en-GB"/>
                <w:rPrChange w:id="11950" w:author="Ellen Brouwer" w:date="2022-03-31T13:52:00Z">
                  <w:rPr/>
                </w:rPrChange>
              </w:rPr>
            </w:pPr>
            <w:del w:id="11951" w:author="Ellen Brouwer" w:date="2022-03-07T14:55:00Z">
              <w:r w:rsidRPr="006D5DB2" w:rsidDel="00A94C45">
                <w:rPr>
                  <w:lang w:val="en-GB"/>
                  <w:rPrChange w:id="11952" w:author="Ellen Brouwer" w:date="2022-03-31T13:52:00Z">
                    <w:rPr/>
                  </w:rPrChange>
                </w:rPr>
                <w:delText>Self</w:delText>
              </w:r>
            </w:del>
            <w:ins w:id="11953" w:author="Ellen Brouwer" w:date="2022-03-07T14:55:00Z">
              <w:r w:rsidR="00A94C45" w:rsidRPr="006D5DB2">
                <w:rPr>
                  <w:lang w:val="en-GB"/>
                </w:rPr>
                <w:t>A</w:t>
              </w:r>
            </w:ins>
            <w:del w:id="11954" w:author="Ellen Brouwer" w:date="2022-03-07T14:55:00Z">
              <w:r w:rsidRPr="006D5DB2" w:rsidDel="00A94C45">
                <w:rPr>
                  <w:lang w:val="en-GB"/>
                  <w:rPrChange w:id="11955" w:author="Ellen Brouwer" w:date="2022-03-31T13:52:00Z">
                    <w:rPr/>
                  </w:rPrChange>
                </w:rPr>
                <w:delText>-a</w:delText>
              </w:r>
            </w:del>
            <w:r w:rsidRPr="006D5DB2">
              <w:rPr>
                <w:lang w:val="en-GB"/>
                <w:rPrChange w:id="11956" w:author="Ellen Brouwer" w:date="2022-03-31T13:52:00Z">
                  <w:rPr/>
                </w:rPrChange>
              </w:rPr>
              <w:t>ssessment checklist + internal records</w:t>
            </w:r>
            <w:ins w:id="11957" w:author="Ellen Brouwer" w:date="2022-03-07T15:04:00Z">
              <w:r w:rsidR="00F75601" w:rsidRPr="006D5DB2">
                <w:rPr>
                  <w:lang w:val="en-GB"/>
                </w:rPr>
                <w:t xml:space="preserve"> + evidence</w:t>
              </w:r>
            </w:ins>
          </w:p>
        </w:tc>
      </w:tr>
      <w:tr w:rsidR="00A61640" w:rsidRPr="00295156" w14:paraId="15177E7C" w14:textId="77777777">
        <w:trPr>
          <w:trHeight w:val="542"/>
        </w:trPr>
        <w:tc>
          <w:tcPr>
            <w:tcW w:w="3912" w:type="dxa"/>
            <w:tcBorders>
              <w:top w:val="single" w:sz="4" w:space="0" w:color="323B58"/>
              <w:left w:val="nil"/>
              <w:bottom w:val="single" w:sz="4" w:space="0" w:color="323B58"/>
              <w:right w:val="single" w:sz="4" w:space="0" w:color="323B58"/>
            </w:tcBorders>
          </w:tcPr>
          <w:p w14:paraId="23ED60DE" w14:textId="77777777" w:rsidR="00A61640" w:rsidRPr="006D5DB2" w:rsidRDefault="00593E0F">
            <w:pPr>
              <w:spacing w:after="0" w:line="259" w:lineRule="auto"/>
              <w:ind w:left="0" w:firstLine="0"/>
              <w:rPr>
                <w:lang w:val="en-GB"/>
                <w:rPrChange w:id="11958" w:author="Ellen Brouwer" w:date="2022-03-31T13:52:00Z">
                  <w:rPr/>
                </w:rPrChange>
              </w:rPr>
            </w:pPr>
            <w:r w:rsidRPr="006D5DB2">
              <w:rPr>
                <w:lang w:val="en-GB"/>
                <w:rPrChange w:id="11959" w:author="Ellen Brouwer" w:date="2022-03-31T13:52:00Z">
                  <w:rPr/>
                </w:rPrChange>
              </w:rPr>
              <w:t>Logging of reduction achievements</w:t>
            </w:r>
          </w:p>
        </w:tc>
        <w:tc>
          <w:tcPr>
            <w:tcW w:w="1573" w:type="dxa"/>
            <w:tcBorders>
              <w:top w:val="single" w:sz="4" w:space="0" w:color="323B58"/>
              <w:left w:val="single" w:sz="4" w:space="0" w:color="323B58"/>
              <w:bottom w:val="single" w:sz="4" w:space="0" w:color="323B58"/>
              <w:right w:val="single" w:sz="4" w:space="0" w:color="323B58"/>
            </w:tcBorders>
          </w:tcPr>
          <w:p w14:paraId="64A9F5F2" w14:textId="69FACD3A" w:rsidR="00A61640" w:rsidRPr="006D5DB2" w:rsidRDefault="00593E0F">
            <w:pPr>
              <w:spacing w:after="0" w:line="259" w:lineRule="auto"/>
              <w:ind w:left="0" w:firstLine="0"/>
              <w:rPr>
                <w:lang w:val="en-GB"/>
                <w:rPrChange w:id="11960" w:author="Ellen Brouwer" w:date="2022-03-31T13:52:00Z">
                  <w:rPr/>
                </w:rPrChange>
              </w:rPr>
            </w:pPr>
            <w:del w:id="11961" w:author="Ellen Brouwer" w:date="2022-03-07T15:15:00Z">
              <w:r w:rsidRPr="006D5DB2" w:rsidDel="00D863A3">
                <w:rPr>
                  <w:lang w:val="en-GB"/>
                  <w:rPrChange w:id="11962" w:author="Ellen Brouwer" w:date="2022-03-31T13:52:00Z">
                    <w:rPr/>
                  </w:rPrChange>
                </w:rPr>
                <w:delText>Client</w:delText>
              </w:r>
            </w:del>
            <w:ins w:id="11963" w:author="Ellen Brouwer" w:date="2022-03-07T15:15:00Z">
              <w:r w:rsidR="00D863A3" w:rsidRPr="006D5DB2">
                <w:rPr>
                  <w:lang w:val="en-GB"/>
                  <w:rPrChange w:id="11964" w:author="Ellen Brouwer" w:date="2022-03-31T13:52:00Z">
                    <w:rPr/>
                  </w:rPrChange>
                </w:rPr>
                <w:t>CO</w:t>
              </w:r>
            </w:ins>
          </w:p>
        </w:tc>
        <w:tc>
          <w:tcPr>
            <w:tcW w:w="4720" w:type="dxa"/>
            <w:tcBorders>
              <w:top w:val="single" w:sz="4" w:space="0" w:color="323B58"/>
              <w:left w:val="single" w:sz="4" w:space="0" w:color="323B58"/>
              <w:bottom w:val="single" w:sz="4" w:space="0" w:color="323B58"/>
              <w:right w:val="nil"/>
            </w:tcBorders>
          </w:tcPr>
          <w:p w14:paraId="674D21D3" w14:textId="3ED0A497" w:rsidR="00A61640" w:rsidRPr="006D5DB2" w:rsidRDefault="00593E0F">
            <w:pPr>
              <w:spacing w:after="0" w:line="259" w:lineRule="auto"/>
              <w:ind w:left="0" w:firstLine="0"/>
              <w:rPr>
                <w:lang w:val="en-GB"/>
                <w:rPrChange w:id="11965" w:author="Ellen Brouwer" w:date="2022-03-31T13:52:00Z">
                  <w:rPr/>
                </w:rPrChange>
              </w:rPr>
            </w:pPr>
            <w:del w:id="11966" w:author="Ellen Brouwer" w:date="2022-03-07T15:14:00Z">
              <w:r w:rsidRPr="006D5DB2" w:rsidDel="00D9441F">
                <w:rPr>
                  <w:lang w:val="en-GB"/>
                  <w:rPrChange w:id="11967" w:author="Ellen Brouwer" w:date="2022-03-31T13:52:00Z">
                    <w:rPr/>
                  </w:rPrChange>
                </w:rPr>
                <w:delText xml:space="preserve">‘Internal GHG Reduction Plan’ + </w:delText>
              </w:r>
            </w:del>
            <w:ins w:id="11968" w:author="Ellen Brouwer" w:date="2022-03-07T15:14:00Z">
              <w:r w:rsidR="00D9441F" w:rsidRPr="006D5DB2">
                <w:rPr>
                  <w:lang w:val="en-GB"/>
                </w:rPr>
                <w:t>R</w:t>
              </w:r>
            </w:ins>
            <w:del w:id="11969" w:author="Ellen Brouwer" w:date="2022-03-07T15:14:00Z">
              <w:r w:rsidRPr="006D5DB2" w:rsidDel="00D9441F">
                <w:rPr>
                  <w:lang w:val="en-GB"/>
                  <w:rPrChange w:id="11970" w:author="Ellen Brouwer" w:date="2022-03-31T13:52:00Z">
                    <w:rPr/>
                  </w:rPrChange>
                </w:rPr>
                <w:delText>r</w:delText>
              </w:r>
            </w:del>
            <w:r w:rsidRPr="006D5DB2">
              <w:rPr>
                <w:lang w:val="en-GB"/>
                <w:rPrChange w:id="11971" w:author="Ellen Brouwer" w:date="2022-03-31T13:52:00Z">
                  <w:rPr/>
                </w:rPrChange>
              </w:rPr>
              <w:t>ecords of reductions achieved</w:t>
            </w:r>
            <w:del w:id="11972" w:author="Ellen Brouwer" w:date="2022-03-07T15:14:00Z">
              <w:r w:rsidRPr="006D5DB2" w:rsidDel="00D863A3">
                <w:rPr>
                  <w:lang w:val="en-GB"/>
                  <w:rPrChange w:id="11973" w:author="Ellen Brouwer" w:date="2022-03-31T13:52:00Z">
                    <w:rPr/>
                  </w:rPrChange>
                </w:rPr>
                <w:delText xml:space="preserve"> </w:delText>
              </w:r>
            </w:del>
            <w:ins w:id="11974" w:author="Ellen Brouwer" w:date="2022-03-07T15:14:00Z">
              <w:r w:rsidR="00D9441F" w:rsidRPr="006D5DB2">
                <w:rPr>
                  <w:lang w:val="en-GB"/>
                </w:rPr>
                <w:t xml:space="preserve">, benchmarked against the Annual Reduction </w:t>
              </w:r>
              <w:r w:rsidR="00D863A3" w:rsidRPr="006D5DB2">
                <w:rPr>
                  <w:lang w:val="en-GB"/>
                </w:rPr>
                <w:t>Target</w:t>
              </w:r>
            </w:ins>
            <w:del w:id="11975" w:author="Ellen Brouwer" w:date="2022-03-07T15:14:00Z">
              <w:r w:rsidRPr="006D5DB2" w:rsidDel="00D9441F">
                <w:rPr>
                  <w:lang w:val="en-GB"/>
                  <w:rPrChange w:id="11976" w:author="Ellen Brouwer" w:date="2022-03-31T13:52:00Z">
                    <w:rPr/>
                  </w:rPrChange>
                </w:rPr>
                <w:delText>+ records of purchased offset credits</w:delText>
              </w:r>
            </w:del>
          </w:p>
        </w:tc>
      </w:tr>
      <w:tr w:rsidR="00A61640" w:rsidRPr="00295156" w14:paraId="22E5E0D9" w14:textId="77777777">
        <w:trPr>
          <w:trHeight w:val="760"/>
        </w:trPr>
        <w:tc>
          <w:tcPr>
            <w:tcW w:w="3912" w:type="dxa"/>
            <w:tcBorders>
              <w:top w:val="single" w:sz="4" w:space="0" w:color="323B58"/>
              <w:left w:val="nil"/>
              <w:bottom w:val="single" w:sz="4" w:space="0" w:color="323B58"/>
              <w:right w:val="single" w:sz="4" w:space="0" w:color="323B58"/>
            </w:tcBorders>
          </w:tcPr>
          <w:p w14:paraId="415C24ED" w14:textId="77777777" w:rsidR="00A61640" w:rsidRPr="006D5DB2" w:rsidRDefault="00593E0F">
            <w:pPr>
              <w:spacing w:after="0" w:line="259" w:lineRule="auto"/>
              <w:ind w:left="0" w:firstLine="0"/>
              <w:rPr>
                <w:lang w:val="en-GB"/>
                <w:rPrChange w:id="11977" w:author="Ellen Brouwer" w:date="2022-03-31T13:52:00Z">
                  <w:rPr/>
                </w:rPrChange>
              </w:rPr>
            </w:pPr>
            <w:r w:rsidRPr="006D5DB2">
              <w:rPr>
                <w:lang w:val="en-GB"/>
                <w:rPrChange w:id="11978" w:author="Ellen Brouwer" w:date="2022-03-31T13:52:00Z">
                  <w:rPr/>
                </w:rPrChange>
              </w:rPr>
              <w:t>Audit execution, including recording of compliance results and NCs + issuance of certificate</w:t>
            </w:r>
          </w:p>
        </w:tc>
        <w:tc>
          <w:tcPr>
            <w:tcW w:w="1573" w:type="dxa"/>
            <w:tcBorders>
              <w:top w:val="single" w:sz="4" w:space="0" w:color="323B58"/>
              <w:left w:val="single" w:sz="4" w:space="0" w:color="323B58"/>
              <w:bottom w:val="single" w:sz="4" w:space="0" w:color="323B58"/>
              <w:right w:val="single" w:sz="4" w:space="0" w:color="323B58"/>
            </w:tcBorders>
          </w:tcPr>
          <w:p w14:paraId="070175B0" w14:textId="77777777" w:rsidR="00A61640" w:rsidRPr="006D5DB2" w:rsidRDefault="00593E0F">
            <w:pPr>
              <w:spacing w:after="0" w:line="259" w:lineRule="auto"/>
              <w:ind w:left="0" w:firstLine="0"/>
              <w:rPr>
                <w:lang w:val="en-GB"/>
                <w:rPrChange w:id="11979" w:author="Ellen Brouwer" w:date="2022-03-31T13:52:00Z">
                  <w:rPr/>
                </w:rPrChange>
              </w:rPr>
            </w:pPr>
            <w:r w:rsidRPr="006D5DB2">
              <w:rPr>
                <w:lang w:val="en-GB"/>
                <w:rPrChange w:id="11980" w:author="Ellen Brouwer" w:date="2022-03-31T13:52:00Z">
                  <w:rPr/>
                </w:rPrChange>
              </w:rPr>
              <w:t>CB</w:t>
            </w:r>
          </w:p>
        </w:tc>
        <w:tc>
          <w:tcPr>
            <w:tcW w:w="4720" w:type="dxa"/>
            <w:tcBorders>
              <w:top w:val="single" w:sz="4" w:space="0" w:color="323B58"/>
              <w:left w:val="single" w:sz="4" w:space="0" w:color="323B58"/>
              <w:bottom w:val="single" w:sz="4" w:space="0" w:color="323B58"/>
              <w:right w:val="nil"/>
            </w:tcBorders>
          </w:tcPr>
          <w:p w14:paraId="5E0C8F64" w14:textId="77777777" w:rsidR="00A61640" w:rsidRPr="006D5DB2" w:rsidRDefault="00593E0F">
            <w:pPr>
              <w:spacing w:after="0" w:line="259" w:lineRule="auto"/>
              <w:ind w:left="0" w:firstLine="0"/>
              <w:rPr>
                <w:lang w:val="en-GB"/>
                <w:rPrChange w:id="11981" w:author="Ellen Brouwer" w:date="2022-03-31T13:52:00Z">
                  <w:rPr/>
                </w:rPrChange>
              </w:rPr>
            </w:pPr>
            <w:r w:rsidRPr="006D5DB2">
              <w:rPr>
                <w:lang w:val="en-GB"/>
                <w:rPrChange w:id="11982" w:author="Ellen Brouwer" w:date="2022-03-31T13:52:00Z">
                  <w:rPr/>
                </w:rPrChange>
              </w:rPr>
              <w:t>Compliance checklist + all evidence + documentation how NCs were resolved + signed audit report + certificate of compliance</w:t>
            </w:r>
          </w:p>
        </w:tc>
      </w:tr>
    </w:tbl>
    <w:p w14:paraId="67EF9F6D" w14:textId="7590A188" w:rsidR="00A61640" w:rsidRPr="006D5DB2" w:rsidRDefault="00593E0F">
      <w:pPr>
        <w:spacing w:after="215" w:line="265" w:lineRule="auto"/>
        <w:ind w:left="171"/>
        <w:jc w:val="center"/>
        <w:rPr>
          <w:i/>
          <w:iCs/>
          <w:color w:val="1080B8"/>
          <w:sz w:val="16"/>
          <w:szCs w:val="16"/>
          <w:lang w:val="en-GB"/>
          <w:rPrChange w:id="11983" w:author="Ellen Brouwer" w:date="2022-03-31T13:52:00Z">
            <w:rPr/>
          </w:rPrChange>
        </w:rPr>
        <w:pPrChange w:id="11984" w:author="Ellen Brouwer" w:date="2022-03-07T14:57:00Z">
          <w:pPr>
            <w:spacing w:after="215" w:line="265" w:lineRule="auto"/>
            <w:ind w:left="171"/>
          </w:pPr>
        </w:pPrChange>
      </w:pPr>
      <w:r w:rsidRPr="006D5DB2">
        <w:rPr>
          <w:i/>
          <w:iCs/>
          <w:color w:val="1080B8"/>
          <w:sz w:val="16"/>
          <w:szCs w:val="16"/>
          <w:lang w:val="en-GB"/>
          <w:rPrChange w:id="11985" w:author="Ellen Brouwer" w:date="2022-03-31T13:52:00Z">
            <w:rPr>
              <w:i/>
              <w:sz w:val="16"/>
            </w:rPr>
          </w:rPrChange>
        </w:rPr>
        <w:t>Table 1</w:t>
      </w:r>
      <w:ins w:id="11986" w:author="Ellen Brouwer" w:date="2022-03-11T12:02:00Z">
        <w:r w:rsidR="000F42EC" w:rsidRPr="006D5DB2">
          <w:rPr>
            <w:i/>
            <w:iCs/>
            <w:color w:val="1080B8"/>
            <w:sz w:val="16"/>
            <w:szCs w:val="16"/>
            <w:lang w:val="en-GB"/>
            <w:rPrChange w:id="11987" w:author="Ellen Brouwer" w:date="2022-03-31T13:52:00Z">
              <w:rPr>
                <w:i/>
                <w:color w:val="FF0000"/>
                <w:sz w:val="16"/>
                <w:lang w:val="en-GB"/>
              </w:rPr>
            </w:rPrChange>
          </w:rPr>
          <w:t>9</w:t>
        </w:r>
      </w:ins>
      <w:del w:id="11988" w:author="Ellen Brouwer" w:date="2022-03-11T12:02:00Z">
        <w:r w:rsidRPr="006D5DB2" w:rsidDel="000F42EC">
          <w:rPr>
            <w:i/>
            <w:iCs/>
            <w:color w:val="1080B8"/>
            <w:sz w:val="16"/>
            <w:szCs w:val="16"/>
            <w:lang w:val="en-GB"/>
            <w:rPrChange w:id="11989" w:author="Ellen Brouwer" w:date="2022-03-31T13:52:00Z">
              <w:rPr>
                <w:i/>
                <w:sz w:val="16"/>
              </w:rPr>
            </w:rPrChange>
          </w:rPr>
          <w:delText>2</w:delText>
        </w:r>
      </w:del>
      <w:r w:rsidRPr="006D5DB2">
        <w:rPr>
          <w:i/>
          <w:iCs/>
          <w:color w:val="1080B8"/>
          <w:sz w:val="16"/>
          <w:szCs w:val="16"/>
          <w:lang w:val="en-GB"/>
          <w:rPrChange w:id="11990" w:author="Ellen Brouwer" w:date="2022-03-31T13:52:00Z">
            <w:rPr>
              <w:i/>
              <w:sz w:val="16"/>
            </w:rPr>
          </w:rPrChange>
        </w:rPr>
        <w:t>: Data management activities – Module 1</w:t>
      </w:r>
    </w:p>
    <w:p w14:paraId="6EC3F415" w14:textId="73F43FDB" w:rsidR="00A61640" w:rsidRPr="006D5DB2" w:rsidRDefault="00A03A31" w:rsidP="00976718">
      <w:pPr>
        <w:spacing w:after="0"/>
        <w:ind w:left="171" w:right="10"/>
        <w:rPr>
          <w:lang w:val="en-GB"/>
          <w:rPrChange w:id="11991" w:author="Ellen Brouwer" w:date="2022-03-31T13:52:00Z">
            <w:rPr/>
          </w:rPrChange>
        </w:rPr>
      </w:pPr>
      <w:ins w:id="11992" w:author="Ellen Brouwer" w:date="2022-03-07T14:59:00Z">
        <w:r w:rsidRPr="006D5DB2">
          <w:rPr>
            <w:b/>
            <w:bCs/>
            <w:lang w:val="en-GB"/>
            <w:rPrChange w:id="11993" w:author="Ellen Brouwer" w:date="2022-03-31T13:52:00Z">
              <w:rPr>
                <w:lang w:val="en-GB"/>
              </w:rPr>
            </w:rPrChange>
          </w:rPr>
          <w:t>Module 2 - Third Party Accounts:</w:t>
        </w:r>
        <w:r w:rsidRPr="006D5DB2">
          <w:rPr>
            <w:lang w:val="en-GB"/>
          </w:rPr>
          <w:t xml:space="preserve"> Used to </w:t>
        </w:r>
      </w:ins>
      <w:ins w:id="11994" w:author="Ellen Brouwer" w:date="2022-03-07T15:00:00Z">
        <w:r w:rsidR="00C87343" w:rsidRPr="006D5DB2">
          <w:rPr>
            <w:lang w:val="en-GB"/>
          </w:rPr>
          <w:t>endorse CBs and their staff and to keep track of CB performance</w:t>
        </w:r>
        <w:r w:rsidR="00976718" w:rsidRPr="006D5DB2">
          <w:rPr>
            <w:lang w:val="en-GB"/>
          </w:rPr>
          <w:t xml:space="preserve"> (and CC performance)</w:t>
        </w:r>
      </w:ins>
      <w:ins w:id="11995" w:author="Ellen Brouwer" w:date="2022-03-07T15:01:00Z">
        <w:r w:rsidR="00976718" w:rsidRPr="006D5DB2">
          <w:rPr>
            <w:lang w:val="en-GB"/>
          </w:rPr>
          <w:t>:</w:t>
        </w:r>
      </w:ins>
      <w:del w:id="11996" w:author="Ellen Brouwer" w:date="2022-03-07T15:00:00Z">
        <w:r w:rsidR="00593E0F" w:rsidRPr="006D5DB2" w:rsidDel="00C87343">
          <w:rPr>
            <w:lang w:val="en-GB"/>
            <w:rPrChange w:id="11997" w:author="Ellen Brouwer" w:date="2022-03-31T13:52:00Z">
              <w:rPr/>
            </w:rPrChange>
          </w:rPr>
          <w:delText xml:space="preserve">For the endorsement and performance monitoring of third parties (FCs and CBs and their staff), at least the following activities are completed in the system, under </w:delText>
        </w:r>
      </w:del>
      <w:del w:id="11998" w:author="Ellen Brouwer" w:date="2022-03-07T14:59:00Z">
        <w:r w:rsidR="00593E0F" w:rsidRPr="006D5DB2" w:rsidDel="00A03A31">
          <w:rPr>
            <w:lang w:val="en-GB"/>
            <w:rPrChange w:id="11999" w:author="Ellen Brouwer" w:date="2022-03-31T13:52:00Z">
              <w:rPr/>
            </w:rPrChange>
          </w:rPr>
          <w:delText xml:space="preserve">‘Module 1 - Third Party Accounts’, </w:delText>
        </w:r>
      </w:del>
      <w:del w:id="12000" w:author="Ellen Brouwer" w:date="2022-03-07T15:00:00Z">
        <w:r w:rsidR="00593E0F" w:rsidRPr="006D5DB2" w:rsidDel="00C87343">
          <w:rPr>
            <w:lang w:val="en-GB"/>
            <w:rPrChange w:id="12001" w:author="Ellen Brouwer" w:date="2022-03-31T13:52:00Z">
              <w:rPr/>
            </w:rPrChange>
          </w:rPr>
          <w:delText>recording the following data outputs:</w:delText>
        </w:r>
      </w:del>
    </w:p>
    <w:tbl>
      <w:tblPr>
        <w:tblStyle w:val="TableGrid"/>
        <w:tblW w:w="10205" w:type="dxa"/>
        <w:tblInd w:w="170" w:type="dxa"/>
        <w:tblCellMar>
          <w:top w:w="58" w:type="dxa"/>
          <w:left w:w="80" w:type="dxa"/>
          <w:right w:w="115" w:type="dxa"/>
        </w:tblCellMar>
        <w:tblLook w:val="04A0" w:firstRow="1" w:lastRow="0" w:firstColumn="1" w:lastColumn="0" w:noHBand="0" w:noVBand="1"/>
      </w:tblPr>
      <w:tblGrid>
        <w:gridCol w:w="3912"/>
        <w:gridCol w:w="1573"/>
        <w:gridCol w:w="4720"/>
      </w:tblGrid>
      <w:tr w:rsidR="00A61640" w:rsidRPr="006D5DB2" w14:paraId="7CADAE1F" w14:textId="77777777">
        <w:trPr>
          <w:trHeight w:val="376"/>
        </w:trPr>
        <w:tc>
          <w:tcPr>
            <w:tcW w:w="3912" w:type="dxa"/>
            <w:tcBorders>
              <w:top w:val="nil"/>
              <w:left w:val="nil"/>
              <w:bottom w:val="nil"/>
              <w:right w:val="single" w:sz="4" w:space="0" w:color="FFFEFD"/>
            </w:tcBorders>
            <w:shd w:val="clear" w:color="auto" w:fill="323B58"/>
          </w:tcPr>
          <w:p w14:paraId="6E77C183" w14:textId="77777777" w:rsidR="00A61640" w:rsidRPr="006D5DB2" w:rsidRDefault="00593E0F">
            <w:pPr>
              <w:spacing w:after="0" w:line="259" w:lineRule="auto"/>
              <w:ind w:left="0" w:firstLine="0"/>
              <w:rPr>
                <w:lang w:val="en-GB"/>
                <w:rPrChange w:id="12002" w:author="Ellen Brouwer" w:date="2022-03-31T13:52:00Z">
                  <w:rPr/>
                </w:rPrChange>
              </w:rPr>
            </w:pPr>
            <w:r w:rsidRPr="006D5DB2">
              <w:rPr>
                <w:color w:val="FFFEFD"/>
                <w:lang w:val="en-GB"/>
                <w:rPrChange w:id="12003" w:author="Ellen Brouwer" w:date="2022-03-31T13:52:00Z">
                  <w:rPr>
                    <w:color w:val="FFFEFD"/>
                  </w:rPr>
                </w:rPrChange>
              </w:rPr>
              <w:t>System activity</w:t>
            </w:r>
          </w:p>
        </w:tc>
        <w:tc>
          <w:tcPr>
            <w:tcW w:w="1573" w:type="dxa"/>
            <w:tcBorders>
              <w:top w:val="nil"/>
              <w:left w:val="single" w:sz="4" w:space="0" w:color="FFFEFD"/>
              <w:bottom w:val="nil"/>
              <w:right w:val="nil"/>
            </w:tcBorders>
            <w:shd w:val="clear" w:color="auto" w:fill="323B58"/>
          </w:tcPr>
          <w:p w14:paraId="0347B069" w14:textId="77777777" w:rsidR="00A61640" w:rsidRPr="006D5DB2" w:rsidRDefault="00593E0F">
            <w:pPr>
              <w:spacing w:after="0" w:line="259" w:lineRule="auto"/>
              <w:ind w:left="0" w:firstLine="0"/>
              <w:rPr>
                <w:lang w:val="en-GB"/>
                <w:rPrChange w:id="12004" w:author="Ellen Brouwer" w:date="2022-03-31T13:52:00Z">
                  <w:rPr/>
                </w:rPrChange>
              </w:rPr>
            </w:pPr>
            <w:r w:rsidRPr="006D5DB2">
              <w:rPr>
                <w:color w:val="FFFEFD"/>
                <w:lang w:val="en-GB"/>
                <w:rPrChange w:id="12005" w:author="Ellen Brouwer" w:date="2022-03-31T13:52:00Z">
                  <w:rPr>
                    <w:color w:val="FFFEFD"/>
                  </w:rPr>
                </w:rPrChange>
              </w:rPr>
              <w:t>Activity owner</w:t>
            </w:r>
          </w:p>
        </w:tc>
        <w:tc>
          <w:tcPr>
            <w:tcW w:w="4720" w:type="dxa"/>
            <w:tcBorders>
              <w:top w:val="nil"/>
              <w:left w:val="nil"/>
              <w:bottom w:val="nil"/>
              <w:right w:val="nil"/>
            </w:tcBorders>
            <w:shd w:val="clear" w:color="auto" w:fill="323B58"/>
          </w:tcPr>
          <w:p w14:paraId="70475C52" w14:textId="77777777" w:rsidR="00A61640" w:rsidRPr="006D5DB2" w:rsidRDefault="00593E0F">
            <w:pPr>
              <w:spacing w:after="0" w:line="259" w:lineRule="auto"/>
              <w:ind w:left="0" w:firstLine="0"/>
              <w:rPr>
                <w:lang w:val="en-GB"/>
                <w:rPrChange w:id="12006" w:author="Ellen Brouwer" w:date="2022-03-31T13:52:00Z">
                  <w:rPr/>
                </w:rPrChange>
              </w:rPr>
            </w:pPr>
            <w:r w:rsidRPr="006D5DB2">
              <w:rPr>
                <w:color w:val="FFFEFD"/>
                <w:lang w:val="en-GB"/>
                <w:rPrChange w:id="12007" w:author="Ellen Brouwer" w:date="2022-03-31T13:52:00Z">
                  <w:rPr>
                    <w:color w:val="FFFEFD"/>
                  </w:rPr>
                </w:rPrChange>
              </w:rPr>
              <w:t>Data output</w:t>
            </w:r>
          </w:p>
        </w:tc>
      </w:tr>
      <w:tr w:rsidR="00A61640" w:rsidRPr="00295156" w14:paraId="0B3DA7AB" w14:textId="77777777">
        <w:trPr>
          <w:trHeight w:val="542"/>
        </w:trPr>
        <w:tc>
          <w:tcPr>
            <w:tcW w:w="3912" w:type="dxa"/>
            <w:tcBorders>
              <w:top w:val="nil"/>
              <w:left w:val="nil"/>
              <w:bottom w:val="single" w:sz="4" w:space="0" w:color="323B58"/>
              <w:right w:val="single" w:sz="4" w:space="0" w:color="323B58"/>
            </w:tcBorders>
          </w:tcPr>
          <w:p w14:paraId="2DFDE79B" w14:textId="37EDC4F9" w:rsidR="00A61640" w:rsidRPr="006D5DB2" w:rsidRDefault="00593E0F">
            <w:pPr>
              <w:spacing w:after="0" w:line="259" w:lineRule="auto"/>
              <w:ind w:left="0" w:firstLine="0"/>
              <w:rPr>
                <w:lang w:val="en-GB"/>
                <w:rPrChange w:id="12008" w:author="Ellen Brouwer" w:date="2022-03-31T13:52:00Z">
                  <w:rPr/>
                </w:rPrChange>
              </w:rPr>
            </w:pPr>
            <w:r w:rsidRPr="006D5DB2">
              <w:rPr>
                <w:lang w:val="en-GB"/>
                <w:rPrChange w:id="12009" w:author="Ellen Brouwer" w:date="2022-03-31T13:52:00Z">
                  <w:rPr/>
                </w:rPrChange>
              </w:rPr>
              <w:t xml:space="preserve">Endorsement process of </w:t>
            </w:r>
            <w:del w:id="12010" w:author="Ellen Brouwer" w:date="2022-03-07T15:01:00Z">
              <w:r w:rsidRPr="006D5DB2" w:rsidDel="00976718">
                <w:rPr>
                  <w:lang w:val="en-GB"/>
                  <w:rPrChange w:id="12011" w:author="Ellen Brouwer" w:date="2022-03-31T13:52:00Z">
                    <w:rPr/>
                  </w:rPrChange>
                </w:rPr>
                <w:delText xml:space="preserve">FCs and </w:delText>
              </w:r>
            </w:del>
            <w:r w:rsidRPr="006D5DB2">
              <w:rPr>
                <w:lang w:val="en-GB"/>
                <w:rPrChange w:id="12012" w:author="Ellen Brouwer" w:date="2022-03-31T13:52:00Z">
                  <w:rPr/>
                </w:rPrChange>
              </w:rPr>
              <w:t>CBs and individual staff members</w:t>
            </w:r>
          </w:p>
        </w:tc>
        <w:tc>
          <w:tcPr>
            <w:tcW w:w="1573" w:type="dxa"/>
            <w:tcBorders>
              <w:top w:val="nil"/>
              <w:left w:val="single" w:sz="4" w:space="0" w:color="323B58"/>
              <w:bottom w:val="single" w:sz="4" w:space="0" w:color="323B58"/>
              <w:right w:val="single" w:sz="4" w:space="0" w:color="323B58"/>
            </w:tcBorders>
          </w:tcPr>
          <w:p w14:paraId="00AAE108" w14:textId="6AC617AE" w:rsidR="00A61640" w:rsidRPr="006D5DB2" w:rsidRDefault="00593E0F">
            <w:pPr>
              <w:spacing w:after="0" w:line="259" w:lineRule="auto"/>
              <w:ind w:left="0" w:firstLine="0"/>
              <w:rPr>
                <w:lang w:val="en-GB"/>
                <w:rPrChange w:id="12013" w:author="Ellen Brouwer" w:date="2022-03-31T13:52:00Z">
                  <w:rPr/>
                </w:rPrChange>
              </w:rPr>
            </w:pPr>
            <w:r w:rsidRPr="006D5DB2">
              <w:rPr>
                <w:lang w:val="en-GB"/>
                <w:rPrChange w:id="12014" w:author="Ellen Brouwer" w:date="2022-03-31T13:52:00Z">
                  <w:rPr/>
                </w:rPrChange>
              </w:rPr>
              <w:t>CB</w:t>
            </w:r>
            <w:del w:id="12015" w:author="Ellen Brouwer" w:date="2022-03-07T15:01:00Z">
              <w:r w:rsidRPr="006D5DB2" w:rsidDel="00976718">
                <w:rPr>
                  <w:lang w:val="en-GB"/>
                  <w:rPrChange w:id="12016" w:author="Ellen Brouwer" w:date="2022-03-31T13:52:00Z">
                    <w:rPr/>
                  </w:rPrChange>
                </w:rPr>
                <w:delText>/FC</w:delText>
              </w:r>
            </w:del>
            <w:r w:rsidRPr="006D5DB2">
              <w:rPr>
                <w:lang w:val="en-GB"/>
                <w:rPrChange w:id="12017" w:author="Ellen Brouwer" w:date="2022-03-31T13:52:00Z">
                  <w:rPr/>
                </w:rPrChange>
              </w:rPr>
              <w:t xml:space="preserve"> and CNG </w:t>
            </w:r>
          </w:p>
        </w:tc>
        <w:tc>
          <w:tcPr>
            <w:tcW w:w="4720" w:type="dxa"/>
            <w:tcBorders>
              <w:top w:val="nil"/>
              <w:left w:val="single" w:sz="4" w:space="0" w:color="323B58"/>
              <w:bottom w:val="single" w:sz="4" w:space="0" w:color="323B58"/>
              <w:right w:val="nil"/>
            </w:tcBorders>
          </w:tcPr>
          <w:p w14:paraId="36879A77" w14:textId="77777777" w:rsidR="00A61640" w:rsidRPr="006D5DB2" w:rsidRDefault="00593E0F">
            <w:pPr>
              <w:spacing w:after="0" w:line="259" w:lineRule="auto"/>
              <w:ind w:left="0" w:firstLine="0"/>
              <w:rPr>
                <w:lang w:val="en-GB"/>
                <w:rPrChange w:id="12018" w:author="Ellen Brouwer" w:date="2022-03-31T13:52:00Z">
                  <w:rPr/>
                </w:rPrChange>
              </w:rPr>
            </w:pPr>
            <w:r w:rsidRPr="006D5DB2">
              <w:rPr>
                <w:lang w:val="en-GB"/>
                <w:rPrChange w:id="12019" w:author="Ellen Brouwer" w:date="2022-03-31T13:52:00Z">
                  <w:rPr/>
                </w:rPrChange>
              </w:rPr>
              <w:t>Evidence of compliance with eligibility criteria</w:t>
            </w:r>
          </w:p>
        </w:tc>
      </w:tr>
      <w:tr w:rsidR="00A61640" w:rsidRPr="00295156" w14:paraId="349903E4" w14:textId="77777777">
        <w:trPr>
          <w:trHeight w:val="542"/>
        </w:trPr>
        <w:tc>
          <w:tcPr>
            <w:tcW w:w="3912" w:type="dxa"/>
            <w:tcBorders>
              <w:top w:val="single" w:sz="4" w:space="0" w:color="323B58"/>
              <w:left w:val="nil"/>
              <w:bottom w:val="single" w:sz="4" w:space="0" w:color="323B58"/>
              <w:right w:val="single" w:sz="4" w:space="0" w:color="323B58"/>
            </w:tcBorders>
          </w:tcPr>
          <w:p w14:paraId="5756014B" w14:textId="77777777" w:rsidR="00A61640" w:rsidRPr="006D5DB2" w:rsidRDefault="00593E0F">
            <w:pPr>
              <w:spacing w:after="0" w:line="259" w:lineRule="auto"/>
              <w:ind w:left="0" w:firstLine="0"/>
              <w:rPr>
                <w:lang w:val="en-GB"/>
                <w:rPrChange w:id="12020" w:author="Ellen Brouwer" w:date="2022-03-31T13:52:00Z">
                  <w:rPr/>
                </w:rPrChange>
              </w:rPr>
            </w:pPr>
            <w:r w:rsidRPr="006D5DB2">
              <w:rPr>
                <w:lang w:val="en-GB"/>
                <w:rPrChange w:id="12021" w:author="Ellen Brouwer" w:date="2022-03-31T13:52:00Z">
                  <w:rPr/>
                </w:rPrChange>
              </w:rPr>
              <w:t>Contract management</w:t>
            </w:r>
          </w:p>
        </w:tc>
        <w:tc>
          <w:tcPr>
            <w:tcW w:w="1573" w:type="dxa"/>
            <w:tcBorders>
              <w:top w:val="single" w:sz="4" w:space="0" w:color="323B58"/>
              <w:left w:val="single" w:sz="4" w:space="0" w:color="323B58"/>
              <w:bottom w:val="single" w:sz="4" w:space="0" w:color="323B58"/>
              <w:right w:val="single" w:sz="4" w:space="0" w:color="323B58"/>
            </w:tcBorders>
          </w:tcPr>
          <w:p w14:paraId="197C809A" w14:textId="071B9CC1" w:rsidR="00A61640" w:rsidRPr="006D5DB2" w:rsidRDefault="00593E0F">
            <w:pPr>
              <w:spacing w:after="0" w:line="259" w:lineRule="auto"/>
              <w:ind w:left="0" w:firstLine="0"/>
              <w:rPr>
                <w:lang w:val="en-GB"/>
                <w:rPrChange w:id="12022" w:author="Ellen Brouwer" w:date="2022-03-31T13:52:00Z">
                  <w:rPr/>
                </w:rPrChange>
              </w:rPr>
            </w:pPr>
            <w:r w:rsidRPr="006D5DB2">
              <w:rPr>
                <w:lang w:val="en-GB"/>
                <w:rPrChange w:id="12023" w:author="Ellen Brouwer" w:date="2022-03-31T13:52:00Z">
                  <w:rPr/>
                </w:rPrChange>
              </w:rPr>
              <w:t>CB</w:t>
            </w:r>
            <w:del w:id="12024" w:author="Ellen Brouwer" w:date="2022-03-07T15:01:00Z">
              <w:r w:rsidRPr="006D5DB2" w:rsidDel="00D60BAB">
                <w:rPr>
                  <w:lang w:val="en-GB"/>
                  <w:rPrChange w:id="12025" w:author="Ellen Brouwer" w:date="2022-03-31T13:52:00Z">
                    <w:rPr/>
                  </w:rPrChange>
                </w:rPr>
                <w:delText>/FC</w:delText>
              </w:r>
            </w:del>
            <w:r w:rsidRPr="006D5DB2">
              <w:rPr>
                <w:lang w:val="en-GB"/>
                <w:rPrChange w:id="12026" w:author="Ellen Brouwer" w:date="2022-03-31T13:52:00Z">
                  <w:rPr/>
                </w:rPrChange>
              </w:rPr>
              <w:t xml:space="preserve"> and CNG</w:t>
            </w:r>
          </w:p>
        </w:tc>
        <w:tc>
          <w:tcPr>
            <w:tcW w:w="4720" w:type="dxa"/>
            <w:tcBorders>
              <w:top w:val="single" w:sz="4" w:space="0" w:color="323B58"/>
              <w:left w:val="single" w:sz="4" w:space="0" w:color="323B58"/>
              <w:bottom w:val="single" w:sz="4" w:space="0" w:color="323B58"/>
              <w:right w:val="nil"/>
            </w:tcBorders>
          </w:tcPr>
          <w:p w14:paraId="585E4C11" w14:textId="77777777" w:rsidR="00A61640" w:rsidRPr="006D5DB2" w:rsidRDefault="00593E0F">
            <w:pPr>
              <w:spacing w:after="0" w:line="259" w:lineRule="auto"/>
              <w:ind w:left="0" w:firstLine="0"/>
              <w:rPr>
                <w:lang w:val="en-GB"/>
                <w:rPrChange w:id="12027" w:author="Ellen Brouwer" w:date="2022-03-31T13:52:00Z">
                  <w:rPr/>
                </w:rPrChange>
              </w:rPr>
            </w:pPr>
            <w:r w:rsidRPr="006D5DB2">
              <w:rPr>
                <w:lang w:val="en-GB"/>
                <w:rPrChange w:id="12028" w:author="Ellen Brouwer" w:date="2022-03-31T13:52:00Z">
                  <w:rPr/>
                </w:rPrChange>
              </w:rPr>
              <w:t xml:space="preserve">Signed </w:t>
            </w:r>
            <w:proofErr w:type="spellStart"/>
            <w:r w:rsidRPr="006D5DB2">
              <w:rPr>
                <w:lang w:val="en-GB"/>
                <w:rPrChange w:id="12029" w:author="Ellen Brouwer" w:date="2022-03-31T13:52:00Z">
                  <w:rPr/>
                </w:rPrChange>
              </w:rPr>
              <w:t>MoUs</w:t>
            </w:r>
            <w:proofErr w:type="spellEnd"/>
            <w:r w:rsidRPr="006D5DB2">
              <w:rPr>
                <w:lang w:val="en-GB"/>
                <w:rPrChange w:id="12030" w:author="Ellen Brouwer" w:date="2022-03-31T13:52:00Z">
                  <w:rPr/>
                </w:rPrChange>
              </w:rPr>
              <w:t>/ Framework agreements between CB, FC and CNG</w:t>
            </w:r>
          </w:p>
        </w:tc>
      </w:tr>
      <w:tr w:rsidR="00A61640" w:rsidRPr="00295156" w14:paraId="69495801" w14:textId="77777777">
        <w:trPr>
          <w:trHeight w:val="542"/>
        </w:trPr>
        <w:tc>
          <w:tcPr>
            <w:tcW w:w="3912" w:type="dxa"/>
            <w:tcBorders>
              <w:top w:val="single" w:sz="4" w:space="0" w:color="323B58"/>
              <w:left w:val="nil"/>
              <w:bottom w:val="single" w:sz="4" w:space="0" w:color="323B58"/>
              <w:right w:val="single" w:sz="4" w:space="0" w:color="323B58"/>
            </w:tcBorders>
          </w:tcPr>
          <w:p w14:paraId="6D3701E4" w14:textId="77777777" w:rsidR="00A61640" w:rsidRPr="006D5DB2" w:rsidRDefault="00593E0F">
            <w:pPr>
              <w:spacing w:after="0" w:line="259" w:lineRule="auto"/>
              <w:ind w:left="0" w:firstLine="0"/>
              <w:rPr>
                <w:lang w:val="en-GB"/>
                <w:rPrChange w:id="12031" w:author="Ellen Brouwer" w:date="2022-03-31T13:52:00Z">
                  <w:rPr/>
                </w:rPrChange>
              </w:rPr>
            </w:pPr>
            <w:r w:rsidRPr="006D5DB2">
              <w:rPr>
                <w:lang w:val="en-GB"/>
                <w:rPrChange w:id="12032" w:author="Ellen Brouwer" w:date="2022-03-31T13:52:00Z">
                  <w:rPr/>
                </w:rPrChange>
              </w:rPr>
              <w:t>Oversight management</w:t>
            </w:r>
          </w:p>
        </w:tc>
        <w:tc>
          <w:tcPr>
            <w:tcW w:w="1573" w:type="dxa"/>
            <w:tcBorders>
              <w:top w:val="single" w:sz="4" w:space="0" w:color="323B58"/>
              <w:left w:val="single" w:sz="4" w:space="0" w:color="323B58"/>
              <w:bottom w:val="single" w:sz="4" w:space="0" w:color="323B58"/>
              <w:right w:val="single" w:sz="4" w:space="0" w:color="323B58"/>
            </w:tcBorders>
          </w:tcPr>
          <w:p w14:paraId="72506D47" w14:textId="77777777" w:rsidR="00A61640" w:rsidRPr="006D5DB2" w:rsidRDefault="00593E0F">
            <w:pPr>
              <w:spacing w:after="0" w:line="259" w:lineRule="auto"/>
              <w:ind w:left="0" w:firstLine="0"/>
              <w:rPr>
                <w:lang w:val="en-GB"/>
                <w:rPrChange w:id="12033" w:author="Ellen Brouwer" w:date="2022-03-31T13:52:00Z">
                  <w:rPr/>
                </w:rPrChange>
              </w:rPr>
            </w:pPr>
            <w:r w:rsidRPr="006D5DB2">
              <w:rPr>
                <w:lang w:val="en-GB"/>
                <w:rPrChange w:id="12034" w:author="Ellen Brouwer" w:date="2022-03-31T13:52:00Z">
                  <w:rPr/>
                </w:rPrChange>
              </w:rPr>
              <w:t>CNG</w:t>
            </w:r>
          </w:p>
        </w:tc>
        <w:tc>
          <w:tcPr>
            <w:tcW w:w="4720" w:type="dxa"/>
            <w:tcBorders>
              <w:top w:val="single" w:sz="4" w:space="0" w:color="323B58"/>
              <w:left w:val="single" w:sz="4" w:space="0" w:color="323B58"/>
              <w:bottom w:val="single" w:sz="4" w:space="0" w:color="323B58"/>
              <w:right w:val="nil"/>
            </w:tcBorders>
          </w:tcPr>
          <w:p w14:paraId="127D3AE7" w14:textId="51BAB299" w:rsidR="00A61640" w:rsidRPr="006D5DB2" w:rsidRDefault="00593E0F">
            <w:pPr>
              <w:spacing w:after="0" w:line="259" w:lineRule="auto"/>
              <w:ind w:left="0" w:firstLine="0"/>
              <w:rPr>
                <w:lang w:val="en-GB"/>
                <w:rPrChange w:id="12035" w:author="Ellen Brouwer" w:date="2022-03-31T13:52:00Z">
                  <w:rPr/>
                </w:rPrChange>
              </w:rPr>
            </w:pPr>
            <w:r w:rsidRPr="006D5DB2">
              <w:rPr>
                <w:lang w:val="en-GB"/>
                <w:rPrChange w:id="12036" w:author="Ellen Brouwer" w:date="2022-03-31T13:52:00Z">
                  <w:rPr/>
                </w:rPrChange>
              </w:rPr>
              <w:t xml:space="preserve">Performance results of </w:t>
            </w:r>
            <w:del w:id="12037" w:author="Ellen Brouwer" w:date="2022-03-07T15:01:00Z">
              <w:r w:rsidRPr="006D5DB2" w:rsidDel="00D60BAB">
                <w:rPr>
                  <w:lang w:val="en-GB"/>
                  <w:rPrChange w:id="12038" w:author="Ellen Brouwer" w:date="2022-03-31T13:52:00Z">
                    <w:rPr/>
                  </w:rPrChange>
                </w:rPr>
                <w:delText xml:space="preserve">FC, </w:delText>
              </w:r>
            </w:del>
            <w:r w:rsidRPr="006D5DB2">
              <w:rPr>
                <w:lang w:val="en-GB"/>
                <w:rPrChange w:id="12039" w:author="Ellen Brouwer" w:date="2022-03-31T13:52:00Z">
                  <w:rPr/>
                </w:rPrChange>
              </w:rPr>
              <w:t>CB and its staff (as per pre-defined KPIs)</w:t>
            </w:r>
          </w:p>
        </w:tc>
      </w:tr>
    </w:tbl>
    <w:p w14:paraId="3DC1FF05" w14:textId="2FF7EE8A" w:rsidR="00A61640" w:rsidRPr="006D5DB2" w:rsidRDefault="00593E0F">
      <w:pPr>
        <w:spacing w:after="215" w:line="265" w:lineRule="auto"/>
        <w:ind w:left="171"/>
        <w:jc w:val="center"/>
        <w:rPr>
          <w:i/>
          <w:iCs/>
          <w:color w:val="1080B8"/>
          <w:sz w:val="16"/>
          <w:szCs w:val="16"/>
          <w:lang w:val="en-GB"/>
          <w:rPrChange w:id="12040" w:author="Ellen Brouwer" w:date="2022-03-31T13:52:00Z">
            <w:rPr/>
          </w:rPrChange>
        </w:rPr>
        <w:pPrChange w:id="12041" w:author="Ellen Brouwer" w:date="2022-03-07T14:57:00Z">
          <w:pPr>
            <w:spacing w:after="215" w:line="265" w:lineRule="auto"/>
            <w:ind w:left="171"/>
          </w:pPr>
        </w:pPrChange>
      </w:pPr>
      <w:r w:rsidRPr="006D5DB2">
        <w:rPr>
          <w:i/>
          <w:iCs/>
          <w:color w:val="1080B8"/>
          <w:sz w:val="16"/>
          <w:szCs w:val="16"/>
          <w:lang w:val="en-GB"/>
          <w:rPrChange w:id="12042" w:author="Ellen Brouwer" w:date="2022-03-31T13:52:00Z">
            <w:rPr>
              <w:i/>
              <w:sz w:val="16"/>
            </w:rPr>
          </w:rPrChange>
        </w:rPr>
        <w:t xml:space="preserve">Table </w:t>
      </w:r>
      <w:ins w:id="12043" w:author="Ellen Brouwer" w:date="2022-03-11T12:02:00Z">
        <w:r w:rsidR="000F42EC" w:rsidRPr="006D5DB2">
          <w:rPr>
            <w:i/>
            <w:iCs/>
            <w:color w:val="1080B8"/>
            <w:sz w:val="16"/>
            <w:szCs w:val="16"/>
            <w:lang w:val="en-GB"/>
            <w:rPrChange w:id="12044" w:author="Ellen Brouwer" w:date="2022-03-31T13:52:00Z">
              <w:rPr>
                <w:i/>
                <w:color w:val="FF0000"/>
                <w:sz w:val="16"/>
                <w:lang w:val="en-GB"/>
              </w:rPr>
            </w:rPrChange>
          </w:rPr>
          <w:t>20</w:t>
        </w:r>
      </w:ins>
      <w:del w:id="12045" w:author="Ellen Brouwer" w:date="2022-03-11T12:02:00Z">
        <w:r w:rsidRPr="006D5DB2" w:rsidDel="000F42EC">
          <w:rPr>
            <w:i/>
            <w:iCs/>
            <w:color w:val="1080B8"/>
            <w:sz w:val="16"/>
            <w:szCs w:val="16"/>
            <w:lang w:val="en-GB"/>
            <w:rPrChange w:id="12046" w:author="Ellen Brouwer" w:date="2022-03-31T13:52:00Z">
              <w:rPr>
                <w:i/>
                <w:sz w:val="16"/>
              </w:rPr>
            </w:rPrChange>
          </w:rPr>
          <w:delText>13</w:delText>
        </w:r>
      </w:del>
      <w:r w:rsidRPr="006D5DB2">
        <w:rPr>
          <w:i/>
          <w:iCs/>
          <w:color w:val="1080B8"/>
          <w:sz w:val="16"/>
          <w:szCs w:val="16"/>
          <w:lang w:val="en-GB"/>
          <w:rPrChange w:id="12047" w:author="Ellen Brouwer" w:date="2022-03-31T13:52:00Z">
            <w:rPr>
              <w:i/>
              <w:sz w:val="16"/>
            </w:rPr>
          </w:rPrChange>
        </w:rPr>
        <w:t>: Data management activities – Module 2</w:t>
      </w:r>
    </w:p>
    <w:p w14:paraId="566148CB" w14:textId="5E7073E8" w:rsidR="00A61640" w:rsidRPr="006D5DB2" w:rsidRDefault="00593E0F">
      <w:pPr>
        <w:ind w:left="171" w:right="10"/>
        <w:rPr>
          <w:lang w:val="en-GB"/>
          <w:rPrChange w:id="12048" w:author="Ellen Brouwer" w:date="2022-03-31T13:52:00Z">
            <w:rPr/>
          </w:rPrChange>
        </w:rPr>
      </w:pPr>
      <w:r w:rsidRPr="006D5DB2">
        <w:rPr>
          <w:lang w:val="en-GB"/>
          <w:rPrChange w:id="12049" w:author="Ellen Brouwer" w:date="2022-03-31T13:52:00Z">
            <w:rPr/>
          </w:rPrChange>
        </w:rPr>
        <w:t>When all steps of the verification and certification process are handled and recorded in the system, the system forms the basis of CNG’s Monitoring</w:t>
      </w:r>
      <w:ins w:id="12050" w:author="Ellen Brouwer" w:date="2022-03-07T15:15:00Z">
        <w:r w:rsidR="00223A02" w:rsidRPr="006D5DB2">
          <w:rPr>
            <w:lang w:val="en-GB"/>
          </w:rPr>
          <w:t xml:space="preserve">, </w:t>
        </w:r>
      </w:ins>
      <w:del w:id="12051" w:author="Ellen Brouwer" w:date="2022-03-07T15:15:00Z">
        <w:r w:rsidRPr="006D5DB2" w:rsidDel="00223A02">
          <w:rPr>
            <w:lang w:val="en-GB"/>
            <w:rPrChange w:id="12052" w:author="Ellen Brouwer" w:date="2022-03-31T13:52:00Z">
              <w:rPr/>
            </w:rPrChange>
          </w:rPr>
          <w:delText xml:space="preserve"> and </w:delText>
        </w:r>
      </w:del>
      <w:r w:rsidRPr="006D5DB2">
        <w:rPr>
          <w:lang w:val="en-GB"/>
          <w:rPrChange w:id="12053" w:author="Ellen Brouwer" w:date="2022-03-31T13:52:00Z">
            <w:rPr/>
          </w:rPrChange>
        </w:rPr>
        <w:t xml:space="preserve">Evaluation </w:t>
      </w:r>
      <w:del w:id="12054" w:author="Ellen Brouwer" w:date="2022-03-07T15:15:00Z">
        <w:r w:rsidRPr="006D5DB2" w:rsidDel="00223A02">
          <w:rPr>
            <w:lang w:val="en-GB"/>
            <w:rPrChange w:id="12055" w:author="Ellen Brouwer" w:date="2022-03-31T13:52:00Z">
              <w:rPr/>
            </w:rPrChange>
          </w:rPr>
          <w:delText xml:space="preserve">System </w:delText>
        </w:r>
      </w:del>
      <w:r w:rsidRPr="006D5DB2">
        <w:rPr>
          <w:lang w:val="en-GB"/>
          <w:rPrChange w:id="12056" w:author="Ellen Brouwer" w:date="2022-03-31T13:52:00Z">
            <w:rPr/>
          </w:rPrChange>
        </w:rPr>
        <w:t>and Reporting System, i.e.:</w:t>
      </w:r>
    </w:p>
    <w:p w14:paraId="5342F0C9" w14:textId="77777777" w:rsidR="00FD2E97" w:rsidRPr="006D5DB2" w:rsidRDefault="00FD2E97" w:rsidP="00FD2E97">
      <w:pPr>
        <w:numPr>
          <w:ilvl w:val="0"/>
          <w:numId w:val="11"/>
        </w:numPr>
        <w:ind w:right="10" w:hanging="280"/>
        <w:rPr>
          <w:ins w:id="12057" w:author="Ellen Brouwer" w:date="2022-03-07T15:23:00Z"/>
          <w:lang w:val="en-GB"/>
        </w:rPr>
      </w:pPr>
      <w:ins w:id="12058" w:author="Ellen Brouwer" w:date="2022-03-07T15:23:00Z">
        <w:r w:rsidRPr="006D5DB2">
          <w:rPr>
            <w:lang w:val="en-GB"/>
          </w:rPr>
          <w:t>review if CNG, COS, CCs and CBs adhered to the prescribed timelines of the verification and certification process;</w:t>
        </w:r>
      </w:ins>
    </w:p>
    <w:p w14:paraId="767EA504" w14:textId="048C9584" w:rsidR="00886F8C" w:rsidRPr="006D5DB2" w:rsidRDefault="00593E0F">
      <w:pPr>
        <w:numPr>
          <w:ilvl w:val="0"/>
          <w:numId w:val="11"/>
        </w:numPr>
        <w:ind w:right="10" w:hanging="280"/>
        <w:rPr>
          <w:ins w:id="12059" w:author="Ellen Brouwer" w:date="2022-03-07T15:23:00Z"/>
          <w:lang w:val="en-GB"/>
        </w:rPr>
      </w:pPr>
      <w:r w:rsidRPr="006D5DB2">
        <w:rPr>
          <w:lang w:val="en-GB"/>
          <w:rPrChange w:id="12060" w:author="Ellen Brouwer" w:date="2022-03-31T13:52:00Z">
            <w:rPr/>
          </w:rPrChange>
        </w:rPr>
        <w:lastRenderedPageBreak/>
        <w:t>record C</w:t>
      </w:r>
      <w:del w:id="12061" w:author="Ellen Brouwer" w:date="2022-03-07T15:15:00Z">
        <w:r w:rsidRPr="006D5DB2" w:rsidDel="00DC0AEA">
          <w:rPr>
            <w:lang w:val="en-GB"/>
            <w:rPrChange w:id="12062" w:author="Ellen Brouwer" w:date="2022-03-31T13:52:00Z">
              <w:rPr/>
            </w:rPrChange>
          </w:rPr>
          <w:delText>li</w:delText>
        </w:r>
      </w:del>
      <w:ins w:id="12063" w:author="Ellen Brouwer" w:date="2022-03-07T15:15:00Z">
        <w:r w:rsidR="00DC0AEA" w:rsidRPr="006D5DB2">
          <w:rPr>
            <w:lang w:val="en-GB"/>
          </w:rPr>
          <w:t>O</w:t>
        </w:r>
      </w:ins>
      <w:del w:id="12064" w:author="Ellen Brouwer" w:date="2022-03-07T15:15:00Z">
        <w:r w:rsidRPr="006D5DB2" w:rsidDel="00DC0AEA">
          <w:rPr>
            <w:lang w:val="en-GB"/>
            <w:rPrChange w:id="12065" w:author="Ellen Brouwer" w:date="2022-03-31T13:52:00Z">
              <w:rPr/>
            </w:rPrChange>
          </w:rPr>
          <w:delText>ent</w:delText>
        </w:r>
      </w:del>
      <w:r w:rsidRPr="006D5DB2">
        <w:rPr>
          <w:lang w:val="en-GB"/>
          <w:rPrChange w:id="12066" w:author="Ellen Brouwer" w:date="2022-03-31T13:52:00Z">
            <w:rPr/>
          </w:rPrChange>
        </w:rPr>
        <w:t xml:space="preserve">’s </w:t>
      </w:r>
      <w:r w:rsidRPr="006D5DB2">
        <w:rPr>
          <w:color w:val="auto"/>
          <w:lang w:val="en-GB"/>
          <w:rPrChange w:id="12067" w:author="Ellen Brouwer" w:date="2022-03-31T13:52:00Z">
            <w:rPr/>
          </w:rPrChange>
        </w:rPr>
        <w:t xml:space="preserve">compliance status for each individual criterion of the Standard and upload supporting evidence (e.g. during </w:t>
      </w:r>
      <w:ins w:id="12068" w:author="Ellen Brouwer" w:date="2022-03-07T15:19:00Z">
        <w:r w:rsidR="00437E4F" w:rsidRPr="006D5DB2">
          <w:rPr>
            <w:color w:val="auto"/>
            <w:lang w:val="en-GB"/>
            <w:rPrChange w:id="12069" w:author="Ellen Brouwer" w:date="2022-03-31T13:52:00Z">
              <w:rPr>
                <w:lang w:val="en-GB"/>
              </w:rPr>
            </w:rPrChange>
          </w:rPr>
          <w:t>a self-assessment,</w:t>
        </w:r>
      </w:ins>
      <w:del w:id="12070" w:author="Ellen Brouwer" w:date="2022-03-07T15:19:00Z">
        <w:r w:rsidRPr="006D5DB2" w:rsidDel="00437E4F">
          <w:rPr>
            <w:color w:val="auto"/>
            <w:lang w:val="en-GB"/>
            <w:rPrChange w:id="12071" w:author="Ellen Brouwer" w:date="2022-03-31T13:52:00Z">
              <w:rPr/>
            </w:rPrChange>
          </w:rPr>
          <w:delText>the</w:delText>
        </w:r>
      </w:del>
      <w:r w:rsidRPr="006D5DB2">
        <w:rPr>
          <w:color w:val="auto"/>
          <w:lang w:val="en-GB"/>
          <w:rPrChange w:id="12072" w:author="Ellen Brouwer" w:date="2022-03-31T13:52:00Z">
            <w:rPr/>
          </w:rPrChange>
        </w:rPr>
        <w:t xml:space="preserve"> </w:t>
      </w:r>
      <w:del w:id="12073" w:author="Ellen Brouwer" w:date="2022-03-07T15:19:00Z">
        <w:r w:rsidRPr="006D5DB2" w:rsidDel="00BB22DD">
          <w:rPr>
            <w:color w:val="auto"/>
            <w:lang w:val="en-GB"/>
            <w:rPrChange w:id="12074" w:author="Ellen Brouwer" w:date="2022-03-31T13:52:00Z">
              <w:rPr/>
            </w:rPrChange>
          </w:rPr>
          <w:delText xml:space="preserve">Client’s </w:delText>
        </w:r>
      </w:del>
      <w:ins w:id="12075" w:author="Ellen Brouwer" w:date="2022-03-29T10:14:00Z">
        <w:r w:rsidR="00EB64E1" w:rsidRPr="006D5DB2">
          <w:rPr>
            <w:color w:val="auto"/>
            <w:lang w:val="en-GB"/>
          </w:rPr>
          <w:t>pre-assessment</w:t>
        </w:r>
      </w:ins>
      <w:ins w:id="12076" w:author="Ellen Brouwer" w:date="2022-03-07T15:19:00Z">
        <w:r w:rsidR="00437E4F" w:rsidRPr="006D5DB2">
          <w:rPr>
            <w:lang w:val="en-GB"/>
          </w:rPr>
          <w:t xml:space="preserve"> or </w:t>
        </w:r>
      </w:ins>
      <w:del w:id="12077" w:author="Ellen Brouwer" w:date="2022-03-07T15:19:00Z">
        <w:r w:rsidRPr="006D5DB2" w:rsidDel="00BB22DD">
          <w:rPr>
            <w:lang w:val="en-GB"/>
            <w:rPrChange w:id="12078" w:author="Ellen Brouwer" w:date="2022-03-31T13:52:00Z">
              <w:rPr/>
            </w:rPrChange>
          </w:rPr>
          <w:delText xml:space="preserve">self-assessment and </w:delText>
        </w:r>
      </w:del>
      <w:r w:rsidRPr="006D5DB2">
        <w:rPr>
          <w:lang w:val="en-GB"/>
          <w:rPrChange w:id="12079" w:author="Ellen Brouwer" w:date="2022-03-31T13:52:00Z">
            <w:rPr/>
          </w:rPrChange>
        </w:rPr>
        <w:t>during the audit)</w:t>
      </w:r>
      <w:ins w:id="12080" w:author="Ellen Brouwer" w:date="2022-03-07T15:23:00Z">
        <w:r w:rsidR="00886F8C" w:rsidRPr="006D5DB2">
          <w:rPr>
            <w:lang w:val="en-GB"/>
          </w:rPr>
          <w:t>;</w:t>
        </w:r>
      </w:ins>
    </w:p>
    <w:p w14:paraId="6D3275C0" w14:textId="05D17873" w:rsidR="00A61640" w:rsidRPr="006D5DB2" w:rsidRDefault="00886F8C">
      <w:pPr>
        <w:numPr>
          <w:ilvl w:val="0"/>
          <w:numId w:val="11"/>
        </w:numPr>
        <w:ind w:right="10" w:hanging="280"/>
        <w:rPr>
          <w:lang w:val="en-GB"/>
          <w:rPrChange w:id="12081" w:author="Ellen Brouwer" w:date="2022-03-31T13:52:00Z">
            <w:rPr/>
          </w:rPrChange>
        </w:rPr>
      </w:pPr>
      <w:ins w:id="12082" w:author="Ellen Brouwer" w:date="2022-03-07T15:24:00Z">
        <w:r w:rsidRPr="006D5DB2">
          <w:rPr>
            <w:lang w:val="en-GB"/>
          </w:rPr>
          <w:t>log exceptions issue</w:t>
        </w:r>
      </w:ins>
      <w:ins w:id="12083" w:author="Ellen Brouwer" w:date="2022-03-10T10:55:00Z">
        <w:r w:rsidR="00BF5C97" w:rsidRPr="006D5DB2">
          <w:rPr>
            <w:lang w:val="en-GB"/>
          </w:rPr>
          <w:t>d</w:t>
        </w:r>
      </w:ins>
      <w:ins w:id="12084" w:author="Ellen Brouwer" w:date="2022-03-07T15:24:00Z">
        <w:r w:rsidRPr="006D5DB2">
          <w:rPr>
            <w:lang w:val="en-GB"/>
          </w:rPr>
          <w:t>;</w:t>
        </w:r>
      </w:ins>
      <w:del w:id="12085" w:author="Ellen Brouwer" w:date="2022-03-07T15:23:00Z">
        <w:r w:rsidR="00593E0F" w:rsidRPr="006D5DB2" w:rsidDel="00886F8C">
          <w:rPr>
            <w:lang w:val="en-GB"/>
            <w:rPrChange w:id="12086" w:author="Ellen Brouwer" w:date="2022-03-31T13:52:00Z">
              <w:rPr/>
            </w:rPrChange>
          </w:rPr>
          <w:delText>.</w:delText>
        </w:r>
      </w:del>
      <w:r w:rsidR="00593E0F" w:rsidRPr="006D5DB2">
        <w:rPr>
          <w:lang w:val="en-GB"/>
          <w:rPrChange w:id="12087" w:author="Ellen Brouwer" w:date="2022-03-31T13:52:00Z">
            <w:rPr/>
          </w:rPrChange>
        </w:rPr>
        <w:t xml:space="preserve"> </w:t>
      </w:r>
    </w:p>
    <w:p w14:paraId="43DC3711" w14:textId="47115447" w:rsidR="00A61640" w:rsidRPr="006D5DB2" w:rsidRDefault="00593E0F">
      <w:pPr>
        <w:numPr>
          <w:ilvl w:val="0"/>
          <w:numId w:val="11"/>
        </w:numPr>
        <w:ind w:right="10" w:hanging="280"/>
        <w:rPr>
          <w:lang w:val="en-GB"/>
          <w:rPrChange w:id="12088" w:author="Ellen Brouwer" w:date="2022-03-31T13:52:00Z">
            <w:rPr/>
          </w:rPrChange>
        </w:rPr>
      </w:pPr>
      <w:r w:rsidRPr="006D5DB2">
        <w:rPr>
          <w:lang w:val="en-GB"/>
          <w:rPrChange w:id="12089" w:author="Ellen Brouwer" w:date="2022-03-31T13:52:00Z">
            <w:rPr/>
          </w:rPrChange>
        </w:rPr>
        <w:t xml:space="preserve">record </w:t>
      </w:r>
      <w:del w:id="12090" w:author="Ellen Brouwer" w:date="2022-03-07T15:22:00Z">
        <w:r w:rsidRPr="006D5DB2" w:rsidDel="005162ED">
          <w:rPr>
            <w:lang w:val="en-GB"/>
            <w:rPrChange w:id="12091" w:author="Ellen Brouwer" w:date="2022-03-31T13:52:00Z">
              <w:rPr/>
            </w:rPrChange>
          </w:rPr>
          <w:delText>Client’s ‘Internal</w:delText>
        </w:r>
      </w:del>
      <w:ins w:id="12092" w:author="Ellen Brouwer" w:date="2022-03-07T15:22:00Z">
        <w:r w:rsidR="005162ED" w:rsidRPr="006D5DB2">
          <w:rPr>
            <w:lang w:val="en-GB"/>
          </w:rPr>
          <w:t>CO’s</w:t>
        </w:r>
      </w:ins>
      <w:r w:rsidRPr="006D5DB2">
        <w:rPr>
          <w:lang w:val="en-GB"/>
          <w:rPrChange w:id="12093" w:author="Ellen Brouwer" w:date="2022-03-31T13:52:00Z">
            <w:rPr/>
          </w:rPrChange>
        </w:rPr>
        <w:t xml:space="preserve"> GHG Reduction Plan</w:t>
      </w:r>
      <w:ins w:id="12094" w:author="Ellen Brouwer" w:date="2022-03-07T15:22:00Z">
        <w:r w:rsidR="005162ED" w:rsidRPr="006D5DB2">
          <w:rPr>
            <w:lang w:val="en-GB"/>
          </w:rPr>
          <w:t>s</w:t>
        </w:r>
      </w:ins>
      <w:del w:id="12095" w:author="Ellen Brouwer" w:date="2022-03-07T15:22:00Z">
        <w:r w:rsidRPr="006D5DB2" w:rsidDel="005162ED">
          <w:rPr>
            <w:lang w:val="en-GB"/>
            <w:rPrChange w:id="12096" w:author="Ellen Brouwer" w:date="2022-03-31T13:52:00Z">
              <w:rPr/>
            </w:rPrChange>
          </w:rPr>
          <w:delText>’</w:delText>
        </w:r>
      </w:del>
      <w:r w:rsidRPr="006D5DB2">
        <w:rPr>
          <w:lang w:val="en-GB"/>
          <w:rPrChange w:id="12097" w:author="Ellen Brouwer" w:date="2022-03-31T13:52:00Z">
            <w:rPr/>
          </w:rPrChange>
        </w:rPr>
        <w:t xml:space="preserve"> and record future projections;</w:t>
      </w:r>
    </w:p>
    <w:p w14:paraId="195894BD" w14:textId="77777777" w:rsidR="00886F8C" w:rsidRPr="006D5DB2" w:rsidRDefault="00886F8C" w:rsidP="00886F8C">
      <w:pPr>
        <w:numPr>
          <w:ilvl w:val="0"/>
          <w:numId w:val="11"/>
        </w:numPr>
        <w:ind w:right="10" w:hanging="280"/>
        <w:rPr>
          <w:ins w:id="12098" w:author="Ellen Brouwer" w:date="2022-03-07T15:23:00Z"/>
          <w:lang w:val="en-GB"/>
        </w:rPr>
      </w:pPr>
      <w:ins w:id="12099" w:author="Ellen Brouwer" w:date="2022-03-07T15:23:00Z">
        <w:r w:rsidRPr="006D5DB2">
          <w:rPr>
            <w:lang w:val="en-GB"/>
          </w:rPr>
          <w:t>review COs’ year-after-year (internal) reduction results and progress made, i.e. if targets were achieved in accordance with the baseline, review of (potentially future) shortcomings (e.g. through a dashboard functionality);</w:t>
        </w:r>
      </w:ins>
    </w:p>
    <w:p w14:paraId="24C468A0" w14:textId="77777777" w:rsidR="00FD2E97" w:rsidRPr="006D5DB2" w:rsidRDefault="00FD2E97" w:rsidP="00FD2E97">
      <w:pPr>
        <w:numPr>
          <w:ilvl w:val="0"/>
          <w:numId w:val="11"/>
        </w:numPr>
        <w:ind w:right="10" w:hanging="280"/>
        <w:rPr>
          <w:ins w:id="12100" w:author="Ellen Brouwer" w:date="2022-03-07T15:23:00Z"/>
          <w:lang w:val="en-GB"/>
        </w:rPr>
      </w:pPr>
      <w:ins w:id="12101" w:author="Ellen Brouwer" w:date="2022-03-07T15:23:00Z">
        <w:r w:rsidRPr="006D5DB2">
          <w:rPr>
            <w:lang w:val="en-GB"/>
          </w:rPr>
          <w:t>review the number of  NCs, improvements made and lessons learned;</w:t>
        </w:r>
      </w:ins>
    </w:p>
    <w:p w14:paraId="72396BCD" w14:textId="45688B79" w:rsidR="00A61640" w:rsidRPr="006D5DB2" w:rsidRDefault="00593E0F">
      <w:pPr>
        <w:numPr>
          <w:ilvl w:val="0"/>
          <w:numId w:val="11"/>
        </w:numPr>
        <w:ind w:right="10" w:hanging="280"/>
        <w:rPr>
          <w:lang w:val="en-GB"/>
          <w:rPrChange w:id="12102" w:author="Ellen Brouwer" w:date="2022-03-31T13:52:00Z">
            <w:rPr/>
          </w:rPrChange>
        </w:rPr>
      </w:pPr>
      <w:r w:rsidRPr="006D5DB2">
        <w:rPr>
          <w:lang w:val="en-GB"/>
          <w:rPrChange w:id="12103" w:author="Ellen Brouwer" w:date="2022-03-31T13:52:00Z">
            <w:rPr/>
          </w:rPrChange>
        </w:rPr>
        <w:t xml:space="preserve">record evidence of CB’s </w:t>
      </w:r>
      <w:del w:id="12104" w:author="Ellen Brouwer" w:date="2022-03-07T15:20:00Z">
        <w:r w:rsidRPr="006D5DB2" w:rsidDel="00437E4F">
          <w:rPr>
            <w:lang w:val="en-GB"/>
            <w:rPrChange w:id="12105" w:author="Ellen Brouwer" w:date="2022-03-31T13:52:00Z">
              <w:rPr/>
            </w:rPrChange>
          </w:rPr>
          <w:delText xml:space="preserve">or FC’s </w:delText>
        </w:r>
      </w:del>
      <w:r w:rsidRPr="006D5DB2">
        <w:rPr>
          <w:lang w:val="en-GB"/>
          <w:rPrChange w:id="12106" w:author="Ellen Brouwer" w:date="2022-03-31T13:52:00Z">
            <w:rPr/>
          </w:rPrChange>
        </w:rPr>
        <w:t>compliance for their respective eligibility criteria;</w:t>
      </w:r>
    </w:p>
    <w:p w14:paraId="1FE99581" w14:textId="767EA504" w:rsidR="00A61640" w:rsidRPr="006D5DB2" w:rsidDel="00FD2E97" w:rsidRDefault="00593E0F">
      <w:pPr>
        <w:numPr>
          <w:ilvl w:val="0"/>
          <w:numId w:val="11"/>
        </w:numPr>
        <w:ind w:right="10" w:hanging="280"/>
        <w:rPr>
          <w:del w:id="12107" w:author="Ellen Brouwer" w:date="2022-03-07T15:23:00Z"/>
          <w:lang w:val="en-GB"/>
          <w:rPrChange w:id="12108" w:author="Ellen Brouwer" w:date="2022-03-31T13:52:00Z">
            <w:rPr>
              <w:del w:id="12109" w:author="Ellen Brouwer" w:date="2022-03-07T15:23:00Z"/>
            </w:rPr>
          </w:rPrChange>
        </w:rPr>
      </w:pPr>
      <w:del w:id="12110" w:author="Ellen Brouwer" w:date="2022-03-07T15:23:00Z">
        <w:r w:rsidRPr="006D5DB2" w:rsidDel="00FD2E97">
          <w:rPr>
            <w:lang w:val="en-GB"/>
            <w:rPrChange w:id="12111" w:author="Ellen Brouwer" w:date="2022-03-31T13:52:00Z">
              <w:rPr/>
            </w:rPrChange>
          </w:rPr>
          <w:delText xml:space="preserve">review </w:delText>
        </w:r>
      </w:del>
      <w:del w:id="12112" w:author="Ellen Brouwer" w:date="2022-03-07T15:20:00Z">
        <w:r w:rsidRPr="006D5DB2" w:rsidDel="00355DB0">
          <w:rPr>
            <w:lang w:val="en-GB"/>
            <w:rPrChange w:id="12113" w:author="Ellen Brouwer" w:date="2022-03-31T13:52:00Z">
              <w:rPr/>
            </w:rPrChange>
          </w:rPr>
          <w:delText>certified Clients’</w:delText>
        </w:r>
      </w:del>
      <w:del w:id="12114" w:author="Ellen Brouwer" w:date="2022-03-07T15:23:00Z">
        <w:r w:rsidRPr="006D5DB2" w:rsidDel="00FD2E97">
          <w:rPr>
            <w:lang w:val="en-GB"/>
            <w:rPrChange w:id="12115" w:author="Ellen Brouwer" w:date="2022-03-31T13:52:00Z">
              <w:rPr/>
            </w:rPrChange>
          </w:rPr>
          <w:delText xml:space="preserve"> year-after-year (internal) reduction results and progress made, i.e. if targets were achieved in accordance with the baseline, review of (potentially future) shortcomings (e.g. through a dashboard functionality);</w:delText>
        </w:r>
      </w:del>
    </w:p>
    <w:p w14:paraId="5F193D6B" w14:textId="2429CACA" w:rsidR="00A61640" w:rsidRPr="006D5DB2" w:rsidDel="00FD2E97" w:rsidRDefault="00593E0F">
      <w:pPr>
        <w:numPr>
          <w:ilvl w:val="0"/>
          <w:numId w:val="11"/>
        </w:numPr>
        <w:ind w:right="10" w:hanging="280"/>
        <w:rPr>
          <w:del w:id="12116" w:author="Ellen Brouwer" w:date="2022-03-07T15:23:00Z"/>
          <w:lang w:val="en-GB"/>
          <w:rPrChange w:id="12117" w:author="Ellen Brouwer" w:date="2022-03-31T13:52:00Z">
            <w:rPr>
              <w:del w:id="12118" w:author="Ellen Brouwer" w:date="2022-03-07T15:23:00Z"/>
            </w:rPr>
          </w:rPrChange>
        </w:rPr>
      </w:pPr>
      <w:del w:id="12119" w:author="Ellen Brouwer" w:date="2022-03-07T15:23:00Z">
        <w:r w:rsidRPr="006D5DB2" w:rsidDel="00FD2E97">
          <w:rPr>
            <w:lang w:val="en-GB"/>
            <w:rPrChange w:id="12120" w:author="Ellen Brouwer" w:date="2022-03-31T13:52:00Z">
              <w:rPr/>
            </w:rPrChange>
          </w:rPr>
          <w:delText>review if</w:delText>
        </w:r>
      </w:del>
      <w:del w:id="12121" w:author="Ellen Brouwer" w:date="2022-03-07T15:20:00Z">
        <w:r w:rsidRPr="006D5DB2" w:rsidDel="00355DB0">
          <w:rPr>
            <w:lang w:val="en-GB"/>
            <w:rPrChange w:id="12122" w:author="Ellen Brouwer" w:date="2022-03-31T13:52:00Z">
              <w:rPr/>
            </w:rPrChange>
          </w:rPr>
          <w:delText xml:space="preserve"> CBs and FCs </w:delText>
        </w:r>
      </w:del>
      <w:del w:id="12123" w:author="Ellen Brouwer" w:date="2022-03-07T15:23:00Z">
        <w:r w:rsidRPr="006D5DB2" w:rsidDel="00FD2E97">
          <w:rPr>
            <w:lang w:val="en-GB"/>
            <w:rPrChange w:id="12124" w:author="Ellen Brouwer" w:date="2022-03-31T13:52:00Z">
              <w:rPr/>
            </w:rPrChange>
          </w:rPr>
          <w:delText>adhered to the prescribed timelines of the verification and certification process;</w:delText>
        </w:r>
      </w:del>
    </w:p>
    <w:p w14:paraId="66561D9E" w14:textId="08FB1E41" w:rsidR="00A61640" w:rsidRPr="006D5DB2" w:rsidDel="00FD2E97" w:rsidRDefault="00593E0F">
      <w:pPr>
        <w:numPr>
          <w:ilvl w:val="0"/>
          <w:numId w:val="11"/>
        </w:numPr>
        <w:ind w:right="10" w:hanging="280"/>
        <w:rPr>
          <w:del w:id="12125" w:author="Ellen Brouwer" w:date="2022-03-07T15:23:00Z"/>
          <w:lang w:val="en-GB"/>
          <w:rPrChange w:id="12126" w:author="Ellen Brouwer" w:date="2022-03-31T13:52:00Z">
            <w:rPr>
              <w:del w:id="12127" w:author="Ellen Brouwer" w:date="2022-03-07T15:23:00Z"/>
            </w:rPr>
          </w:rPrChange>
        </w:rPr>
      </w:pPr>
      <w:del w:id="12128" w:author="Ellen Brouwer" w:date="2022-03-07T15:23:00Z">
        <w:r w:rsidRPr="006D5DB2" w:rsidDel="00FD2E97">
          <w:rPr>
            <w:lang w:val="en-GB"/>
            <w:rPrChange w:id="12129" w:author="Ellen Brouwer" w:date="2022-03-31T13:52:00Z">
              <w:rPr/>
            </w:rPrChange>
          </w:rPr>
          <w:delText xml:space="preserve">review the number of </w:delText>
        </w:r>
      </w:del>
      <w:del w:id="12130" w:author="Ellen Brouwer" w:date="2022-03-07T15:21:00Z">
        <w:r w:rsidRPr="006D5DB2" w:rsidDel="00355DB0">
          <w:rPr>
            <w:lang w:val="en-GB"/>
            <w:rPrChange w:id="12131" w:author="Ellen Brouwer" w:date="2022-03-31T13:52:00Z">
              <w:rPr/>
            </w:rPrChange>
          </w:rPr>
          <w:delText>Clients’</w:delText>
        </w:r>
      </w:del>
      <w:del w:id="12132" w:author="Ellen Brouwer" w:date="2022-03-07T15:23:00Z">
        <w:r w:rsidRPr="006D5DB2" w:rsidDel="00FD2E97">
          <w:rPr>
            <w:lang w:val="en-GB"/>
            <w:rPrChange w:id="12133" w:author="Ellen Brouwer" w:date="2022-03-31T13:52:00Z">
              <w:rPr/>
            </w:rPrChange>
          </w:rPr>
          <w:delText xml:space="preserve"> NCs, improvements made and lessons learned;</w:delText>
        </w:r>
      </w:del>
    </w:p>
    <w:p w14:paraId="10BB17E2" w14:textId="5FECCD3E" w:rsidR="00A61640" w:rsidRPr="006D5DB2" w:rsidRDefault="00593E0F">
      <w:pPr>
        <w:numPr>
          <w:ilvl w:val="0"/>
          <w:numId w:val="11"/>
        </w:numPr>
        <w:spacing w:after="97"/>
        <w:ind w:right="10" w:hanging="280"/>
        <w:rPr>
          <w:lang w:val="en-GB"/>
          <w:rPrChange w:id="12134" w:author="Ellen Brouwer" w:date="2022-03-31T13:52:00Z">
            <w:rPr/>
          </w:rPrChange>
        </w:rPr>
      </w:pPr>
      <w:r w:rsidRPr="006D5DB2">
        <w:rPr>
          <w:lang w:val="en-GB"/>
          <w:rPrChange w:id="12135" w:author="Ellen Brouwer" w:date="2022-03-31T13:52:00Z">
            <w:rPr/>
          </w:rPrChange>
        </w:rPr>
        <w:t>review the number of CB</w:t>
      </w:r>
      <w:del w:id="12136" w:author="Ellen Brouwer" w:date="2022-03-07T15:23:00Z">
        <w:r w:rsidRPr="006D5DB2" w:rsidDel="00FD2E97">
          <w:rPr>
            <w:lang w:val="en-GB"/>
            <w:rPrChange w:id="12137" w:author="Ellen Brouwer" w:date="2022-03-31T13:52:00Z">
              <w:rPr/>
            </w:rPrChange>
          </w:rPr>
          <w:delText>/</w:delText>
        </w:r>
      </w:del>
      <w:del w:id="12138" w:author="Ellen Brouwer" w:date="2022-03-07T15:21:00Z">
        <w:r w:rsidRPr="006D5DB2" w:rsidDel="00355DB0">
          <w:rPr>
            <w:lang w:val="en-GB"/>
            <w:rPrChange w:id="12139" w:author="Ellen Brouwer" w:date="2022-03-31T13:52:00Z">
              <w:rPr/>
            </w:rPrChange>
          </w:rPr>
          <w:delText>F</w:delText>
        </w:r>
      </w:del>
      <w:del w:id="12140" w:author="Ellen Brouwer" w:date="2022-03-07T15:23:00Z">
        <w:r w:rsidRPr="006D5DB2" w:rsidDel="00FD2E97">
          <w:rPr>
            <w:lang w:val="en-GB"/>
            <w:rPrChange w:id="12141" w:author="Ellen Brouwer" w:date="2022-03-31T13:52:00Z">
              <w:rPr/>
            </w:rPrChange>
          </w:rPr>
          <w:delText>C</w:delText>
        </w:r>
      </w:del>
      <w:r w:rsidRPr="006D5DB2">
        <w:rPr>
          <w:lang w:val="en-GB"/>
          <w:rPrChange w:id="12142" w:author="Ellen Brouwer" w:date="2022-03-31T13:52:00Z">
            <w:rPr/>
          </w:rPrChange>
        </w:rPr>
        <w:t xml:space="preserve"> performance issues and sanctions issued towards CBs</w:t>
      </w:r>
      <w:del w:id="12143" w:author="Ellen Brouwer" w:date="2022-03-07T15:21:00Z">
        <w:r w:rsidRPr="006D5DB2" w:rsidDel="00355DB0">
          <w:rPr>
            <w:lang w:val="en-GB"/>
            <w:rPrChange w:id="12144" w:author="Ellen Brouwer" w:date="2022-03-31T13:52:00Z">
              <w:rPr/>
            </w:rPrChange>
          </w:rPr>
          <w:delText xml:space="preserve"> and FCs</w:delText>
        </w:r>
      </w:del>
      <w:ins w:id="12145" w:author="Ellen Brouwer" w:date="2022-03-07T15:21:00Z">
        <w:r w:rsidR="00355DB0" w:rsidRPr="006D5DB2">
          <w:rPr>
            <w:lang w:val="en-GB"/>
          </w:rPr>
          <w:t>.</w:t>
        </w:r>
      </w:ins>
      <w:del w:id="12146" w:author="Ellen Brouwer" w:date="2022-03-07T15:21:00Z">
        <w:r w:rsidRPr="006D5DB2" w:rsidDel="00355DB0">
          <w:rPr>
            <w:lang w:val="en-GB"/>
            <w:rPrChange w:id="12147" w:author="Ellen Brouwer" w:date="2022-03-31T13:52:00Z">
              <w:rPr/>
            </w:rPrChange>
          </w:rPr>
          <w:delText>.</w:delText>
        </w:r>
      </w:del>
    </w:p>
    <w:p w14:paraId="748FF8A3" w14:textId="77777777" w:rsidR="00A61640" w:rsidRPr="006D5DB2" w:rsidRDefault="00593E0F">
      <w:pPr>
        <w:ind w:left="171" w:right="10"/>
        <w:rPr>
          <w:lang w:val="en-GB"/>
          <w:rPrChange w:id="12148" w:author="Ellen Brouwer" w:date="2022-03-31T13:52:00Z">
            <w:rPr/>
          </w:rPrChange>
        </w:rPr>
      </w:pPr>
      <w:r w:rsidRPr="006D5DB2">
        <w:rPr>
          <w:lang w:val="en-GB"/>
          <w:rPrChange w:id="12149" w:author="Ellen Brouwer" w:date="2022-03-31T13:52:00Z">
            <w:rPr/>
          </w:rPrChange>
        </w:rPr>
        <w:t xml:space="preserve">In addition, the system can: </w:t>
      </w:r>
    </w:p>
    <w:p w14:paraId="5242869D" w14:textId="77777777" w:rsidR="00A61640" w:rsidRPr="006D5DB2" w:rsidRDefault="00593E0F">
      <w:pPr>
        <w:numPr>
          <w:ilvl w:val="0"/>
          <w:numId w:val="11"/>
        </w:numPr>
        <w:ind w:right="10" w:hanging="280"/>
        <w:rPr>
          <w:lang w:val="en-GB"/>
          <w:rPrChange w:id="12150" w:author="Ellen Brouwer" w:date="2022-03-31T13:52:00Z">
            <w:rPr/>
          </w:rPrChange>
        </w:rPr>
      </w:pPr>
      <w:r w:rsidRPr="006D5DB2">
        <w:rPr>
          <w:lang w:val="en-GB"/>
          <w:rPrChange w:id="12151" w:author="Ellen Brouwer" w:date="2022-03-31T13:52:00Z">
            <w:rPr/>
          </w:rPrChange>
        </w:rPr>
        <w:t>be interfaced with external databases (e.g. blockchain or track and trace systems for certified products);</w:t>
      </w:r>
    </w:p>
    <w:p w14:paraId="5D33298C" w14:textId="32BAA8F7" w:rsidR="00A61640" w:rsidRPr="006D5DB2" w:rsidRDefault="00593E0F">
      <w:pPr>
        <w:numPr>
          <w:ilvl w:val="0"/>
          <w:numId w:val="11"/>
        </w:numPr>
        <w:ind w:right="10" w:hanging="280"/>
        <w:rPr>
          <w:lang w:val="en-GB"/>
          <w:rPrChange w:id="12152" w:author="Ellen Brouwer" w:date="2022-03-31T13:52:00Z">
            <w:rPr/>
          </w:rPrChange>
        </w:rPr>
      </w:pPr>
      <w:r w:rsidRPr="006D5DB2">
        <w:rPr>
          <w:lang w:val="en-GB"/>
          <w:rPrChange w:id="12153" w:author="Ellen Brouwer" w:date="2022-03-31T13:52:00Z">
            <w:rPr/>
          </w:rPrChange>
        </w:rPr>
        <w:t xml:space="preserve">generate a public list of all </w:t>
      </w:r>
      <w:del w:id="12154" w:author="Ellen Brouwer" w:date="2022-03-07T15:22:00Z">
        <w:r w:rsidRPr="006D5DB2" w:rsidDel="005B1D82">
          <w:rPr>
            <w:lang w:val="en-GB"/>
            <w:rPrChange w:id="12155" w:author="Ellen Brouwer" w:date="2022-03-31T13:52:00Z">
              <w:rPr/>
            </w:rPrChange>
          </w:rPr>
          <w:delText>certified Clients</w:delText>
        </w:r>
      </w:del>
      <w:ins w:id="12156" w:author="Ellen Brouwer" w:date="2022-03-07T15:22:00Z">
        <w:r w:rsidR="005B1D82" w:rsidRPr="006D5DB2">
          <w:rPr>
            <w:lang w:val="en-GB"/>
          </w:rPr>
          <w:t>COs</w:t>
        </w:r>
      </w:ins>
      <w:r w:rsidRPr="006D5DB2">
        <w:rPr>
          <w:lang w:val="en-GB"/>
          <w:rPrChange w:id="12157" w:author="Ellen Brouwer" w:date="2022-03-31T13:52:00Z">
            <w:rPr/>
          </w:rPrChange>
        </w:rPr>
        <w:t xml:space="preserve"> (with a summary of their certification results). </w:t>
      </w:r>
    </w:p>
    <w:p w14:paraId="5CDD9DA8" w14:textId="77777777" w:rsidR="00D60D2C" w:rsidRPr="006D5DB2" w:rsidRDefault="00D60D2C">
      <w:pPr>
        <w:spacing w:after="0" w:line="240" w:lineRule="auto"/>
        <w:ind w:left="0" w:firstLine="0"/>
        <w:rPr>
          <w:ins w:id="12158" w:author="Ellen Brouwer" w:date="2022-03-02T14:53:00Z"/>
          <w:b/>
          <w:color w:val="323B58"/>
          <w:sz w:val="40"/>
          <w:lang w:val="en-GB" w:bidi="ar-SA"/>
        </w:rPr>
      </w:pPr>
      <w:ins w:id="12159" w:author="Ellen Brouwer" w:date="2022-03-02T14:53:00Z">
        <w:r w:rsidRPr="006D5DB2">
          <w:rPr>
            <w:lang w:val="en-GB"/>
          </w:rPr>
          <w:br w:type="page"/>
        </w:r>
      </w:ins>
    </w:p>
    <w:p w14:paraId="0ECDCB03" w14:textId="039DEEC5" w:rsidR="00A61640" w:rsidRPr="006D5DB2" w:rsidRDefault="00593E0F">
      <w:pPr>
        <w:pStyle w:val="Heading1"/>
        <w:ind w:left="174"/>
        <w:rPr>
          <w:lang w:val="en-GB"/>
          <w:rPrChange w:id="12160" w:author="Ellen Brouwer" w:date="2022-03-31T13:52:00Z">
            <w:rPr/>
          </w:rPrChange>
        </w:rPr>
      </w:pPr>
      <w:bookmarkStart w:id="12161" w:name="_Toc99360433"/>
      <w:r w:rsidRPr="006D5DB2">
        <w:rPr>
          <w:lang w:val="en-GB"/>
          <w:rPrChange w:id="12162" w:author="Ellen Brouwer" w:date="2022-03-31T13:52:00Z">
            <w:rPr/>
          </w:rPrChange>
        </w:rPr>
        <w:lastRenderedPageBreak/>
        <w:t>5  Other Principles</w:t>
      </w:r>
      <w:bookmarkEnd w:id="12161"/>
    </w:p>
    <w:p w14:paraId="07F1DBD4" w14:textId="77777777" w:rsidR="00A61640" w:rsidRPr="006D5DB2" w:rsidRDefault="00593E0F">
      <w:pPr>
        <w:pStyle w:val="Heading2"/>
        <w:ind w:left="165"/>
        <w:rPr>
          <w:lang w:val="en-GB"/>
          <w:rPrChange w:id="12163" w:author="Ellen Brouwer" w:date="2022-03-31T13:52:00Z">
            <w:rPr/>
          </w:rPrChange>
        </w:rPr>
      </w:pPr>
      <w:bookmarkStart w:id="12164" w:name="_Toc99360434"/>
      <w:r w:rsidRPr="006D5DB2">
        <w:rPr>
          <w:lang w:val="en-GB"/>
          <w:rPrChange w:id="12165" w:author="Ellen Brouwer" w:date="2022-03-31T13:52:00Z">
            <w:rPr/>
          </w:rPrChange>
        </w:rPr>
        <w:t>5.1 Compliance with existing regulation</w:t>
      </w:r>
      <w:bookmarkEnd w:id="12164"/>
    </w:p>
    <w:p w14:paraId="648B0E28" w14:textId="4FC86C53" w:rsidR="00A61640" w:rsidRPr="006D5DB2" w:rsidRDefault="00593E0F">
      <w:pPr>
        <w:spacing w:after="342"/>
        <w:ind w:left="171" w:right="10"/>
        <w:rPr>
          <w:lang w:val="en-GB"/>
          <w:rPrChange w:id="12166" w:author="Ellen Brouwer" w:date="2022-03-31T13:52:00Z">
            <w:rPr/>
          </w:rPrChange>
        </w:rPr>
      </w:pPr>
      <w:r w:rsidRPr="006D5DB2">
        <w:rPr>
          <w:lang w:val="en-GB"/>
          <w:rPrChange w:id="12167" w:author="Ellen Brouwer" w:date="2022-03-31T13:52:00Z">
            <w:rPr/>
          </w:rPrChange>
        </w:rPr>
        <w:t>CNG strives to offer an ambitious but feasible program</w:t>
      </w:r>
      <w:ins w:id="12168" w:author="Ellen Brouwer" w:date="2022-03-28T11:40:00Z">
        <w:r w:rsidR="00C24008" w:rsidRPr="006D5DB2">
          <w:rPr>
            <w:lang w:val="en-GB"/>
          </w:rPr>
          <w:t>me</w:t>
        </w:r>
      </w:ins>
      <w:r w:rsidRPr="006D5DB2">
        <w:rPr>
          <w:lang w:val="en-GB"/>
          <w:rPrChange w:id="12169" w:author="Ellen Brouwer" w:date="2022-03-31T13:52:00Z">
            <w:rPr/>
          </w:rPrChange>
        </w:rPr>
        <w:t xml:space="preserve"> that really makes impact and can serve as an example for international climate policy making. In this regard, </w:t>
      </w:r>
      <w:ins w:id="12170" w:author="Ellen Brouwer" w:date="2022-04-01T15:31:00Z">
        <w:r w:rsidR="007567A7">
          <w:rPr>
            <w:lang w:val="en-GB"/>
          </w:rPr>
          <w:t xml:space="preserve">(prospect) </w:t>
        </w:r>
      </w:ins>
      <w:r w:rsidRPr="006D5DB2">
        <w:rPr>
          <w:lang w:val="en-GB"/>
          <w:rPrChange w:id="12171" w:author="Ellen Brouwer" w:date="2022-03-31T13:52:00Z">
            <w:rPr/>
          </w:rPrChange>
        </w:rPr>
        <w:t>C</w:t>
      </w:r>
      <w:ins w:id="12172" w:author="Ellen Brouwer" w:date="2022-03-07T15:24:00Z">
        <w:r w:rsidR="0082530E" w:rsidRPr="006D5DB2">
          <w:rPr>
            <w:lang w:val="en-GB"/>
          </w:rPr>
          <w:t>Os</w:t>
        </w:r>
      </w:ins>
      <w:del w:id="12173" w:author="Ellen Brouwer" w:date="2022-03-07T15:24:00Z">
        <w:r w:rsidRPr="006D5DB2" w:rsidDel="0082530E">
          <w:rPr>
            <w:lang w:val="en-GB"/>
            <w:rPrChange w:id="12174" w:author="Ellen Brouwer" w:date="2022-03-31T13:52:00Z">
              <w:rPr/>
            </w:rPrChange>
          </w:rPr>
          <w:delText>lients</w:delText>
        </w:r>
      </w:del>
      <w:r w:rsidRPr="006D5DB2">
        <w:rPr>
          <w:lang w:val="en-GB"/>
          <w:rPrChange w:id="12175" w:author="Ellen Brouwer" w:date="2022-03-31T13:52:00Z">
            <w:rPr/>
          </w:rPrChange>
        </w:rPr>
        <w:t xml:space="preserve">, </w:t>
      </w:r>
      <w:ins w:id="12176" w:author="Ellen Brouwer" w:date="2022-03-07T15:24:00Z">
        <w:r w:rsidR="0082530E" w:rsidRPr="006D5DB2">
          <w:rPr>
            <w:lang w:val="en-GB"/>
          </w:rPr>
          <w:t>C</w:t>
        </w:r>
      </w:ins>
      <w:del w:id="12177" w:author="Ellen Brouwer" w:date="2022-03-07T15:24:00Z">
        <w:r w:rsidRPr="006D5DB2" w:rsidDel="0082530E">
          <w:rPr>
            <w:lang w:val="en-GB"/>
            <w:rPrChange w:id="12178" w:author="Ellen Brouwer" w:date="2022-03-31T13:52:00Z">
              <w:rPr/>
            </w:rPrChange>
          </w:rPr>
          <w:delText>F</w:delText>
        </w:r>
      </w:del>
      <w:r w:rsidRPr="006D5DB2">
        <w:rPr>
          <w:lang w:val="en-GB"/>
          <w:rPrChange w:id="12179" w:author="Ellen Brouwer" w:date="2022-03-31T13:52:00Z">
            <w:rPr/>
          </w:rPrChange>
        </w:rPr>
        <w:t>Cs and CBs are aware of, and obey to, existing regulations (e.g. (inter)national laws and sector agreements), and where these prevail in stringency over CNG’s rules or requirements (defined in any of the program</w:t>
      </w:r>
      <w:ins w:id="12180" w:author="Ellen Brouwer" w:date="2022-03-28T11:40:00Z">
        <w:r w:rsidR="00C24008" w:rsidRPr="006D5DB2">
          <w:rPr>
            <w:lang w:val="en-GB"/>
          </w:rPr>
          <w:t>me</w:t>
        </w:r>
      </w:ins>
      <w:r w:rsidRPr="006D5DB2">
        <w:rPr>
          <w:lang w:val="en-GB"/>
          <w:rPrChange w:id="12181" w:author="Ellen Brouwer" w:date="2022-03-31T13:52:00Z">
            <w:rPr/>
          </w:rPrChange>
        </w:rPr>
        <w:t xml:space="preserve"> documents) adhere to these more stringent regulations.</w:t>
      </w:r>
    </w:p>
    <w:p w14:paraId="45AB12EF" w14:textId="77777777" w:rsidR="00A61640" w:rsidRPr="006D5DB2" w:rsidRDefault="00593E0F">
      <w:pPr>
        <w:pStyle w:val="Heading2"/>
        <w:ind w:left="165"/>
        <w:rPr>
          <w:lang w:val="en-GB"/>
          <w:rPrChange w:id="12182" w:author="Ellen Brouwer" w:date="2022-03-31T13:52:00Z">
            <w:rPr/>
          </w:rPrChange>
        </w:rPr>
      </w:pPr>
      <w:bookmarkStart w:id="12183" w:name="_Toc99360435"/>
      <w:r w:rsidRPr="006D5DB2">
        <w:rPr>
          <w:lang w:val="en-GB"/>
          <w:rPrChange w:id="12184" w:author="Ellen Brouwer" w:date="2022-03-31T13:52:00Z">
            <w:rPr/>
          </w:rPrChange>
        </w:rPr>
        <w:t>5.2 Impartiality</w:t>
      </w:r>
      <w:bookmarkEnd w:id="12183"/>
      <w:r w:rsidRPr="006D5DB2">
        <w:rPr>
          <w:lang w:val="en-GB"/>
          <w:rPrChange w:id="12185" w:author="Ellen Brouwer" w:date="2022-03-31T13:52:00Z">
            <w:rPr/>
          </w:rPrChange>
        </w:rPr>
        <w:t xml:space="preserve"> </w:t>
      </w:r>
    </w:p>
    <w:p w14:paraId="6EACB26F" w14:textId="58CC1F21" w:rsidR="00875314" w:rsidRPr="006D5DB2" w:rsidRDefault="00593E0F">
      <w:pPr>
        <w:spacing w:after="342"/>
        <w:ind w:left="171" w:right="10"/>
        <w:rPr>
          <w:ins w:id="12186" w:author="Ellen Brouwer" w:date="2022-03-07T15:26:00Z"/>
          <w:lang w:val="en-GB"/>
        </w:rPr>
      </w:pPr>
      <w:r w:rsidRPr="006D5DB2">
        <w:rPr>
          <w:lang w:val="en-GB"/>
          <w:rPrChange w:id="12187" w:author="Ellen Brouwer" w:date="2022-03-31T13:52:00Z">
            <w:rPr/>
          </w:rPrChange>
        </w:rPr>
        <w:t xml:space="preserve">The Climate Neutral Certification </w:t>
      </w:r>
      <w:del w:id="12188" w:author="Ellen Brouwer" w:date="2022-03-28T11:37:00Z">
        <w:r w:rsidRPr="006D5DB2" w:rsidDel="00C24008">
          <w:rPr>
            <w:lang w:val="en-GB"/>
            <w:rPrChange w:id="12189" w:author="Ellen Brouwer" w:date="2022-03-31T13:52:00Z">
              <w:rPr/>
            </w:rPrChange>
          </w:rPr>
          <w:delText>Program</w:delText>
        </w:r>
      </w:del>
      <w:ins w:id="12190" w:author="Ellen Brouwer" w:date="2022-03-28T11:37:00Z">
        <w:r w:rsidR="00C24008" w:rsidRPr="006D5DB2">
          <w:rPr>
            <w:lang w:val="en-GB"/>
          </w:rPr>
          <w:t>Programme</w:t>
        </w:r>
      </w:ins>
      <w:r w:rsidRPr="006D5DB2">
        <w:rPr>
          <w:lang w:val="en-GB"/>
          <w:rPrChange w:id="12191" w:author="Ellen Brouwer" w:date="2022-03-31T13:52:00Z">
            <w:rPr/>
          </w:rPrChange>
        </w:rPr>
        <w:t xml:space="preserve"> is designed in such way that potential impartiality issues or potential conflicts of interests are mitigated where possible (see </w:t>
      </w:r>
      <w:del w:id="12192" w:author="Ellen Brouwer" w:date="2022-03-11T16:09:00Z">
        <w:r w:rsidRPr="006D5DB2" w:rsidDel="009E4C2E">
          <w:rPr>
            <w:lang w:val="en-GB"/>
            <w:rPrChange w:id="12193" w:author="Ellen Brouwer" w:date="2022-03-31T13:52:00Z">
              <w:rPr/>
            </w:rPrChange>
          </w:rPr>
          <w:delText xml:space="preserve">also </w:delText>
        </w:r>
      </w:del>
      <w:ins w:id="12194" w:author="Ellen Brouwer" w:date="2022-03-11T16:09:00Z">
        <w:r w:rsidR="009E4C2E" w:rsidRPr="006D5DB2">
          <w:rPr>
            <w:color w:val="1080B8"/>
            <w:lang w:val="en-GB"/>
            <w:rPrChange w:id="12195" w:author="Ellen Brouwer" w:date="2022-03-31T13:52:00Z">
              <w:rPr>
                <w:color w:val="FF0000"/>
                <w:lang w:val="en-GB"/>
              </w:rPr>
            </w:rPrChange>
          </w:rPr>
          <w:t>f</w:t>
        </w:r>
      </w:ins>
      <w:del w:id="12196" w:author="Ellen Brouwer" w:date="2022-03-11T16:09:00Z">
        <w:r w:rsidRPr="006D5DB2" w:rsidDel="009E4C2E">
          <w:rPr>
            <w:color w:val="1080B8"/>
            <w:lang w:val="en-GB"/>
            <w:rPrChange w:id="12197" w:author="Ellen Brouwer" w:date="2022-03-31T13:52:00Z">
              <w:rPr>
                <w:color w:val="1080B8"/>
              </w:rPr>
            </w:rPrChange>
          </w:rPr>
          <w:delText>F</w:delText>
        </w:r>
      </w:del>
      <w:r w:rsidRPr="006D5DB2">
        <w:rPr>
          <w:color w:val="1080B8"/>
          <w:lang w:val="en-GB"/>
          <w:rPrChange w:id="12198" w:author="Ellen Brouwer" w:date="2022-03-31T13:52:00Z">
            <w:rPr>
              <w:color w:val="1080B8"/>
            </w:rPr>
          </w:rPrChange>
        </w:rPr>
        <w:t>igure 2</w:t>
      </w:r>
      <w:r w:rsidRPr="006D5DB2">
        <w:rPr>
          <w:lang w:val="en-GB"/>
          <w:rPrChange w:id="12199" w:author="Ellen Brouwer" w:date="2022-03-31T13:52:00Z">
            <w:rPr/>
          </w:rPrChange>
        </w:rPr>
        <w:t>), i.e. through the enforcement of the four-eyes principle between auditors and second reviewers, through clear separation of roles for the activities pertaining to the verification and certification process (</w:t>
      </w:r>
      <w:del w:id="12200" w:author="Ellen Brouwer" w:date="2022-03-07T15:27:00Z">
        <w:r w:rsidRPr="006D5DB2" w:rsidDel="008E02D9">
          <w:rPr>
            <w:lang w:val="en-GB"/>
            <w:rPrChange w:id="12201" w:author="Ellen Brouwer" w:date="2022-03-31T13:52:00Z">
              <w:rPr/>
            </w:rPrChange>
          </w:rPr>
          <w:delText>footprint calculation</w:delText>
        </w:r>
      </w:del>
      <w:ins w:id="12202" w:author="Ellen Brouwer" w:date="2022-03-07T15:27:00Z">
        <w:r w:rsidR="008E02D9" w:rsidRPr="006D5DB2">
          <w:rPr>
            <w:lang w:val="en-GB"/>
          </w:rPr>
          <w:t>consultancy support</w:t>
        </w:r>
      </w:ins>
      <w:r w:rsidRPr="006D5DB2">
        <w:rPr>
          <w:lang w:val="en-GB"/>
          <w:rPrChange w:id="12203" w:author="Ellen Brouwer" w:date="2022-03-31T13:52:00Z">
            <w:rPr/>
          </w:rPrChange>
        </w:rPr>
        <w:t xml:space="preserve"> versus verification of compliance), and/or by building in additional oversight mechanisms for certain activities (e.g. ICROA oversees CNG’s footprint and offsetting activities). </w:t>
      </w:r>
    </w:p>
    <w:p w14:paraId="4F024512" w14:textId="0BA813CC" w:rsidR="00A61640" w:rsidRPr="006D5DB2" w:rsidRDefault="00593E0F">
      <w:pPr>
        <w:spacing w:after="342"/>
        <w:ind w:left="171" w:right="10"/>
        <w:rPr>
          <w:lang w:val="en-GB"/>
          <w:rPrChange w:id="12204" w:author="Ellen Brouwer" w:date="2022-03-31T13:52:00Z">
            <w:rPr/>
          </w:rPrChange>
        </w:rPr>
      </w:pPr>
      <w:r w:rsidRPr="006D5DB2">
        <w:rPr>
          <w:lang w:val="en-GB"/>
          <w:rPrChange w:id="12205" w:author="Ellen Brouwer" w:date="2022-03-31T13:52:00Z">
            <w:rPr/>
          </w:rPrChange>
        </w:rPr>
        <w:t xml:space="preserve">CBs, </w:t>
      </w:r>
      <w:ins w:id="12206" w:author="Ellen Brouwer" w:date="2022-03-07T15:27:00Z">
        <w:r w:rsidR="008E02D9" w:rsidRPr="006D5DB2">
          <w:rPr>
            <w:lang w:val="en-GB"/>
          </w:rPr>
          <w:t>C</w:t>
        </w:r>
      </w:ins>
      <w:del w:id="12207" w:author="Ellen Brouwer" w:date="2022-03-07T15:27:00Z">
        <w:r w:rsidRPr="006D5DB2" w:rsidDel="008E02D9">
          <w:rPr>
            <w:lang w:val="en-GB"/>
            <w:rPrChange w:id="12208" w:author="Ellen Brouwer" w:date="2022-03-31T13:52:00Z">
              <w:rPr/>
            </w:rPrChange>
          </w:rPr>
          <w:delText>F</w:delText>
        </w:r>
      </w:del>
      <w:r w:rsidRPr="006D5DB2">
        <w:rPr>
          <w:lang w:val="en-GB"/>
          <w:rPrChange w:id="12209" w:author="Ellen Brouwer" w:date="2022-03-31T13:52:00Z">
            <w:rPr/>
          </w:rPrChange>
        </w:rPr>
        <w:t>Cs and CNG are expected to fulfil their roles to the highest ethical standard. They shall not carry out any activities that may affect their impartiality or may lead to potential conflicts of interest (whether real or perceived). Should</w:t>
      </w:r>
      <w:del w:id="12210" w:author="Ellen Brouwer" w:date="2022-03-07T15:27:00Z">
        <w:r w:rsidRPr="006D5DB2" w:rsidDel="000D4D30">
          <w:rPr>
            <w:lang w:val="en-GB"/>
            <w:rPrChange w:id="12211" w:author="Ellen Brouwer" w:date="2022-03-31T13:52:00Z">
              <w:rPr/>
            </w:rPrChange>
          </w:rPr>
          <w:delText>,</w:delText>
        </w:r>
      </w:del>
      <w:r w:rsidRPr="006D5DB2">
        <w:rPr>
          <w:lang w:val="en-GB"/>
          <w:rPrChange w:id="12212" w:author="Ellen Brouwer" w:date="2022-03-31T13:52:00Z">
            <w:rPr/>
          </w:rPrChange>
        </w:rPr>
        <w:t xml:space="preserve"> however</w:t>
      </w:r>
      <w:del w:id="12213" w:author="Ellen Brouwer" w:date="2022-03-07T15:27:00Z">
        <w:r w:rsidRPr="006D5DB2" w:rsidDel="000D4D30">
          <w:rPr>
            <w:lang w:val="en-GB"/>
            <w:rPrChange w:id="12214" w:author="Ellen Brouwer" w:date="2022-03-31T13:52:00Z">
              <w:rPr/>
            </w:rPrChange>
          </w:rPr>
          <w:delText>,</w:delText>
        </w:r>
      </w:del>
      <w:r w:rsidRPr="006D5DB2">
        <w:rPr>
          <w:lang w:val="en-GB"/>
          <w:rPrChange w:id="12215" w:author="Ellen Brouwer" w:date="2022-03-31T13:52:00Z">
            <w:rPr/>
          </w:rPrChange>
        </w:rPr>
        <w:t xml:space="preserve"> such a situation (potentially) arise, or should CBs</w:t>
      </w:r>
      <w:ins w:id="12216" w:author="Ellen Brouwer" w:date="2022-03-07T15:28:00Z">
        <w:r w:rsidR="005928CC" w:rsidRPr="006D5DB2">
          <w:rPr>
            <w:lang w:val="en-GB"/>
          </w:rPr>
          <w:t>, C</w:t>
        </w:r>
      </w:ins>
      <w:del w:id="12217" w:author="Ellen Brouwer" w:date="2022-03-07T15:28:00Z">
        <w:r w:rsidRPr="006D5DB2" w:rsidDel="005928CC">
          <w:rPr>
            <w:lang w:val="en-GB"/>
            <w:rPrChange w:id="12218" w:author="Ellen Brouwer" w:date="2022-03-31T13:52:00Z">
              <w:rPr/>
            </w:rPrChange>
          </w:rPr>
          <w:delText xml:space="preserve"> or </w:delText>
        </w:r>
      </w:del>
      <w:del w:id="12219" w:author="Ellen Brouwer" w:date="2022-03-07T15:27:00Z">
        <w:r w:rsidRPr="006D5DB2" w:rsidDel="005928CC">
          <w:rPr>
            <w:lang w:val="en-GB"/>
            <w:rPrChange w:id="12220" w:author="Ellen Brouwer" w:date="2022-03-31T13:52:00Z">
              <w:rPr/>
            </w:rPrChange>
          </w:rPr>
          <w:delText>F</w:delText>
        </w:r>
      </w:del>
      <w:r w:rsidRPr="006D5DB2">
        <w:rPr>
          <w:lang w:val="en-GB"/>
          <w:rPrChange w:id="12221" w:author="Ellen Brouwer" w:date="2022-03-31T13:52:00Z">
            <w:rPr/>
          </w:rPrChange>
        </w:rPr>
        <w:t>Cs</w:t>
      </w:r>
      <w:ins w:id="12222" w:author="Ellen Brouwer" w:date="2022-03-07T15:28:00Z">
        <w:r w:rsidR="005928CC" w:rsidRPr="006D5DB2">
          <w:rPr>
            <w:lang w:val="en-GB"/>
          </w:rPr>
          <w:t>, COs or any other stakeholder</w:t>
        </w:r>
      </w:ins>
      <w:r w:rsidRPr="006D5DB2">
        <w:rPr>
          <w:lang w:val="en-GB"/>
          <w:rPrChange w:id="12223" w:author="Ellen Brouwer" w:date="2022-03-31T13:52:00Z">
            <w:rPr/>
          </w:rPrChange>
        </w:rPr>
        <w:t xml:space="preserve"> have any doubts or concerns, these shall be discussed immediately with CNG (</w:t>
      </w:r>
      <w:ins w:id="12224" w:author="Ellen Brouwer" w:date="2022-03-14T12:18:00Z">
        <w:r w:rsidR="00F61D77" w:rsidRPr="006D5DB2">
          <w:rPr>
            <w:rStyle w:val="Hyperlink"/>
            <w:lang w:val="en-GB"/>
            <w:rPrChange w:id="12225" w:author="Ellen Brouwer" w:date="2022-03-31T13:52:00Z">
              <w:rPr>
                <w:rStyle w:val="Hyperlink"/>
              </w:rPr>
            </w:rPrChange>
          </w:rPr>
          <w:fldChar w:fldCharType="begin"/>
        </w:r>
      </w:ins>
      <w:ins w:id="12226" w:author="Ellen Brouwer" w:date="2022-04-01T10:52:00Z">
        <w:r w:rsidR="0000145B">
          <w:rPr>
            <w:rStyle w:val="Hyperlink"/>
            <w:lang w:val="en-GB"/>
          </w:rPr>
          <w:instrText>HYPERLINK "mailto:certification@climateneutralgroup.com"</w:instrText>
        </w:r>
      </w:ins>
      <w:ins w:id="12227" w:author="Ellen Brouwer" w:date="2022-03-14T12:18:00Z">
        <w:r w:rsidR="00F61D77" w:rsidRPr="006D5DB2">
          <w:rPr>
            <w:rStyle w:val="Hyperlink"/>
            <w:lang w:val="en-GB"/>
            <w:rPrChange w:id="12228" w:author="Ellen Brouwer" w:date="2022-03-31T13:52:00Z">
              <w:rPr>
                <w:rStyle w:val="Hyperlink"/>
              </w:rPr>
            </w:rPrChange>
          </w:rPr>
          <w:fldChar w:fldCharType="separate"/>
        </w:r>
        <w:r w:rsidR="00F61D77" w:rsidRPr="006D5DB2">
          <w:rPr>
            <w:rStyle w:val="Hyperlink"/>
            <w:lang w:val="en-GB"/>
          </w:rPr>
          <w:t>certification@climateneutralgroup.com</w:t>
        </w:r>
        <w:r w:rsidR="00F61D77" w:rsidRPr="006D5DB2">
          <w:rPr>
            <w:rStyle w:val="Hyperlink"/>
            <w:lang w:val="en-GB"/>
            <w:rPrChange w:id="12229" w:author="Ellen Brouwer" w:date="2022-03-31T13:52:00Z">
              <w:rPr>
                <w:rStyle w:val="Hyperlink"/>
              </w:rPr>
            </w:rPrChange>
          </w:rPr>
          <w:fldChar w:fldCharType="end"/>
        </w:r>
      </w:ins>
      <w:del w:id="12230" w:author="Ellen Brouwer" w:date="2022-03-14T12:18:00Z">
        <w:r w:rsidRPr="006D5DB2" w:rsidDel="00F61D77">
          <w:rPr>
            <w:u w:val="single" w:color="181717"/>
            <w:lang w:val="en-GB"/>
            <w:rPrChange w:id="12231" w:author="Ellen Brouwer" w:date="2022-03-31T13:52:00Z">
              <w:rPr>
                <w:u w:val="single" w:color="181717"/>
              </w:rPr>
            </w:rPrChange>
          </w:rPr>
          <w:delText>certification@climateneutralgroup.com</w:delText>
        </w:r>
      </w:del>
      <w:r w:rsidRPr="006D5DB2">
        <w:rPr>
          <w:lang w:val="en-GB"/>
          <w:rPrChange w:id="12232" w:author="Ellen Brouwer" w:date="2022-03-31T13:52:00Z">
            <w:rPr/>
          </w:rPrChange>
        </w:rPr>
        <w:t>).</w:t>
      </w:r>
    </w:p>
    <w:p w14:paraId="2520B31C" w14:textId="77777777" w:rsidR="00A61640" w:rsidRPr="006D5DB2" w:rsidRDefault="00593E0F">
      <w:pPr>
        <w:pStyle w:val="Heading2"/>
        <w:ind w:left="165"/>
        <w:rPr>
          <w:lang w:val="en-GB"/>
          <w:rPrChange w:id="12233" w:author="Ellen Brouwer" w:date="2022-03-31T13:52:00Z">
            <w:rPr/>
          </w:rPrChange>
        </w:rPr>
      </w:pPr>
      <w:bookmarkStart w:id="12234" w:name="_Toc99360436"/>
      <w:r w:rsidRPr="006D5DB2">
        <w:rPr>
          <w:lang w:val="en-GB"/>
          <w:rPrChange w:id="12235" w:author="Ellen Brouwer" w:date="2022-03-31T13:52:00Z">
            <w:rPr/>
          </w:rPrChange>
        </w:rPr>
        <w:t>5.3 Confidentiality</w:t>
      </w:r>
      <w:bookmarkEnd w:id="12234"/>
    </w:p>
    <w:p w14:paraId="7283FE67" w14:textId="6B39D5B6" w:rsidR="00A61640" w:rsidRPr="006D5DB2" w:rsidRDefault="00593E0F">
      <w:pPr>
        <w:spacing w:after="342"/>
        <w:ind w:left="171" w:right="10"/>
        <w:rPr>
          <w:lang w:val="en-GB"/>
          <w:rPrChange w:id="12236" w:author="Ellen Brouwer" w:date="2022-03-31T13:52:00Z">
            <w:rPr/>
          </w:rPrChange>
        </w:rPr>
      </w:pPr>
      <w:r w:rsidRPr="006D5DB2">
        <w:rPr>
          <w:lang w:val="en-GB"/>
          <w:rPrChange w:id="12237" w:author="Ellen Brouwer" w:date="2022-03-31T13:52:00Z">
            <w:rPr/>
          </w:rPrChange>
        </w:rPr>
        <w:t xml:space="preserve">CBs, </w:t>
      </w:r>
      <w:ins w:id="12238" w:author="Ellen Brouwer" w:date="2022-03-07T15:28:00Z">
        <w:r w:rsidR="00D06F99" w:rsidRPr="006D5DB2">
          <w:rPr>
            <w:lang w:val="en-GB"/>
          </w:rPr>
          <w:t>C</w:t>
        </w:r>
      </w:ins>
      <w:del w:id="12239" w:author="Ellen Brouwer" w:date="2022-03-07T15:28:00Z">
        <w:r w:rsidRPr="006D5DB2" w:rsidDel="00D06F99">
          <w:rPr>
            <w:lang w:val="en-GB"/>
            <w:rPrChange w:id="12240" w:author="Ellen Brouwer" w:date="2022-03-31T13:52:00Z">
              <w:rPr/>
            </w:rPrChange>
          </w:rPr>
          <w:delText>F</w:delText>
        </w:r>
      </w:del>
      <w:r w:rsidRPr="006D5DB2">
        <w:rPr>
          <w:lang w:val="en-GB"/>
          <w:rPrChange w:id="12241" w:author="Ellen Brouwer" w:date="2022-03-31T13:52:00Z">
            <w:rPr/>
          </w:rPrChange>
        </w:rPr>
        <w:t xml:space="preserve">Cs and CNG shall strictly observe and respect confidentiality of information and records, shared for or resulting from the verification and certification process. These records and documents may only be shared with third parties, if written consent from the </w:t>
      </w:r>
      <w:ins w:id="12242" w:author="Ellen Brouwer" w:date="2022-04-01T15:33:00Z">
        <w:r w:rsidR="006C77BE">
          <w:rPr>
            <w:lang w:val="en-GB"/>
          </w:rPr>
          <w:t xml:space="preserve">(prospect) </w:t>
        </w:r>
      </w:ins>
      <w:r w:rsidRPr="006D5DB2">
        <w:rPr>
          <w:lang w:val="en-GB"/>
          <w:rPrChange w:id="12243" w:author="Ellen Brouwer" w:date="2022-03-31T13:52:00Z">
            <w:rPr/>
          </w:rPrChange>
        </w:rPr>
        <w:t>C</w:t>
      </w:r>
      <w:ins w:id="12244" w:author="Ellen Brouwer" w:date="2022-03-10T10:48:00Z">
        <w:r w:rsidR="008211CF" w:rsidRPr="006D5DB2">
          <w:rPr>
            <w:lang w:val="en-GB"/>
          </w:rPr>
          <w:t>O</w:t>
        </w:r>
      </w:ins>
      <w:del w:id="12245" w:author="Ellen Brouwer" w:date="2022-03-10T10:48:00Z">
        <w:r w:rsidRPr="006D5DB2" w:rsidDel="008211CF">
          <w:rPr>
            <w:lang w:val="en-GB"/>
            <w:rPrChange w:id="12246" w:author="Ellen Brouwer" w:date="2022-03-31T13:52:00Z">
              <w:rPr/>
            </w:rPrChange>
          </w:rPr>
          <w:delText>lient</w:delText>
        </w:r>
      </w:del>
      <w:r w:rsidRPr="006D5DB2">
        <w:rPr>
          <w:lang w:val="en-GB"/>
          <w:rPrChange w:id="12247" w:author="Ellen Brouwer" w:date="2022-03-31T13:52:00Z">
            <w:rPr/>
          </w:rPrChange>
        </w:rPr>
        <w:t xml:space="preserve">, the </w:t>
      </w:r>
      <w:ins w:id="12248" w:author="Ellen Brouwer" w:date="2022-03-07T15:28:00Z">
        <w:r w:rsidR="00D06F99" w:rsidRPr="006D5DB2">
          <w:rPr>
            <w:lang w:val="en-GB"/>
          </w:rPr>
          <w:t>C</w:t>
        </w:r>
      </w:ins>
      <w:del w:id="12249" w:author="Ellen Brouwer" w:date="2022-03-07T15:28:00Z">
        <w:r w:rsidRPr="006D5DB2" w:rsidDel="00D06F99">
          <w:rPr>
            <w:lang w:val="en-GB"/>
            <w:rPrChange w:id="12250" w:author="Ellen Brouwer" w:date="2022-03-31T13:52:00Z">
              <w:rPr/>
            </w:rPrChange>
          </w:rPr>
          <w:delText>F</w:delText>
        </w:r>
      </w:del>
      <w:r w:rsidRPr="006D5DB2">
        <w:rPr>
          <w:lang w:val="en-GB"/>
          <w:rPrChange w:id="12251" w:author="Ellen Brouwer" w:date="2022-03-31T13:52:00Z">
            <w:rPr/>
          </w:rPrChange>
        </w:rPr>
        <w:t>C</w:t>
      </w:r>
      <w:ins w:id="12252" w:author="Ellen Brouwer" w:date="2022-03-07T15:28:00Z">
        <w:r w:rsidR="00D06F99" w:rsidRPr="006D5DB2">
          <w:rPr>
            <w:lang w:val="en-GB"/>
          </w:rPr>
          <w:t xml:space="preserve"> (if applicable)</w:t>
        </w:r>
      </w:ins>
      <w:r w:rsidRPr="006D5DB2">
        <w:rPr>
          <w:lang w:val="en-GB"/>
          <w:rPrChange w:id="12253" w:author="Ellen Brouwer" w:date="2022-03-31T13:52:00Z">
            <w:rPr/>
          </w:rPrChange>
        </w:rPr>
        <w:t xml:space="preserve"> and the CB is granted. However, as required by the </w:t>
      </w:r>
      <w:ins w:id="12254" w:author="Ellen Brouwer" w:date="2022-04-01T15:35:00Z">
        <w:r w:rsidR="00D366A0">
          <w:rPr>
            <w:lang w:val="en-GB"/>
          </w:rPr>
          <w:fldChar w:fldCharType="begin"/>
        </w:r>
        <w:r w:rsidR="00D366A0">
          <w:rPr>
            <w:lang w:val="en-GB"/>
          </w:rPr>
          <w:instrText xml:space="preserve"> HYPERLINK "https://www.isealalliance.org/sites/default/files/resource/2018-02/ISEAL_Assurance_Code_Version_2.0.pdf" </w:instrText>
        </w:r>
        <w:r w:rsidR="00D366A0">
          <w:rPr>
            <w:lang w:val="en-GB"/>
          </w:rPr>
        </w:r>
        <w:r w:rsidR="00D366A0">
          <w:rPr>
            <w:lang w:val="en-GB"/>
          </w:rPr>
          <w:fldChar w:fldCharType="separate"/>
        </w:r>
        <w:r w:rsidRPr="00D366A0">
          <w:rPr>
            <w:rStyle w:val="Hyperlink"/>
            <w:lang w:val="en-GB"/>
            <w:rPrChange w:id="12255" w:author="Ellen Brouwer" w:date="2022-03-31T13:52:00Z">
              <w:rPr/>
            </w:rPrChange>
          </w:rPr>
          <w:t>ISEAL Assurance Code vs 2.0</w:t>
        </w:r>
        <w:r w:rsidR="00D366A0">
          <w:rPr>
            <w:lang w:val="en-GB"/>
          </w:rPr>
          <w:fldChar w:fldCharType="end"/>
        </w:r>
      </w:ins>
      <w:r w:rsidRPr="006D5DB2">
        <w:rPr>
          <w:lang w:val="en-GB"/>
          <w:rPrChange w:id="12256" w:author="Ellen Brouwer" w:date="2022-03-31T13:52:00Z">
            <w:rPr/>
          </w:rPrChange>
        </w:rPr>
        <w:t xml:space="preserve"> (Clause 6.3.1), CNG reserves the right to announce </w:t>
      </w:r>
      <w:del w:id="12257" w:author="Ellen Brouwer" w:date="2022-03-07T15:29:00Z">
        <w:r w:rsidRPr="006D5DB2" w:rsidDel="008D3F73">
          <w:rPr>
            <w:lang w:val="en-GB"/>
            <w:rPrChange w:id="12258" w:author="Ellen Brouwer" w:date="2022-03-31T13:52:00Z">
              <w:rPr/>
            </w:rPrChange>
          </w:rPr>
          <w:delText>certified Clients</w:delText>
        </w:r>
      </w:del>
      <w:ins w:id="12259" w:author="Ellen Brouwer" w:date="2022-03-07T15:29:00Z">
        <w:r w:rsidR="008D3F73" w:rsidRPr="006D5DB2">
          <w:rPr>
            <w:lang w:val="en-GB"/>
          </w:rPr>
          <w:t>COs</w:t>
        </w:r>
      </w:ins>
      <w:r w:rsidRPr="006D5DB2">
        <w:rPr>
          <w:lang w:val="en-GB"/>
          <w:rPrChange w:id="12260" w:author="Ellen Brouwer" w:date="2022-03-31T13:52:00Z">
            <w:rPr/>
          </w:rPrChange>
        </w:rPr>
        <w:t xml:space="preserve"> in the public domain and to disclose the </w:t>
      </w:r>
      <w:del w:id="12261" w:author="Ellen Brouwer" w:date="2022-03-07T15:29:00Z">
        <w:r w:rsidRPr="006D5DB2" w:rsidDel="008D3F73">
          <w:rPr>
            <w:lang w:val="en-GB"/>
            <w:rPrChange w:id="12262" w:author="Ellen Brouwer" w:date="2022-03-31T13:52:00Z">
              <w:rPr/>
            </w:rPrChange>
          </w:rPr>
          <w:delText xml:space="preserve">Client’s </w:delText>
        </w:r>
      </w:del>
      <w:ins w:id="12263" w:author="Ellen Brouwer" w:date="2022-03-07T15:29:00Z">
        <w:r w:rsidR="008D3F73" w:rsidRPr="006D5DB2">
          <w:rPr>
            <w:lang w:val="en-GB"/>
          </w:rPr>
          <w:t>CO</w:t>
        </w:r>
        <w:r w:rsidR="008D3F73" w:rsidRPr="006D5DB2">
          <w:rPr>
            <w:lang w:val="en-GB"/>
            <w:rPrChange w:id="12264" w:author="Ellen Brouwer" w:date="2022-03-31T13:52:00Z">
              <w:rPr/>
            </w:rPrChange>
          </w:rPr>
          <w:t xml:space="preserve">’s </w:t>
        </w:r>
      </w:ins>
      <w:r w:rsidRPr="006D5DB2">
        <w:rPr>
          <w:lang w:val="en-GB"/>
          <w:rPrChange w:id="12265" w:author="Ellen Brouwer" w:date="2022-03-31T13:52:00Z">
            <w:rPr/>
          </w:rPrChange>
        </w:rPr>
        <w:t>certification status (see</w:t>
      </w:r>
      <w:r w:rsidRPr="006D5DB2">
        <w:rPr>
          <w:color w:val="1080B8"/>
          <w:lang w:val="en-GB"/>
          <w:rPrChange w:id="12266" w:author="Ellen Brouwer" w:date="2022-03-31T13:52:00Z">
            <w:rPr>
              <w:color w:val="1080B8"/>
            </w:rPr>
          </w:rPrChange>
        </w:rPr>
        <w:t xml:space="preserve"> criterion 5.1 of the Standard</w:t>
      </w:r>
      <w:r w:rsidRPr="006D5DB2">
        <w:rPr>
          <w:lang w:val="en-GB"/>
          <w:rPrChange w:id="12267" w:author="Ellen Brouwer" w:date="2022-03-31T13:52:00Z">
            <w:rPr/>
          </w:rPrChange>
        </w:rPr>
        <w:t xml:space="preserve">) as well as the brand-names of certified products or services (see </w:t>
      </w:r>
      <w:del w:id="12268" w:author="Ellen Brouwer" w:date="2022-03-11T16:09:00Z">
        <w:r w:rsidRPr="006D5DB2" w:rsidDel="009E4C2E">
          <w:rPr>
            <w:color w:val="1080B8"/>
            <w:lang w:val="en-GB"/>
            <w:rPrChange w:id="12269" w:author="Ellen Brouwer" w:date="2022-03-31T13:52:00Z">
              <w:rPr>
                <w:color w:val="1080B8"/>
              </w:rPr>
            </w:rPrChange>
          </w:rPr>
          <w:delText xml:space="preserve">General Provisions of the </w:delText>
        </w:r>
      </w:del>
      <w:r w:rsidRPr="006D5DB2">
        <w:rPr>
          <w:color w:val="1080B8"/>
          <w:lang w:val="en-GB"/>
          <w:rPrChange w:id="12270" w:author="Ellen Brouwer" w:date="2022-03-31T13:52:00Z">
            <w:rPr>
              <w:color w:val="1080B8"/>
            </w:rPr>
          </w:rPrChange>
        </w:rPr>
        <w:t>Trademark &amp; Claims Policy</w:t>
      </w:r>
      <w:ins w:id="12271" w:author="Ellen Brouwer" w:date="2022-03-17T12:55:00Z">
        <w:r w:rsidR="00EC5835" w:rsidRPr="006D5DB2">
          <w:rPr>
            <w:color w:val="1080B8"/>
            <w:lang w:val="en-GB"/>
          </w:rPr>
          <w:t>, section 1</w:t>
        </w:r>
      </w:ins>
      <w:r w:rsidRPr="006D5DB2">
        <w:rPr>
          <w:lang w:val="en-GB"/>
          <w:rPrChange w:id="12272" w:author="Ellen Brouwer" w:date="2022-03-31T13:52:00Z">
            <w:rPr/>
          </w:rPrChange>
        </w:rPr>
        <w:t xml:space="preserve">). </w:t>
      </w:r>
    </w:p>
    <w:p w14:paraId="4CC3AF53" w14:textId="77777777" w:rsidR="00A61640" w:rsidRPr="006D5DB2" w:rsidRDefault="00593E0F">
      <w:pPr>
        <w:pStyle w:val="Heading2"/>
        <w:ind w:left="165"/>
        <w:rPr>
          <w:lang w:val="en-GB"/>
          <w:rPrChange w:id="12273" w:author="Ellen Brouwer" w:date="2022-03-31T13:52:00Z">
            <w:rPr/>
          </w:rPrChange>
        </w:rPr>
      </w:pPr>
      <w:bookmarkStart w:id="12274" w:name="_Toc99360437"/>
      <w:r w:rsidRPr="006D5DB2">
        <w:rPr>
          <w:lang w:val="en-GB"/>
          <w:rPrChange w:id="12275" w:author="Ellen Brouwer" w:date="2022-03-31T13:52:00Z">
            <w:rPr/>
          </w:rPrChange>
        </w:rPr>
        <w:t>5.4 Responsibility to protect the integrity of CNG</w:t>
      </w:r>
      <w:bookmarkEnd w:id="12274"/>
      <w:r w:rsidRPr="006D5DB2">
        <w:rPr>
          <w:lang w:val="en-GB"/>
          <w:rPrChange w:id="12276" w:author="Ellen Brouwer" w:date="2022-03-31T13:52:00Z">
            <w:rPr/>
          </w:rPrChange>
        </w:rPr>
        <w:t xml:space="preserve"> </w:t>
      </w:r>
    </w:p>
    <w:p w14:paraId="0A29F160" w14:textId="79613AE7" w:rsidR="00A61640" w:rsidRPr="006D5DB2" w:rsidRDefault="00593E0F">
      <w:pPr>
        <w:spacing w:after="427"/>
        <w:ind w:left="171" w:right="10"/>
        <w:rPr>
          <w:lang w:val="en-GB"/>
          <w:rPrChange w:id="12277" w:author="Ellen Brouwer" w:date="2022-03-31T13:52:00Z">
            <w:rPr/>
          </w:rPrChange>
        </w:rPr>
      </w:pPr>
      <w:r w:rsidRPr="006D5DB2">
        <w:rPr>
          <w:lang w:val="en-GB"/>
          <w:rPrChange w:id="12278" w:author="Ellen Brouwer" w:date="2022-03-31T13:52:00Z">
            <w:rPr/>
          </w:rPrChange>
        </w:rPr>
        <w:t xml:space="preserve">In the event that a </w:t>
      </w:r>
      <w:ins w:id="12279" w:author="Ellen Brouwer" w:date="2022-03-07T15:29:00Z">
        <w:r w:rsidR="00F336CC" w:rsidRPr="006D5DB2">
          <w:rPr>
            <w:lang w:val="en-GB"/>
          </w:rPr>
          <w:t>C</w:t>
        </w:r>
      </w:ins>
      <w:del w:id="12280" w:author="Ellen Brouwer" w:date="2022-03-07T15:29:00Z">
        <w:r w:rsidRPr="006D5DB2" w:rsidDel="00F336CC">
          <w:rPr>
            <w:lang w:val="en-GB"/>
            <w:rPrChange w:id="12281" w:author="Ellen Brouwer" w:date="2022-03-31T13:52:00Z">
              <w:rPr/>
            </w:rPrChange>
          </w:rPr>
          <w:delText>F</w:delText>
        </w:r>
      </w:del>
      <w:r w:rsidRPr="006D5DB2">
        <w:rPr>
          <w:lang w:val="en-GB"/>
          <w:rPrChange w:id="12282" w:author="Ellen Brouwer" w:date="2022-03-31T13:52:00Z">
            <w:rPr/>
          </w:rPrChange>
        </w:rPr>
        <w:t>C</w:t>
      </w:r>
      <w:ins w:id="12283" w:author="Ellen Brouwer" w:date="2022-03-07T15:29:00Z">
        <w:r w:rsidR="00F336CC" w:rsidRPr="006D5DB2">
          <w:rPr>
            <w:lang w:val="en-GB"/>
          </w:rPr>
          <w:t>,</w:t>
        </w:r>
      </w:ins>
      <w:del w:id="12284" w:author="Ellen Brouwer" w:date="2022-03-07T15:29:00Z">
        <w:r w:rsidRPr="006D5DB2" w:rsidDel="00F336CC">
          <w:rPr>
            <w:lang w:val="en-GB"/>
            <w:rPrChange w:id="12285" w:author="Ellen Brouwer" w:date="2022-03-31T13:52:00Z">
              <w:rPr/>
            </w:rPrChange>
          </w:rPr>
          <w:delText xml:space="preserve"> or</w:delText>
        </w:r>
      </w:del>
      <w:r w:rsidRPr="006D5DB2">
        <w:rPr>
          <w:lang w:val="en-GB"/>
          <w:rPrChange w:id="12286" w:author="Ellen Brouwer" w:date="2022-03-31T13:52:00Z">
            <w:rPr/>
          </w:rPrChange>
        </w:rPr>
        <w:t xml:space="preserve"> CB</w:t>
      </w:r>
      <w:ins w:id="12287" w:author="Ellen Brouwer" w:date="2022-03-07T15:29:00Z">
        <w:r w:rsidR="00F336CC" w:rsidRPr="006D5DB2">
          <w:rPr>
            <w:lang w:val="en-GB"/>
          </w:rPr>
          <w:t xml:space="preserve"> or any other sta</w:t>
        </w:r>
      </w:ins>
      <w:ins w:id="12288" w:author="Ellen Brouwer" w:date="2022-03-07T15:30:00Z">
        <w:r w:rsidR="00F336CC" w:rsidRPr="006D5DB2">
          <w:rPr>
            <w:lang w:val="en-GB"/>
          </w:rPr>
          <w:t>keholde</w:t>
        </w:r>
        <w:r w:rsidR="00BE0E73" w:rsidRPr="006D5DB2">
          <w:rPr>
            <w:lang w:val="en-GB"/>
          </w:rPr>
          <w:t>r</w:t>
        </w:r>
      </w:ins>
      <w:r w:rsidRPr="006D5DB2">
        <w:rPr>
          <w:lang w:val="en-GB"/>
          <w:rPrChange w:id="12289" w:author="Ellen Brouwer" w:date="2022-03-31T13:52:00Z">
            <w:rPr/>
          </w:rPrChange>
        </w:rPr>
        <w:t xml:space="preserve"> suspects or finds a (potential) scoping or compliance issue or any other (potential) </w:t>
      </w:r>
      <w:del w:id="12290" w:author="Ellen Brouwer" w:date="2022-03-07T15:30:00Z">
        <w:r w:rsidRPr="006D5DB2" w:rsidDel="002F6FDE">
          <w:rPr>
            <w:lang w:val="en-GB"/>
            <w:rPrChange w:id="12291" w:author="Ellen Brouwer" w:date="2022-03-31T13:52:00Z">
              <w:rPr/>
            </w:rPrChange>
          </w:rPr>
          <w:delText xml:space="preserve">nonconformity </w:delText>
        </w:r>
      </w:del>
      <w:ins w:id="12292" w:author="Ellen Brouwer" w:date="2022-03-07T15:30:00Z">
        <w:r w:rsidR="002F6FDE" w:rsidRPr="006D5DB2">
          <w:rPr>
            <w:lang w:val="en-GB"/>
          </w:rPr>
          <w:t>NC</w:t>
        </w:r>
        <w:r w:rsidR="002F6FDE" w:rsidRPr="006D5DB2">
          <w:rPr>
            <w:lang w:val="en-GB"/>
            <w:rPrChange w:id="12293" w:author="Ellen Brouwer" w:date="2022-03-31T13:52:00Z">
              <w:rPr/>
            </w:rPrChange>
          </w:rPr>
          <w:t xml:space="preserve"> </w:t>
        </w:r>
      </w:ins>
      <w:r w:rsidRPr="006D5DB2">
        <w:rPr>
          <w:lang w:val="en-GB"/>
          <w:rPrChange w:id="12294" w:author="Ellen Brouwer" w:date="2022-03-31T13:52:00Z">
            <w:rPr/>
          </w:rPrChange>
        </w:rPr>
        <w:t xml:space="preserve">outside the regular certification cycle timeframes that might compromise the integrity of CNG or the credibility of the Climate Neutral Certification </w:t>
      </w:r>
      <w:del w:id="12295" w:author="Ellen Brouwer" w:date="2022-03-28T11:37:00Z">
        <w:r w:rsidRPr="006D5DB2" w:rsidDel="00C24008">
          <w:rPr>
            <w:lang w:val="en-GB"/>
            <w:rPrChange w:id="12296" w:author="Ellen Brouwer" w:date="2022-03-31T13:52:00Z">
              <w:rPr/>
            </w:rPrChange>
          </w:rPr>
          <w:delText>Program</w:delText>
        </w:r>
      </w:del>
      <w:ins w:id="12297" w:author="Ellen Brouwer" w:date="2022-03-28T11:37:00Z">
        <w:r w:rsidR="00C24008" w:rsidRPr="006D5DB2">
          <w:rPr>
            <w:lang w:val="en-GB"/>
          </w:rPr>
          <w:t>Programme</w:t>
        </w:r>
      </w:ins>
      <w:r w:rsidRPr="006D5DB2">
        <w:rPr>
          <w:lang w:val="en-GB"/>
          <w:rPrChange w:id="12298" w:author="Ellen Brouwer" w:date="2022-03-31T13:52:00Z">
            <w:rPr/>
          </w:rPrChange>
        </w:rPr>
        <w:t xml:space="preserve">, </w:t>
      </w:r>
      <w:del w:id="12299" w:author="Ellen Brouwer" w:date="2022-03-07T15:30:00Z">
        <w:r w:rsidRPr="006D5DB2" w:rsidDel="002F6FDE">
          <w:rPr>
            <w:lang w:val="en-GB"/>
            <w:rPrChange w:id="12300" w:author="Ellen Brouwer" w:date="2022-03-31T13:52:00Z">
              <w:rPr/>
            </w:rPrChange>
          </w:rPr>
          <w:delText>the FC or CB shall</w:delText>
        </w:r>
      </w:del>
      <w:ins w:id="12301" w:author="Ellen Brouwer" w:date="2022-03-07T15:30:00Z">
        <w:r w:rsidR="002F6FDE" w:rsidRPr="006D5DB2">
          <w:rPr>
            <w:lang w:val="en-GB"/>
          </w:rPr>
          <w:t>this party shall</w:t>
        </w:r>
      </w:ins>
      <w:r w:rsidRPr="006D5DB2">
        <w:rPr>
          <w:lang w:val="en-GB"/>
          <w:rPrChange w:id="12302" w:author="Ellen Brouwer" w:date="2022-03-31T13:52:00Z">
            <w:rPr/>
          </w:rPrChange>
        </w:rPr>
        <w:t xml:space="preserve"> inform CNG of its findings immediately</w:t>
      </w:r>
      <w:ins w:id="12303" w:author="Ellen Brouwer" w:date="2022-03-07T15:32:00Z">
        <w:r w:rsidR="003E65EA" w:rsidRPr="006D5DB2">
          <w:rPr>
            <w:lang w:val="en-GB"/>
          </w:rPr>
          <w:t xml:space="preserve"> (</w:t>
        </w:r>
      </w:ins>
      <w:ins w:id="12304" w:author="Ellen Brouwer" w:date="2022-03-14T12:18:00Z">
        <w:r w:rsidR="00F61D77" w:rsidRPr="006D5DB2">
          <w:rPr>
            <w:rStyle w:val="Hyperlink"/>
            <w:lang w:val="en-GB"/>
            <w:rPrChange w:id="12305" w:author="Ellen Brouwer" w:date="2022-03-31T13:52:00Z">
              <w:rPr>
                <w:rStyle w:val="Hyperlink"/>
              </w:rPr>
            </w:rPrChange>
          </w:rPr>
          <w:fldChar w:fldCharType="begin"/>
        </w:r>
      </w:ins>
      <w:ins w:id="12306" w:author="Ellen Brouwer" w:date="2022-04-01T10:52:00Z">
        <w:r w:rsidR="003E680C">
          <w:rPr>
            <w:rStyle w:val="Hyperlink"/>
            <w:lang w:val="en-GB"/>
          </w:rPr>
          <w:instrText>HYPERLINK "mailto:certification@climateneutralgroup.com"</w:instrText>
        </w:r>
      </w:ins>
      <w:ins w:id="12307" w:author="Ellen Brouwer" w:date="2022-03-14T12:18:00Z">
        <w:r w:rsidR="00F61D77" w:rsidRPr="006D5DB2">
          <w:rPr>
            <w:rStyle w:val="Hyperlink"/>
            <w:lang w:val="en-GB"/>
            <w:rPrChange w:id="12308" w:author="Ellen Brouwer" w:date="2022-03-31T13:52:00Z">
              <w:rPr>
                <w:rStyle w:val="Hyperlink"/>
              </w:rPr>
            </w:rPrChange>
          </w:rPr>
          <w:fldChar w:fldCharType="separate"/>
        </w:r>
        <w:r w:rsidR="00F61D77" w:rsidRPr="006D5DB2">
          <w:rPr>
            <w:rStyle w:val="Hyperlink"/>
            <w:lang w:val="en-GB"/>
          </w:rPr>
          <w:t>certification@climateneutralgroup.com</w:t>
        </w:r>
        <w:r w:rsidR="00F61D77" w:rsidRPr="006D5DB2">
          <w:rPr>
            <w:rStyle w:val="Hyperlink"/>
            <w:lang w:val="en-GB"/>
            <w:rPrChange w:id="12309" w:author="Ellen Brouwer" w:date="2022-03-31T13:52:00Z">
              <w:rPr>
                <w:rStyle w:val="Hyperlink"/>
              </w:rPr>
            </w:rPrChange>
          </w:rPr>
          <w:fldChar w:fldCharType="end"/>
        </w:r>
      </w:ins>
      <w:ins w:id="12310" w:author="Ellen Brouwer" w:date="2022-03-07T15:32:00Z">
        <w:r w:rsidR="003E65EA" w:rsidRPr="006D5DB2">
          <w:rPr>
            <w:lang w:val="en-GB"/>
          </w:rPr>
          <w:t>)</w:t>
        </w:r>
      </w:ins>
      <w:r w:rsidRPr="006D5DB2">
        <w:rPr>
          <w:lang w:val="en-GB"/>
          <w:rPrChange w:id="12311" w:author="Ellen Brouwer" w:date="2022-03-31T13:52:00Z">
            <w:rPr/>
          </w:rPrChange>
        </w:rPr>
        <w:t xml:space="preserve">, followed in due course by a documented case study that </w:t>
      </w:r>
      <w:del w:id="12312" w:author="Ellen Brouwer" w:date="2022-03-07T15:30:00Z">
        <w:r w:rsidRPr="006D5DB2" w:rsidDel="002F6FDE">
          <w:rPr>
            <w:lang w:val="en-GB"/>
            <w:rPrChange w:id="12313" w:author="Ellen Brouwer" w:date="2022-03-31T13:52:00Z">
              <w:rPr/>
            </w:rPrChange>
          </w:rPr>
          <w:delText xml:space="preserve">includes </w:delText>
        </w:r>
      </w:del>
      <w:ins w:id="12314" w:author="Ellen Brouwer" w:date="2022-03-07T15:30:00Z">
        <w:r w:rsidR="002F6FDE" w:rsidRPr="006D5DB2">
          <w:rPr>
            <w:lang w:val="en-GB"/>
            <w:rPrChange w:id="12315" w:author="Ellen Brouwer" w:date="2022-03-31T13:52:00Z">
              <w:rPr/>
            </w:rPrChange>
          </w:rPr>
          <w:t>i</w:t>
        </w:r>
        <w:r w:rsidR="002F6FDE" w:rsidRPr="006D5DB2">
          <w:rPr>
            <w:lang w:val="en-GB"/>
          </w:rPr>
          <w:t>nvestigates</w:t>
        </w:r>
        <w:r w:rsidR="002F6FDE" w:rsidRPr="006D5DB2">
          <w:rPr>
            <w:lang w:val="en-GB"/>
            <w:rPrChange w:id="12316" w:author="Ellen Brouwer" w:date="2022-03-31T13:52:00Z">
              <w:rPr/>
            </w:rPrChange>
          </w:rPr>
          <w:t xml:space="preserve"> </w:t>
        </w:r>
      </w:ins>
      <w:r w:rsidRPr="006D5DB2">
        <w:rPr>
          <w:lang w:val="en-GB"/>
          <w:rPrChange w:id="12317" w:author="Ellen Brouwer" w:date="2022-03-31T13:52:00Z">
            <w:rPr/>
          </w:rPrChange>
        </w:rPr>
        <w:t>the actions to be taken.</w:t>
      </w:r>
    </w:p>
    <w:p w14:paraId="061DAAC6" w14:textId="7BC8E71A" w:rsidR="00A61640" w:rsidRPr="006D5DB2" w:rsidDel="00BE0E73" w:rsidRDefault="00593E0F">
      <w:pPr>
        <w:pStyle w:val="Heading2"/>
        <w:spacing w:after="31"/>
        <w:ind w:left="165"/>
        <w:rPr>
          <w:moveFrom w:id="12318" w:author="Ellen Brouwer" w:date="2022-03-07T15:31:00Z"/>
          <w:lang w:val="en-GB"/>
          <w:rPrChange w:id="12319" w:author="Ellen Brouwer" w:date="2022-03-31T13:52:00Z">
            <w:rPr>
              <w:moveFrom w:id="12320" w:author="Ellen Brouwer" w:date="2022-03-07T15:31:00Z"/>
            </w:rPr>
          </w:rPrChange>
        </w:rPr>
      </w:pPr>
      <w:moveFromRangeStart w:id="12321" w:author="Ellen Brouwer" w:date="2022-03-07T15:31:00Z" w:name="move97559484"/>
      <w:moveFrom w:id="12322" w:author="Ellen Brouwer" w:date="2022-03-07T15:31:00Z">
        <w:r w:rsidRPr="006D5DB2" w:rsidDel="00BE0E73">
          <w:rPr>
            <w:lang w:val="en-GB"/>
            <w:rPrChange w:id="12323" w:author="Ellen Brouwer" w:date="2022-03-31T13:52:00Z">
              <w:rPr/>
            </w:rPrChange>
          </w:rPr>
          <w:t>5.5 Fees</w:t>
        </w:r>
        <w:r w:rsidRPr="006D5DB2" w:rsidDel="00BE0E73">
          <w:rPr>
            <w:b/>
            <w:color w:val="323B58"/>
            <w:sz w:val="36"/>
            <w:lang w:val="en-GB"/>
            <w:rPrChange w:id="12324" w:author="Ellen Brouwer" w:date="2022-03-31T13:52:00Z">
              <w:rPr>
                <w:b/>
                <w:color w:val="323B58"/>
                <w:sz w:val="36"/>
              </w:rPr>
            </w:rPrChange>
          </w:rPr>
          <w:t xml:space="preserve"> </w:t>
        </w:r>
      </w:moveFrom>
    </w:p>
    <w:p w14:paraId="3B2D1891" w14:textId="02BA47BF" w:rsidR="00A61640" w:rsidRPr="006D5DB2" w:rsidDel="00BE0E73" w:rsidRDefault="00593E0F">
      <w:pPr>
        <w:spacing w:after="342"/>
        <w:ind w:left="171" w:right="10"/>
        <w:rPr>
          <w:moveFrom w:id="12325" w:author="Ellen Brouwer" w:date="2022-03-07T15:31:00Z"/>
          <w:lang w:val="en-GB"/>
          <w:rPrChange w:id="12326" w:author="Ellen Brouwer" w:date="2022-03-31T13:52:00Z">
            <w:rPr>
              <w:moveFrom w:id="12327" w:author="Ellen Brouwer" w:date="2022-03-07T15:31:00Z"/>
            </w:rPr>
          </w:rPrChange>
        </w:rPr>
      </w:pPr>
      <w:moveFrom w:id="12328" w:author="Ellen Brouwer" w:date="2022-03-07T15:31:00Z">
        <w:r w:rsidRPr="006D5DB2" w:rsidDel="00BE0E73">
          <w:rPr>
            <w:lang w:val="en-GB"/>
            <w:rPrChange w:id="12329" w:author="Ellen Brouwer" w:date="2022-03-31T13:52:00Z">
              <w:rPr/>
            </w:rPrChange>
          </w:rPr>
          <w:t xml:space="preserve">CNG strives to offer a program that keeps the cost of verification and certification reasonable for Clients, yet at the same time generates sufficient revenue for CNG and third parties (i.e. CBs and FCs) in order to stay committed. Annex 1 provides an overview of potential fees that may apply in the future. </w:t>
        </w:r>
      </w:moveFrom>
    </w:p>
    <w:p w14:paraId="4C1433B7" w14:textId="5F001A8A" w:rsidR="00A61640" w:rsidRPr="006D5DB2" w:rsidRDefault="00593E0F">
      <w:pPr>
        <w:pStyle w:val="Heading2"/>
        <w:ind w:left="165"/>
        <w:rPr>
          <w:lang w:val="en-GB"/>
          <w:rPrChange w:id="12330" w:author="Ellen Brouwer" w:date="2022-03-31T13:52:00Z">
            <w:rPr/>
          </w:rPrChange>
        </w:rPr>
      </w:pPr>
      <w:bookmarkStart w:id="12331" w:name="_Toc99360438"/>
      <w:moveFromRangeEnd w:id="12321"/>
      <w:r w:rsidRPr="006D5DB2">
        <w:rPr>
          <w:lang w:val="en-GB"/>
          <w:rPrChange w:id="12332" w:author="Ellen Brouwer" w:date="2022-03-31T13:52:00Z">
            <w:rPr/>
          </w:rPrChange>
        </w:rPr>
        <w:t>5.</w:t>
      </w:r>
      <w:ins w:id="12333" w:author="Ellen Brouwer" w:date="2022-03-07T15:31:00Z">
        <w:r w:rsidR="00BE0E73" w:rsidRPr="006D5DB2">
          <w:rPr>
            <w:lang w:val="en-GB"/>
          </w:rPr>
          <w:t>5</w:t>
        </w:r>
      </w:ins>
      <w:del w:id="12334" w:author="Ellen Brouwer" w:date="2022-03-07T15:31:00Z">
        <w:r w:rsidRPr="006D5DB2" w:rsidDel="00BE0E73">
          <w:rPr>
            <w:lang w:val="en-GB"/>
            <w:rPrChange w:id="12335" w:author="Ellen Brouwer" w:date="2022-03-31T13:52:00Z">
              <w:rPr/>
            </w:rPrChange>
          </w:rPr>
          <w:delText>6</w:delText>
        </w:r>
      </w:del>
      <w:r w:rsidRPr="006D5DB2">
        <w:rPr>
          <w:lang w:val="en-GB"/>
          <w:rPrChange w:id="12336" w:author="Ellen Brouwer" w:date="2022-03-31T13:52:00Z">
            <w:rPr/>
          </w:rPrChange>
        </w:rPr>
        <w:t xml:space="preserve"> Complaints mechanism</w:t>
      </w:r>
      <w:bookmarkEnd w:id="12331"/>
    </w:p>
    <w:p w14:paraId="3E10C06F" w14:textId="5951FCF2" w:rsidR="00A61640" w:rsidRPr="006D5DB2" w:rsidRDefault="00593E0F">
      <w:pPr>
        <w:ind w:left="171" w:right="10"/>
        <w:rPr>
          <w:lang w:val="en-GB"/>
          <w:rPrChange w:id="12337" w:author="Ellen Brouwer" w:date="2022-03-31T13:52:00Z">
            <w:rPr/>
          </w:rPrChange>
        </w:rPr>
      </w:pPr>
      <w:r w:rsidRPr="006D5DB2">
        <w:rPr>
          <w:lang w:val="en-GB"/>
          <w:rPrChange w:id="12338" w:author="Ellen Brouwer" w:date="2022-03-31T13:52:00Z">
            <w:rPr/>
          </w:rPrChange>
        </w:rPr>
        <w:t xml:space="preserve">CNG has a Complaints Mechanism, to facilitate fair solutions to issues of dispute, concerns or complaints in a transparent way and to prevent the issue from reoccurring. Any stakeholder may submit a formal complaint following </w:t>
      </w:r>
      <w:del w:id="12339" w:author="Ellen Brouwer" w:date="2022-04-01T15:36:00Z">
        <w:r w:rsidRPr="006D5DB2" w:rsidDel="004115C1">
          <w:rPr>
            <w:lang w:val="en-GB"/>
            <w:rPrChange w:id="12340" w:author="Ellen Brouwer" w:date="2022-03-31T13:52:00Z">
              <w:rPr/>
            </w:rPrChange>
          </w:rPr>
          <w:delText xml:space="preserve">the </w:delText>
        </w:r>
      </w:del>
      <w:ins w:id="12341" w:author="Ellen Brouwer" w:date="2022-04-01T15:36:00Z">
        <w:r w:rsidR="004115C1">
          <w:rPr>
            <w:lang w:val="en-GB"/>
          </w:rPr>
          <w:t>CNG’s</w:t>
        </w:r>
        <w:r w:rsidR="004115C1" w:rsidRPr="006D5DB2">
          <w:rPr>
            <w:lang w:val="en-GB"/>
            <w:rPrChange w:id="12342" w:author="Ellen Brouwer" w:date="2022-03-31T13:52:00Z">
              <w:rPr/>
            </w:rPrChange>
          </w:rPr>
          <w:t xml:space="preserve"> </w:t>
        </w:r>
        <w:r w:rsidR="004115C1">
          <w:rPr>
            <w:color w:val="1080B8"/>
            <w:lang w:val="en-GB"/>
          </w:rPr>
          <w:fldChar w:fldCharType="begin"/>
        </w:r>
        <w:r w:rsidR="004115C1">
          <w:rPr>
            <w:color w:val="1080B8"/>
            <w:lang w:val="en-GB"/>
          </w:rPr>
          <w:instrText xml:space="preserve"> HYPERLINK "https://www.climateneutralgroup.com/wp-content/uploads/2021/03/200901-CNC-Complaints-Procedure-v1.0.pdf" </w:instrText>
        </w:r>
        <w:r w:rsidR="004115C1">
          <w:rPr>
            <w:color w:val="1080B8"/>
            <w:lang w:val="en-GB"/>
          </w:rPr>
          <w:fldChar w:fldCharType="separate"/>
        </w:r>
        <w:r w:rsidR="004115C1" w:rsidRPr="002C2D96">
          <w:rPr>
            <w:rStyle w:val="Hyperlink"/>
            <w:lang w:val="en-GB"/>
          </w:rPr>
          <w:t>Complaint</w:t>
        </w:r>
        <w:r w:rsidR="004115C1" w:rsidRPr="00445B6F">
          <w:rPr>
            <w:rStyle w:val="Hyperlink"/>
            <w:lang w:val="en-GB"/>
          </w:rPr>
          <w:t>s Procedure</w:t>
        </w:r>
        <w:r w:rsidR="004115C1">
          <w:rPr>
            <w:color w:val="1080B8"/>
            <w:lang w:val="en-GB"/>
          </w:rPr>
          <w:fldChar w:fldCharType="end"/>
        </w:r>
        <w:r w:rsidR="004115C1">
          <w:rPr>
            <w:color w:val="1080B8"/>
            <w:lang w:val="en-GB"/>
          </w:rPr>
          <w:t xml:space="preserve"> </w:t>
        </w:r>
      </w:ins>
      <w:del w:id="12343" w:author="Ellen Brouwer" w:date="2022-04-01T15:36:00Z">
        <w:r w:rsidRPr="006D5DB2" w:rsidDel="0036698C">
          <w:rPr>
            <w:lang w:val="en-GB"/>
            <w:rPrChange w:id="12344" w:author="Ellen Brouwer" w:date="2022-03-31T13:52:00Z">
              <w:rPr/>
            </w:rPrChange>
          </w:rPr>
          <w:delText>c</w:delText>
        </w:r>
        <w:r w:rsidRPr="006D5DB2" w:rsidDel="004115C1">
          <w:rPr>
            <w:lang w:val="en-GB"/>
            <w:rPrChange w:id="12345" w:author="Ellen Brouwer" w:date="2022-03-31T13:52:00Z">
              <w:rPr/>
            </w:rPrChange>
          </w:rPr>
          <w:delText xml:space="preserve">omplaints </w:delText>
        </w:r>
        <w:r w:rsidRPr="006D5DB2" w:rsidDel="0036698C">
          <w:rPr>
            <w:lang w:val="en-GB"/>
            <w:rPrChange w:id="12346" w:author="Ellen Brouwer" w:date="2022-03-31T13:52:00Z">
              <w:rPr/>
            </w:rPrChange>
          </w:rPr>
          <w:delText>p</w:delText>
        </w:r>
        <w:r w:rsidRPr="006D5DB2" w:rsidDel="004115C1">
          <w:rPr>
            <w:lang w:val="en-GB"/>
            <w:rPrChange w:id="12347" w:author="Ellen Brouwer" w:date="2022-03-31T13:52:00Z">
              <w:rPr/>
            </w:rPrChange>
          </w:rPr>
          <w:delText xml:space="preserve">rocedure </w:delText>
        </w:r>
      </w:del>
      <w:r w:rsidRPr="006D5DB2">
        <w:rPr>
          <w:lang w:val="en-GB"/>
          <w:rPrChange w:id="12348" w:author="Ellen Brouwer" w:date="2022-03-31T13:52:00Z">
            <w:rPr/>
          </w:rPrChange>
        </w:rPr>
        <w:t xml:space="preserve">either against CNG, a </w:t>
      </w:r>
      <w:ins w:id="12349" w:author="Ellen Brouwer" w:date="2022-03-10T10:48:00Z">
        <w:r w:rsidR="008211CF" w:rsidRPr="006D5DB2">
          <w:rPr>
            <w:lang w:val="en-GB"/>
          </w:rPr>
          <w:t>(pro</w:t>
        </w:r>
      </w:ins>
      <w:ins w:id="12350" w:author="Ellen Brouwer" w:date="2022-03-10T10:49:00Z">
        <w:r w:rsidR="008211CF" w:rsidRPr="006D5DB2">
          <w:rPr>
            <w:lang w:val="en-GB"/>
          </w:rPr>
          <w:t>spect) CO</w:t>
        </w:r>
      </w:ins>
      <w:del w:id="12351" w:author="Ellen Brouwer" w:date="2022-03-10T10:49:00Z">
        <w:r w:rsidRPr="006D5DB2" w:rsidDel="008211CF">
          <w:rPr>
            <w:lang w:val="en-GB"/>
            <w:rPrChange w:id="12352" w:author="Ellen Brouwer" w:date="2022-03-31T13:52:00Z">
              <w:rPr/>
            </w:rPrChange>
          </w:rPr>
          <w:delText>certified CNG Client</w:delText>
        </w:r>
      </w:del>
      <w:r w:rsidRPr="006D5DB2">
        <w:rPr>
          <w:lang w:val="en-GB"/>
          <w:rPrChange w:id="12353" w:author="Ellen Brouwer" w:date="2022-03-31T13:52:00Z">
            <w:rPr/>
          </w:rPrChange>
        </w:rPr>
        <w:t xml:space="preserve">, an eligible CB and/or a competent </w:t>
      </w:r>
      <w:ins w:id="12354" w:author="Ellen Brouwer" w:date="2022-03-07T15:32:00Z">
        <w:r w:rsidR="00A56008" w:rsidRPr="006D5DB2">
          <w:rPr>
            <w:lang w:val="en-GB"/>
          </w:rPr>
          <w:t>C</w:t>
        </w:r>
      </w:ins>
      <w:del w:id="12355" w:author="Ellen Brouwer" w:date="2022-03-07T15:32:00Z">
        <w:r w:rsidRPr="006D5DB2" w:rsidDel="00A56008">
          <w:rPr>
            <w:lang w:val="en-GB"/>
            <w:rPrChange w:id="12356" w:author="Ellen Brouwer" w:date="2022-03-31T13:52:00Z">
              <w:rPr/>
            </w:rPrChange>
          </w:rPr>
          <w:delText>F</w:delText>
        </w:r>
      </w:del>
      <w:r w:rsidRPr="006D5DB2">
        <w:rPr>
          <w:lang w:val="en-GB"/>
          <w:rPrChange w:id="12357" w:author="Ellen Brouwer" w:date="2022-03-31T13:52:00Z">
            <w:rPr/>
          </w:rPrChange>
        </w:rPr>
        <w:t>C, provided that the issue is about compliance with or adherence to CNG’s criteria and</w:t>
      </w:r>
      <w:ins w:id="12358" w:author="Ellen Brouwer" w:date="2022-03-07T15:32:00Z">
        <w:r w:rsidR="00A56008" w:rsidRPr="006D5DB2">
          <w:rPr>
            <w:lang w:val="en-GB"/>
          </w:rPr>
          <w:t>/ or</w:t>
        </w:r>
      </w:ins>
      <w:r w:rsidRPr="006D5DB2">
        <w:rPr>
          <w:lang w:val="en-GB"/>
          <w:rPrChange w:id="12359" w:author="Ellen Brouwer" w:date="2022-03-31T13:52:00Z">
            <w:rPr/>
          </w:rPrChange>
        </w:rPr>
        <w:t xml:space="preserve"> rules documented in</w:t>
      </w:r>
      <w:ins w:id="12360" w:author="Ellen Brouwer" w:date="2022-03-07T15:33:00Z">
        <w:r w:rsidR="00A56008" w:rsidRPr="006D5DB2">
          <w:rPr>
            <w:lang w:val="en-GB"/>
          </w:rPr>
          <w:t xml:space="preserve"> any of the Core </w:t>
        </w:r>
      </w:ins>
      <w:ins w:id="12361" w:author="Ellen Brouwer" w:date="2022-03-28T11:37:00Z">
        <w:r w:rsidR="00C24008" w:rsidRPr="006D5DB2">
          <w:rPr>
            <w:lang w:val="en-GB"/>
          </w:rPr>
          <w:t>Programme</w:t>
        </w:r>
      </w:ins>
      <w:ins w:id="12362" w:author="Ellen Brouwer" w:date="2022-03-07T15:33:00Z">
        <w:r w:rsidR="00A56008" w:rsidRPr="006D5DB2">
          <w:rPr>
            <w:lang w:val="en-GB"/>
          </w:rPr>
          <w:t xml:space="preserve"> Documents, being the</w:t>
        </w:r>
      </w:ins>
      <w:r w:rsidRPr="006D5DB2">
        <w:rPr>
          <w:lang w:val="en-GB"/>
          <w:rPrChange w:id="12363" w:author="Ellen Brouwer" w:date="2022-03-31T13:52:00Z">
            <w:rPr/>
          </w:rPrChange>
        </w:rPr>
        <w:t xml:space="preserve"> </w:t>
      </w:r>
      <w:del w:id="12364" w:author="Ellen Brouwer" w:date="2022-03-28T11:40:00Z">
        <w:r w:rsidRPr="006D5DB2" w:rsidDel="00C24008">
          <w:rPr>
            <w:lang w:val="en-GB"/>
            <w:rPrChange w:id="12365" w:author="Ellen Brouwer" w:date="2022-03-31T13:52:00Z">
              <w:rPr/>
            </w:rPrChange>
          </w:rPr>
          <w:delText xml:space="preserve">the </w:delText>
        </w:r>
      </w:del>
      <w:r w:rsidRPr="006D5DB2">
        <w:rPr>
          <w:lang w:val="en-GB"/>
          <w:rPrChange w:id="12366" w:author="Ellen Brouwer" w:date="2022-03-31T13:52:00Z">
            <w:rPr/>
          </w:rPrChange>
        </w:rPr>
        <w:t>Standard, Assurance Protocol and/or Trademark &amp; Claims Policy. The complaint may not be about contractual obligations agreed between C</w:t>
      </w:r>
      <w:ins w:id="12367" w:author="Ellen Brouwer" w:date="2022-03-07T15:33:00Z">
        <w:r w:rsidR="00C17437" w:rsidRPr="006D5DB2">
          <w:rPr>
            <w:lang w:val="en-GB"/>
          </w:rPr>
          <w:t>O</w:t>
        </w:r>
      </w:ins>
      <w:del w:id="12368" w:author="Ellen Brouwer" w:date="2022-03-07T15:33:00Z">
        <w:r w:rsidRPr="006D5DB2" w:rsidDel="00C17437">
          <w:rPr>
            <w:lang w:val="en-GB"/>
            <w:rPrChange w:id="12369" w:author="Ellen Brouwer" w:date="2022-03-31T13:52:00Z">
              <w:rPr/>
            </w:rPrChange>
          </w:rPr>
          <w:delText>lient</w:delText>
        </w:r>
      </w:del>
      <w:r w:rsidRPr="006D5DB2">
        <w:rPr>
          <w:lang w:val="en-GB"/>
          <w:rPrChange w:id="12370" w:author="Ellen Brouwer" w:date="2022-03-31T13:52:00Z">
            <w:rPr/>
          </w:rPrChange>
        </w:rPr>
        <w:t xml:space="preserve">s and </w:t>
      </w:r>
      <w:ins w:id="12371" w:author="Ellen Brouwer" w:date="2022-03-07T15:33:00Z">
        <w:r w:rsidR="00A56008" w:rsidRPr="006D5DB2">
          <w:rPr>
            <w:lang w:val="en-GB"/>
          </w:rPr>
          <w:t>C</w:t>
        </w:r>
      </w:ins>
      <w:del w:id="12372" w:author="Ellen Brouwer" w:date="2022-03-07T15:33:00Z">
        <w:r w:rsidRPr="006D5DB2" w:rsidDel="00A56008">
          <w:rPr>
            <w:lang w:val="en-GB"/>
            <w:rPrChange w:id="12373" w:author="Ellen Brouwer" w:date="2022-03-31T13:52:00Z">
              <w:rPr/>
            </w:rPrChange>
          </w:rPr>
          <w:delText>F</w:delText>
        </w:r>
      </w:del>
      <w:r w:rsidRPr="006D5DB2">
        <w:rPr>
          <w:lang w:val="en-GB"/>
          <w:rPrChange w:id="12374" w:author="Ellen Brouwer" w:date="2022-03-31T13:52:00Z">
            <w:rPr/>
          </w:rPrChange>
        </w:rPr>
        <w:t>Cs or CBs, nor can claims be submitted to CNG for financial compensation.</w:t>
      </w:r>
    </w:p>
    <w:p w14:paraId="04B0FCDD" w14:textId="77777777" w:rsidR="00C17437" w:rsidRPr="006D5DB2" w:rsidRDefault="00C17437" w:rsidP="00BE0E73">
      <w:pPr>
        <w:pStyle w:val="Heading2"/>
        <w:spacing w:after="31"/>
        <w:ind w:left="165"/>
        <w:rPr>
          <w:ins w:id="12375" w:author="Ellen Brouwer" w:date="2022-03-07T15:33:00Z"/>
          <w:lang w:val="en-GB"/>
        </w:rPr>
      </w:pPr>
    </w:p>
    <w:p w14:paraId="3F5F2AE6" w14:textId="14E0873D" w:rsidR="00BE0E73" w:rsidRPr="006D5DB2" w:rsidRDefault="00BE0E73" w:rsidP="00BE0E73">
      <w:pPr>
        <w:pStyle w:val="Heading2"/>
        <w:spacing w:after="31"/>
        <w:ind w:left="165"/>
        <w:rPr>
          <w:moveTo w:id="12376" w:author="Ellen Brouwer" w:date="2022-03-07T15:31:00Z"/>
          <w:lang w:val="en-GB"/>
        </w:rPr>
      </w:pPr>
      <w:bookmarkStart w:id="12377" w:name="_Toc99360439"/>
      <w:moveToRangeStart w:id="12378" w:author="Ellen Brouwer" w:date="2022-03-07T15:31:00Z" w:name="move97559484"/>
      <w:moveTo w:id="12379" w:author="Ellen Brouwer" w:date="2022-03-07T15:31:00Z">
        <w:r w:rsidRPr="006D5DB2">
          <w:rPr>
            <w:lang w:val="en-GB"/>
          </w:rPr>
          <w:t>5.</w:t>
        </w:r>
      </w:moveTo>
      <w:ins w:id="12380" w:author="Ellen Brouwer" w:date="2022-03-07T15:31:00Z">
        <w:r w:rsidRPr="006D5DB2">
          <w:rPr>
            <w:lang w:val="en-GB"/>
          </w:rPr>
          <w:t>6</w:t>
        </w:r>
      </w:ins>
      <w:moveTo w:id="12381" w:author="Ellen Brouwer" w:date="2022-03-07T15:31:00Z">
        <w:del w:id="12382" w:author="Ellen Brouwer" w:date="2022-03-07T15:31:00Z">
          <w:r w:rsidRPr="006D5DB2" w:rsidDel="00BE0E73">
            <w:rPr>
              <w:lang w:val="en-GB"/>
            </w:rPr>
            <w:delText>5</w:delText>
          </w:r>
        </w:del>
        <w:r w:rsidRPr="006D5DB2">
          <w:rPr>
            <w:lang w:val="en-GB"/>
          </w:rPr>
          <w:t xml:space="preserve"> Fees</w:t>
        </w:r>
        <w:bookmarkEnd w:id="12377"/>
        <w:r w:rsidRPr="006D5DB2">
          <w:rPr>
            <w:b/>
            <w:color w:val="323B58"/>
            <w:sz w:val="36"/>
            <w:lang w:val="en-GB"/>
          </w:rPr>
          <w:t xml:space="preserve"> </w:t>
        </w:r>
      </w:moveTo>
    </w:p>
    <w:p w14:paraId="40FDA275" w14:textId="0A1E611A" w:rsidR="00BE0E73" w:rsidRPr="006D5DB2" w:rsidRDefault="00BE0E73" w:rsidP="00BE0E73">
      <w:pPr>
        <w:spacing w:after="342"/>
        <w:ind w:left="171" w:right="10"/>
        <w:rPr>
          <w:moveTo w:id="12383" w:author="Ellen Brouwer" w:date="2022-03-07T15:31:00Z"/>
          <w:lang w:val="en-GB"/>
        </w:rPr>
      </w:pPr>
      <w:moveTo w:id="12384" w:author="Ellen Brouwer" w:date="2022-03-07T15:31:00Z">
        <w:r w:rsidRPr="006D5DB2">
          <w:rPr>
            <w:lang w:val="en-GB"/>
          </w:rPr>
          <w:t>CNG strives to offer a program</w:t>
        </w:r>
      </w:moveTo>
      <w:ins w:id="12385" w:author="Ellen Brouwer" w:date="2022-03-28T11:43:00Z">
        <w:r w:rsidR="000B12D3" w:rsidRPr="006D5DB2">
          <w:rPr>
            <w:lang w:val="en-GB"/>
          </w:rPr>
          <w:t>me</w:t>
        </w:r>
      </w:ins>
      <w:moveTo w:id="12386" w:author="Ellen Brouwer" w:date="2022-03-07T15:31:00Z">
        <w:r w:rsidRPr="006D5DB2">
          <w:rPr>
            <w:lang w:val="en-GB"/>
          </w:rPr>
          <w:t xml:space="preserve"> that keeps the cost of verification and certification reasonable for C</w:t>
        </w:r>
        <w:del w:id="12387" w:author="Ellen Brouwer" w:date="2022-03-07T15:33:00Z">
          <w:r w:rsidRPr="006D5DB2" w:rsidDel="00D819D9">
            <w:rPr>
              <w:lang w:val="en-GB"/>
            </w:rPr>
            <w:delText>lien</w:delText>
          </w:r>
        </w:del>
      </w:moveTo>
      <w:ins w:id="12388" w:author="Ellen Brouwer" w:date="2022-03-07T15:33:00Z">
        <w:r w:rsidR="00D819D9" w:rsidRPr="006D5DB2">
          <w:rPr>
            <w:lang w:val="en-GB"/>
          </w:rPr>
          <w:t>O</w:t>
        </w:r>
      </w:ins>
      <w:moveTo w:id="12389" w:author="Ellen Brouwer" w:date="2022-03-07T15:31:00Z">
        <w:del w:id="12390" w:author="Ellen Brouwer" w:date="2022-03-07T15:33:00Z">
          <w:r w:rsidRPr="006D5DB2" w:rsidDel="00D819D9">
            <w:rPr>
              <w:lang w:val="en-GB"/>
            </w:rPr>
            <w:delText>t</w:delText>
          </w:r>
        </w:del>
        <w:r w:rsidRPr="006D5DB2">
          <w:rPr>
            <w:lang w:val="en-GB"/>
          </w:rPr>
          <w:t xml:space="preserve">s, yet at the same time generates sufficient revenue for CNG and third parties (i.e. CBs and </w:t>
        </w:r>
      </w:moveTo>
      <w:ins w:id="12391" w:author="Ellen Brouwer" w:date="2022-03-07T15:33:00Z">
        <w:r w:rsidR="00D819D9" w:rsidRPr="006D5DB2">
          <w:rPr>
            <w:lang w:val="en-GB"/>
          </w:rPr>
          <w:t>C</w:t>
        </w:r>
      </w:ins>
      <w:moveTo w:id="12392" w:author="Ellen Brouwer" w:date="2022-03-07T15:31:00Z">
        <w:del w:id="12393" w:author="Ellen Brouwer" w:date="2022-03-07T15:33:00Z">
          <w:r w:rsidRPr="006D5DB2" w:rsidDel="00D819D9">
            <w:rPr>
              <w:lang w:val="en-GB"/>
            </w:rPr>
            <w:delText>F</w:delText>
          </w:r>
        </w:del>
        <w:r w:rsidRPr="006D5DB2">
          <w:rPr>
            <w:lang w:val="en-GB"/>
          </w:rPr>
          <w:t>Cs) in order to stay committed. Annex 1 provides an overview of potential fees that</w:t>
        </w:r>
      </w:moveTo>
      <w:ins w:id="12394" w:author="Ellen Brouwer" w:date="2022-03-07T15:34:00Z">
        <w:r w:rsidR="00796496" w:rsidRPr="006D5DB2">
          <w:rPr>
            <w:lang w:val="en-GB"/>
          </w:rPr>
          <w:t xml:space="preserve"> are currently applied or be </w:t>
        </w:r>
      </w:ins>
      <w:moveTo w:id="12395" w:author="Ellen Brouwer" w:date="2022-03-07T15:31:00Z">
        <w:del w:id="12396" w:author="Ellen Brouwer" w:date="2022-03-07T15:34:00Z">
          <w:r w:rsidRPr="006D5DB2" w:rsidDel="00796496">
            <w:rPr>
              <w:lang w:val="en-GB"/>
            </w:rPr>
            <w:delText xml:space="preserve"> may </w:delText>
          </w:r>
        </w:del>
        <w:r w:rsidRPr="006D5DB2">
          <w:rPr>
            <w:lang w:val="en-GB"/>
          </w:rPr>
          <w:t>appl</w:t>
        </w:r>
      </w:moveTo>
      <w:ins w:id="12397" w:author="Ellen Brouwer" w:date="2022-03-07T15:34:00Z">
        <w:r w:rsidR="00796496" w:rsidRPr="006D5DB2">
          <w:rPr>
            <w:lang w:val="en-GB"/>
          </w:rPr>
          <w:t>ied</w:t>
        </w:r>
      </w:ins>
      <w:moveTo w:id="12398" w:author="Ellen Brouwer" w:date="2022-03-07T15:31:00Z">
        <w:del w:id="12399" w:author="Ellen Brouwer" w:date="2022-03-07T15:34:00Z">
          <w:r w:rsidRPr="006D5DB2" w:rsidDel="00796496">
            <w:rPr>
              <w:lang w:val="en-GB"/>
            </w:rPr>
            <w:delText>y</w:delText>
          </w:r>
        </w:del>
        <w:r w:rsidRPr="006D5DB2">
          <w:rPr>
            <w:lang w:val="en-GB"/>
          </w:rPr>
          <w:t xml:space="preserve"> in the future. </w:t>
        </w:r>
      </w:moveTo>
    </w:p>
    <w:p w14:paraId="23B32AB5" w14:textId="77777777" w:rsidR="00A61640" w:rsidRPr="006D5DB2" w:rsidRDefault="00593E0F">
      <w:pPr>
        <w:pStyle w:val="Heading2"/>
        <w:ind w:left="165"/>
        <w:rPr>
          <w:lang w:val="en-GB"/>
          <w:rPrChange w:id="12400" w:author="Ellen Brouwer" w:date="2022-03-31T13:52:00Z">
            <w:rPr/>
          </w:rPrChange>
        </w:rPr>
      </w:pPr>
      <w:bookmarkStart w:id="12401" w:name="_Toc99360440"/>
      <w:moveToRangeEnd w:id="12378"/>
      <w:r w:rsidRPr="006D5DB2">
        <w:rPr>
          <w:lang w:val="en-GB"/>
          <w:rPrChange w:id="12402" w:author="Ellen Brouwer" w:date="2022-03-31T13:52:00Z">
            <w:rPr/>
          </w:rPrChange>
        </w:rPr>
        <w:t>5.7 Disclaimer</w:t>
      </w:r>
      <w:bookmarkEnd w:id="12401"/>
    </w:p>
    <w:p w14:paraId="2B7A2710" w14:textId="1CB0DF4A" w:rsidR="00A61640" w:rsidRPr="006D5DB2" w:rsidRDefault="00593E0F">
      <w:pPr>
        <w:ind w:left="171" w:right="10"/>
        <w:rPr>
          <w:lang w:val="en-GB"/>
          <w:rPrChange w:id="12403" w:author="Ellen Brouwer" w:date="2022-03-31T13:52:00Z">
            <w:rPr/>
          </w:rPrChange>
        </w:rPr>
      </w:pPr>
      <w:del w:id="12404" w:author="Ellen Brouwer" w:date="2022-03-07T15:34:00Z">
        <w:r w:rsidRPr="006D5DB2" w:rsidDel="00796496">
          <w:rPr>
            <w:lang w:val="en-GB"/>
            <w:rPrChange w:id="12405" w:author="Ellen Brouwer" w:date="2022-03-31T13:52:00Z">
              <w:rPr/>
            </w:rPrChange>
          </w:rPr>
          <w:delText>Climate Neutral Group</w:delText>
        </w:r>
      </w:del>
      <w:ins w:id="12406" w:author="Ellen Brouwer" w:date="2022-03-07T15:34:00Z">
        <w:r w:rsidR="00796496" w:rsidRPr="006D5DB2">
          <w:rPr>
            <w:lang w:val="en-GB"/>
          </w:rPr>
          <w:t>CNG</w:t>
        </w:r>
      </w:ins>
      <w:r w:rsidRPr="006D5DB2">
        <w:rPr>
          <w:lang w:val="en-GB"/>
          <w:rPrChange w:id="12407" w:author="Ellen Brouwer" w:date="2022-03-31T13:52:00Z">
            <w:rPr/>
          </w:rPrChange>
        </w:rPr>
        <w:t xml:space="preserve"> reserves the right to amend this Assurance Protocol at any time, following the </w:t>
      </w:r>
      <w:ins w:id="12408" w:author="Ellen Brouwer" w:date="2022-04-01T15:37:00Z">
        <w:r w:rsidR="008413B7" w:rsidRPr="002C2D96">
          <w:rPr>
            <w:lang w:val="en-GB"/>
          </w:rPr>
          <w:t xml:space="preserve"> </w:t>
        </w:r>
        <w:r w:rsidR="008413B7" w:rsidRPr="00A816BB">
          <w:rPr>
            <w:lang w:val="en-GB"/>
          </w:rPr>
          <w:fldChar w:fldCharType="begin"/>
        </w:r>
        <w:r w:rsidR="008413B7" w:rsidRPr="001B46EB">
          <w:rPr>
            <w:lang w:val="en-GB"/>
          </w:rPr>
          <w:instrText xml:space="preserve"> HYPERLINK "https://www.isealalliance.org/defining-credible-practice/iseal-codes-good-practice" </w:instrText>
        </w:r>
        <w:r w:rsidR="008413B7" w:rsidRPr="002C2D96">
          <w:rPr>
            <w:lang w:val="en-GB"/>
          </w:rPr>
          <w:fldChar w:fldCharType="separate"/>
        </w:r>
        <w:r w:rsidR="008413B7" w:rsidRPr="002C2D96">
          <w:rPr>
            <w:rStyle w:val="Hyperlink"/>
            <w:lang w:val="en-GB"/>
          </w:rPr>
          <w:t>ISEAL Codes of Good Practice</w:t>
        </w:r>
        <w:r w:rsidR="008413B7" w:rsidRPr="002C2D96">
          <w:rPr>
            <w:lang w:val="en-GB"/>
          </w:rPr>
          <w:fldChar w:fldCharType="end"/>
        </w:r>
      </w:ins>
      <w:del w:id="12409" w:author="Ellen Brouwer" w:date="2022-04-01T15:37:00Z">
        <w:r w:rsidRPr="006D5DB2" w:rsidDel="008413B7">
          <w:rPr>
            <w:lang w:val="en-GB"/>
            <w:rPrChange w:id="12410" w:author="Ellen Brouwer" w:date="2022-03-31T13:52:00Z">
              <w:rPr/>
            </w:rPrChange>
          </w:rPr>
          <w:delText>ISEAL Codes of Good Practice</w:delText>
        </w:r>
      </w:del>
      <w:r w:rsidRPr="006D5DB2">
        <w:rPr>
          <w:lang w:val="en-GB"/>
          <w:rPrChange w:id="12411" w:author="Ellen Brouwer" w:date="2022-03-31T13:52:00Z">
            <w:rPr/>
          </w:rPrChange>
        </w:rPr>
        <w:t>. If changes occur, a grace period will apply so that C</w:t>
      </w:r>
      <w:ins w:id="12412" w:author="Ellen Brouwer" w:date="2022-03-10T10:42:00Z">
        <w:r w:rsidR="004E17AE" w:rsidRPr="006D5DB2">
          <w:rPr>
            <w:lang w:val="en-GB"/>
          </w:rPr>
          <w:t>O</w:t>
        </w:r>
      </w:ins>
      <w:del w:id="12413" w:author="Ellen Brouwer" w:date="2022-03-10T10:42:00Z">
        <w:r w:rsidRPr="006D5DB2" w:rsidDel="004E17AE">
          <w:rPr>
            <w:lang w:val="en-GB"/>
            <w:rPrChange w:id="12414" w:author="Ellen Brouwer" w:date="2022-03-31T13:52:00Z">
              <w:rPr/>
            </w:rPrChange>
          </w:rPr>
          <w:delText>lient</w:delText>
        </w:r>
      </w:del>
      <w:r w:rsidRPr="006D5DB2">
        <w:rPr>
          <w:lang w:val="en-GB"/>
          <w:rPrChange w:id="12415" w:author="Ellen Brouwer" w:date="2022-03-31T13:52:00Z">
            <w:rPr/>
          </w:rPrChange>
        </w:rPr>
        <w:t>s will receive sufficient time to implement these changes.</w:t>
      </w:r>
      <w:r w:rsidRPr="006D5DB2">
        <w:rPr>
          <w:lang w:val="en-GB"/>
          <w:rPrChange w:id="12416" w:author="Ellen Brouwer" w:date="2022-03-31T13:52:00Z">
            <w:rPr/>
          </w:rPrChange>
        </w:rPr>
        <w:br w:type="page"/>
      </w:r>
    </w:p>
    <w:p w14:paraId="08396B54" w14:textId="345CF304" w:rsidR="00A61640" w:rsidRPr="006D5DB2" w:rsidRDefault="00593E0F">
      <w:pPr>
        <w:pStyle w:val="Heading1"/>
        <w:spacing w:after="0"/>
        <w:ind w:left="174"/>
        <w:rPr>
          <w:ins w:id="12417" w:author="Ellen Brouwer" w:date="2022-03-11T11:59:00Z"/>
          <w:lang w:val="en-GB"/>
          <w:rPrChange w:id="12418" w:author="Ellen Brouwer" w:date="2022-03-31T13:52:00Z">
            <w:rPr>
              <w:ins w:id="12419" w:author="Ellen Brouwer" w:date="2022-03-11T11:59:00Z"/>
            </w:rPr>
          </w:rPrChange>
        </w:rPr>
      </w:pPr>
      <w:bookmarkStart w:id="12420" w:name="_Toc99360441"/>
      <w:r w:rsidRPr="006D5DB2">
        <w:rPr>
          <w:lang w:val="en-GB"/>
          <w:rPrChange w:id="12421" w:author="Ellen Brouwer" w:date="2022-03-31T13:52:00Z">
            <w:rPr/>
          </w:rPrChange>
        </w:rPr>
        <w:lastRenderedPageBreak/>
        <w:t xml:space="preserve">Annex 1: </w:t>
      </w:r>
      <w:ins w:id="12422" w:author="Ellen Brouwer" w:date="2022-03-07T15:34:00Z">
        <w:r w:rsidR="00A103C6" w:rsidRPr="006D5DB2">
          <w:rPr>
            <w:lang w:val="en-GB"/>
            <w:rPrChange w:id="12423" w:author="Ellen Brouwer" w:date="2022-03-31T13:52:00Z">
              <w:rPr/>
            </w:rPrChange>
          </w:rPr>
          <w:t>(</w:t>
        </w:r>
      </w:ins>
      <w:r w:rsidRPr="006D5DB2">
        <w:rPr>
          <w:lang w:val="en-GB"/>
          <w:rPrChange w:id="12424" w:author="Ellen Brouwer" w:date="2022-03-31T13:52:00Z">
            <w:rPr/>
          </w:rPrChange>
        </w:rPr>
        <w:t>Potential</w:t>
      </w:r>
      <w:ins w:id="12425" w:author="Ellen Brouwer" w:date="2022-03-07T15:34:00Z">
        <w:r w:rsidR="00A103C6" w:rsidRPr="006D5DB2">
          <w:rPr>
            <w:lang w:val="en-GB"/>
            <w:rPrChange w:id="12426" w:author="Ellen Brouwer" w:date="2022-03-31T13:52:00Z">
              <w:rPr/>
            </w:rPrChange>
          </w:rPr>
          <w:t>)</w:t>
        </w:r>
      </w:ins>
      <w:r w:rsidRPr="006D5DB2">
        <w:rPr>
          <w:lang w:val="en-GB"/>
          <w:rPrChange w:id="12427" w:author="Ellen Brouwer" w:date="2022-03-31T13:52:00Z">
            <w:rPr/>
          </w:rPrChange>
        </w:rPr>
        <w:t xml:space="preserve"> Fee Structure</w:t>
      </w:r>
      <w:bookmarkEnd w:id="12420"/>
    </w:p>
    <w:p w14:paraId="6CE3AC21" w14:textId="77777777" w:rsidR="00BE2ACC" w:rsidRPr="006D5DB2" w:rsidRDefault="00BE2ACC">
      <w:pPr>
        <w:rPr>
          <w:lang w:val="en-GB"/>
          <w:rPrChange w:id="12428" w:author="Ellen Brouwer" w:date="2022-03-31T13:52:00Z">
            <w:rPr/>
          </w:rPrChange>
        </w:rPr>
        <w:pPrChange w:id="12429" w:author="Ellen Brouwer" w:date="2022-03-11T11:59:00Z">
          <w:pPr>
            <w:pStyle w:val="Heading1"/>
            <w:spacing w:after="0"/>
            <w:ind w:left="174"/>
          </w:pPr>
        </w:pPrChange>
      </w:pPr>
    </w:p>
    <w:tbl>
      <w:tblPr>
        <w:tblStyle w:val="TableGrid"/>
        <w:tblW w:w="10205" w:type="dxa"/>
        <w:tblInd w:w="170" w:type="dxa"/>
        <w:tblCellMar>
          <w:top w:w="55" w:type="dxa"/>
          <w:left w:w="80" w:type="dxa"/>
          <w:right w:w="115" w:type="dxa"/>
        </w:tblCellMar>
        <w:tblLook w:val="04A0" w:firstRow="1" w:lastRow="0" w:firstColumn="1" w:lastColumn="0" w:noHBand="0" w:noVBand="1"/>
      </w:tblPr>
      <w:tblGrid>
        <w:gridCol w:w="6718"/>
        <w:gridCol w:w="1885"/>
        <w:gridCol w:w="1602"/>
      </w:tblGrid>
      <w:tr w:rsidR="00A61640" w:rsidRPr="006D5DB2" w14:paraId="7D25245B" w14:textId="77777777">
        <w:trPr>
          <w:trHeight w:val="376"/>
        </w:trPr>
        <w:tc>
          <w:tcPr>
            <w:tcW w:w="6718" w:type="dxa"/>
            <w:tcBorders>
              <w:top w:val="nil"/>
              <w:left w:val="nil"/>
              <w:bottom w:val="nil"/>
              <w:right w:val="single" w:sz="4" w:space="0" w:color="FFFEFD"/>
            </w:tcBorders>
            <w:shd w:val="clear" w:color="auto" w:fill="323B58"/>
          </w:tcPr>
          <w:p w14:paraId="1DD7392E" w14:textId="77777777" w:rsidR="00A61640" w:rsidRPr="006D5DB2" w:rsidRDefault="00593E0F">
            <w:pPr>
              <w:spacing w:after="0" w:line="259" w:lineRule="auto"/>
              <w:ind w:left="0" w:firstLine="0"/>
              <w:rPr>
                <w:lang w:val="en-GB"/>
                <w:rPrChange w:id="12430" w:author="Ellen Brouwer" w:date="2022-03-31T13:52:00Z">
                  <w:rPr/>
                </w:rPrChange>
              </w:rPr>
            </w:pPr>
            <w:r w:rsidRPr="006D5DB2">
              <w:rPr>
                <w:color w:val="FFFEFD"/>
                <w:lang w:val="en-GB"/>
                <w:rPrChange w:id="12431" w:author="Ellen Brouwer" w:date="2022-03-31T13:52:00Z">
                  <w:rPr>
                    <w:color w:val="FFFEFD"/>
                  </w:rPr>
                </w:rPrChange>
              </w:rPr>
              <w:t>Fee</w:t>
            </w:r>
            <w:del w:id="12432" w:author="Ellen Brouwer" w:date="2022-03-07T15:40:00Z">
              <w:r w:rsidRPr="006D5DB2" w:rsidDel="00D471E9">
                <w:rPr>
                  <w:color w:val="FFFEFD"/>
                  <w:lang w:val="en-GB"/>
                  <w:rPrChange w:id="12433" w:author="Ellen Brouwer" w:date="2022-03-31T13:52:00Z">
                    <w:rPr>
                      <w:color w:val="FFFEFD"/>
                    </w:rPr>
                  </w:rPrChange>
                </w:rPr>
                <w:delText xml:space="preserve"> for</w:delText>
              </w:r>
            </w:del>
            <w:r w:rsidRPr="006D5DB2">
              <w:rPr>
                <w:color w:val="FFFEFD"/>
                <w:lang w:val="en-GB"/>
                <w:rPrChange w:id="12434" w:author="Ellen Brouwer" w:date="2022-03-31T13:52:00Z">
                  <w:rPr>
                    <w:color w:val="FFFEFD"/>
                  </w:rPr>
                </w:rPrChange>
              </w:rPr>
              <w:t>:</w:t>
            </w:r>
          </w:p>
        </w:tc>
        <w:tc>
          <w:tcPr>
            <w:tcW w:w="1885" w:type="dxa"/>
            <w:tcBorders>
              <w:top w:val="nil"/>
              <w:left w:val="single" w:sz="4" w:space="0" w:color="FFFEFD"/>
              <w:bottom w:val="nil"/>
              <w:right w:val="single" w:sz="4" w:space="0" w:color="FFFEFD"/>
            </w:tcBorders>
            <w:shd w:val="clear" w:color="auto" w:fill="323B58"/>
          </w:tcPr>
          <w:p w14:paraId="64B94E02" w14:textId="77777777" w:rsidR="00A61640" w:rsidRPr="006D5DB2" w:rsidRDefault="00593E0F">
            <w:pPr>
              <w:spacing w:after="0" w:line="259" w:lineRule="auto"/>
              <w:ind w:left="0" w:firstLine="0"/>
              <w:rPr>
                <w:lang w:val="en-GB"/>
                <w:rPrChange w:id="12435" w:author="Ellen Brouwer" w:date="2022-03-31T13:52:00Z">
                  <w:rPr/>
                </w:rPrChange>
              </w:rPr>
            </w:pPr>
            <w:r w:rsidRPr="006D5DB2">
              <w:rPr>
                <w:color w:val="FFFEFD"/>
                <w:lang w:val="en-GB"/>
                <w:rPrChange w:id="12436" w:author="Ellen Brouwer" w:date="2022-03-31T13:52:00Z">
                  <w:rPr>
                    <w:color w:val="FFFEFD"/>
                  </w:rPr>
                </w:rPrChange>
              </w:rPr>
              <w:t>Charged by:</w:t>
            </w:r>
          </w:p>
        </w:tc>
        <w:tc>
          <w:tcPr>
            <w:tcW w:w="1602" w:type="dxa"/>
            <w:tcBorders>
              <w:top w:val="nil"/>
              <w:left w:val="single" w:sz="4" w:space="0" w:color="FFFEFD"/>
              <w:bottom w:val="nil"/>
              <w:right w:val="nil"/>
            </w:tcBorders>
            <w:shd w:val="clear" w:color="auto" w:fill="323B58"/>
          </w:tcPr>
          <w:p w14:paraId="33F29AB0" w14:textId="77777777" w:rsidR="00A61640" w:rsidRPr="006D5DB2" w:rsidRDefault="00593E0F">
            <w:pPr>
              <w:spacing w:after="0" w:line="259" w:lineRule="auto"/>
              <w:ind w:left="0" w:firstLine="0"/>
              <w:rPr>
                <w:lang w:val="en-GB"/>
                <w:rPrChange w:id="12437" w:author="Ellen Brouwer" w:date="2022-03-31T13:52:00Z">
                  <w:rPr/>
                </w:rPrChange>
              </w:rPr>
            </w:pPr>
            <w:r w:rsidRPr="006D5DB2">
              <w:rPr>
                <w:color w:val="FFFEFD"/>
                <w:lang w:val="en-GB"/>
                <w:rPrChange w:id="12438" w:author="Ellen Brouwer" w:date="2022-03-31T13:52:00Z">
                  <w:rPr>
                    <w:color w:val="FFFEFD"/>
                  </w:rPr>
                </w:rPrChange>
              </w:rPr>
              <w:t>Charged to:</w:t>
            </w:r>
          </w:p>
        </w:tc>
      </w:tr>
      <w:tr w:rsidR="00C24787" w:rsidRPr="006D5DB2" w14:paraId="53ACE84C" w14:textId="77777777">
        <w:trPr>
          <w:trHeight w:val="376"/>
          <w:ins w:id="12439" w:author="Ellen Brouwer" w:date="2022-03-07T15:35:00Z"/>
        </w:trPr>
        <w:tc>
          <w:tcPr>
            <w:tcW w:w="6718" w:type="dxa"/>
            <w:tcBorders>
              <w:top w:val="nil"/>
              <w:left w:val="nil"/>
              <w:bottom w:val="single" w:sz="4" w:space="0" w:color="323B58"/>
              <w:right w:val="single" w:sz="4" w:space="0" w:color="323B58"/>
            </w:tcBorders>
          </w:tcPr>
          <w:p w14:paraId="159FD84A" w14:textId="534C0B7A" w:rsidR="00C24787" w:rsidRPr="006D5DB2" w:rsidRDefault="00C24008" w:rsidP="00C24787">
            <w:pPr>
              <w:spacing w:after="3" w:line="259" w:lineRule="auto"/>
              <w:ind w:left="0" w:firstLine="0"/>
              <w:rPr>
                <w:ins w:id="12440" w:author="Ellen Brouwer" w:date="2022-03-07T15:37:00Z"/>
                <w:b/>
                <w:bCs/>
                <w:lang w:val="en-GB"/>
                <w:rPrChange w:id="12441" w:author="Ellen Brouwer" w:date="2022-03-31T13:52:00Z">
                  <w:rPr>
                    <w:ins w:id="12442" w:author="Ellen Brouwer" w:date="2022-03-07T15:37:00Z"/>
                    <w:lang w:val="en-GB"/>
                  </w:rPr>
                </w:rPrChange>
              </w:rPr>
            </w:pPr>
            <w:ins w:id="12443" w:author="Ellen Brouwer" w:date="2022-03-28T11:37:00Z">
              <w:r w:rsidRPr="006D5DB2">
                <w:rPr>
                  <w:b/>
                  <w:bCs/>
                  <w:color w:val="323B58"/>
                  <w:lang w:val="en-GB"/>
                </w:rPr>
                <w:t>Programme</w:t>
              </w:r>
            </w:ins>
            <w:ins w:id="12444" w:author="Ellen Brouwer" w:date="2022-03-07T15:37:00Z">
              <w:r w:rsidR="00C24787" w:rsidRPr="006D5DB2">
                <w:rPr>
                  <w:b/>
                  <w:bCs/>
                  <w:color w:val="323B58"/>
                  <w:lang w:val="en-GB"/>
                  <w:rPrChange w:id="12445" w:author="Ellen Brouwer" w:date="2022-03-31T13:52:00Z">
                    <w:rPr>
                      <w:color w:val="323B58"/>
                      <w:lang w:val="en-GB"/>
                    </w:rPr>
                  </w:rPrChange>
                </w:rPr>
                <w:t xml:space="preserve"> fee</w:t>
              </w:r>
              <w:r w:rsidR="00C24787" w:rsidRPr="006D5DB2">
                <w:rPr>
                  <w:b/>
                  <w:bCs/>
                  <w:lang w:val="en-GB"/>
                  <w:rPrChange w:id="12446" w:author="Ellen Brouwer" w:date="2022-03-31T13:52:00Z">
                    <w:rPr>
                      <w:lang w:val="en-GB"/>
                    </w:rPr>
                  </w:rPrChange>
                </w:rPr>
                <w:t xml:space="preserve"> </w:t>
              </w:r>
            </w:ins>
          </w:p>
          <w:p w14:paraId="2AAD73A4" w14:textId="49DAA405" w:rsidR="00C24787" w:rsidRPr="006D5DB2" w:rsidRDefault="00C24787" w:rsidP="00C24787">
            <w:pPr>
              <w:spacing w:after="0" w:line="259" w:lineRule="auto"/>
              <w:ind w:left="0" w:firstLine="0"/>
              <w:rPr>
                <w:ins w:id="12447" w:author="Ellen Brouwer" w:date="2022-03-07T15:35:00Z"/>
                <w:color w:val="323B58"/>
                <w:lang w:val="en-GB"/>
                <w:rPrChange w:id="12448" w:author="Ellen Brouwer" w:date="2022-03-31T13:52:00Z">
                  <w:rPr>
                    <w:ins w:id="12449" w:author="Ellen Brouwer" w:date="2022-03-07T15:35:00Z"/>
                    <w:color w:val="323B58"/>
                  </w:rPr>
                </w:rPrChange>
              </w:rPr>
            </w:pPr>
            <w:ins w:id="12450" w:author="Ellen Brouwer" w:date="2022-03-07T15:37:00Z">
              <w:r w:rsidRPr="006D5DB2">
                <w:rPr>
                  <w:i/>
                  <w:lang w:val="en-GB"/>
                </w:rPr>
                <w:t>e.g. giving the</w:t>
              </w:r>
            </w:ins>
            <w:ins w:id="12451" w:author="Ellen Brouwer" w:date="2022-03-07T15:38:00Z">
              <w:r w:rsidR="004B73B5" w:rsidRPr="006D5DB2">
                <w:rPr>
                  <w:i/>
                  <w:lang w:val="en-GB"/>
                </w:rPr>
                <w:t xml:space="preserve"> CO the</w:t>
              </w:r>
            </w:ins>
            <w:ins w:id="12452" w:author="Ellen Brouwer" w:date="2022-03-07T15:37:00Z">
              <w:r w:rsidRPr="006D5DB2">
                <w:rPr>
                  <w:i/>
                  <w:lang w:val="en-GB"/>
                </w:rPr>
                <w:t xml:space="preserve"> right to use trademarks and </w:t>
              </w:r>
            </w:ins>
            <w:ins w:id="12453" w:author="Ellen Brouwer" w:date="2022-03-07T15:38:00Z">
              <w:r w:rsidR="004B73B5" w:rsidRPr="006D5DB2">
                <w:rPr>
                  <w:i/>
                  <w:lang w:val="en-GB"/>
                </w:rPr>
                <w:t xml:space="preserve">to </w:t>
              </w:r>
            </w:ins>
            <w:ins w:id="12454" w:author="Ellen Brouwer" w:date="2022-03-07T15:37:00Z">
              <w:r w:rsidRPr="006D5DB2">
                <w:rPr>
                  <w:i/>
                  <w:lang w:val="en-GB"/>
                </w:rPr>
                <w:t>make claims</w:t>
              </w:r>
            </w:ins>
          </w:p>
        </w:tc>
        <w:tc>
          <w:tcPr>
            <w:tcW w:w="1885" w:type="dxa"/>
            <w:tcBorders>
              <w:top w:val="nil"/>
              <w:left w:val="single" w:sz="4" w:space="0" w:color="323B58"/>
              <w:bottom w:val="single" w:sz="4" w:space="0" w:color="323B58"/>
              <w:right w:val="single" w:sz="4" w:space="0" w:color="323B58"/>
            </w:tcBorders>
          </w:tcPr>
          <w:p w14:paraId="5B3A250E" w14:textId="2109A5B5" w:rsidR="00C24787" w:rsidRPr="006D5DB2" w:rsidRDefault="00C24787" w:rsidP="00C24787">
            <w:pPr>
              <w:spacing w:after="0" w:line="259" w:lineRule="auto"/>
              <w:ind w:left="0" w:firstLine="0"/>
              <w:rPr>
                <w:ins w:id="12455" w:author="Ellen Brouwer" w:date="2022-03-07T15:35:00Z"/>
                <w:lang w:val="en-GB"/>
                <w:rPrChange w:id="12456" w:author="Ellen Brouwer" w:date="2022-03-31T13:52:00Z">
                  <w:rPr>
                    <w:ins w:id="12457" w:author="Ellen Brouwer" w:date="2022-03-07T15:35:00Z"/>
                  </w:rPr>
                </w:rPrChange>
              </w:rPr>
            </w:pPr>
            <w:ins w:id="12458" w:author="Ellen Brouwer" w:date="2022-03-07T15:37:00Z">
              <w:r w:rsidRPr="006D5DB2">
                <w:rPr>
                  <w:lang w:val="en-GB"/>
                  <w:rPrChange w:id="12459" w:author="Ellen Brouwer" w:date="2022-03-31T13:52:00Z">
                    <w:rPr/>
                  </w:rPrChange>
                </w:rPr>
                <w:t>CNG</w:t>
              </w:r>
            </w:ins>
          </w:p>
        </w:tc>
        <w:tc>
          <w:tcPr>
            <w:tcW w:w="1602" w:type="dxa"/>
            <w:tcBorders>
              <w:top w:val="nil"/>
              <w:left w:val="single" w:sz="4" w:space="0" w:color="323B58"/>
              <w:bottom w:val="single" w:sz="4" w:space="0" w:color="323B58"/>
              <w:right w:val="nil"/>
            </w:tcBorders>
          </w:tcPr>
          <w:p w14:paraId="60AC790E" w14:textId="597B081B" w:rsidR="00C24787" w:rsidRPr="006D5DB2" w:rsidRDefault="002F3C46" w:rsidP="00C24787">
            <w:pPr>
              <w:spacing w:after="0" w:line="259" w:lineRule="auto"/>
              <w:ind w:left="0" w:firstLine="0"/>
              <w:rPr>
                <w:ins w:id="12460" w:author="Ellen Brouwer" w:date="2022-03-07T15:35:00Z"/>
                <w:lang w:val="en-GB"/>
                <w:rPrChange w:id="12461" w:author="Ellen Brouwer" w:date="2022-03-31T13:52:00Z">
                  <w:rPr>
                    <w:ins w:id="12462" w:author="Ellen Brouwer" w:date="2022-03-07T15:35:00Z"/>
                  </w:rPr>
                </w:rPrChange>
              </w:rPr>
            </w:pPr>
            <w:ins w:id="12463" w:author="Ellen Brouwer" w:date="2022-03-10T10:45:00Z">
              <w:r w:rsidRPr="006D5DB2">
                <w:rPr>
                  <w:lang w:val="en-GB"/>
                  <w:rPrChange w:id="12464" w:author="Ellen Brouwer" w:date="2022-03-31T13:52:00Z">
                    <w:rPr/>
                  </w:rPrChange>
                </w:rPr>
                <w:t>CO</w:t>
              </w:r>
            </w:ins>
          </w:p>
        </w:tc>
      </w:tr>
      <w:tr w:rsidR="002F3C46" w:rsidRPr="006D5DB2" w14:paraId="22BD3DAD" w14:textId="77777777">
        <w:trPr>
          <w:trHeight w:val="376"/>
        </w:trPr>
        <w:tc>
          <w:tcPr>
            <w:tcW w:w="6718" w:type="dxa"/>
            <w:tcBorders>
              <w:top w:val="nil"/>
              <w:left w:val="nil"/>
              <w:bottom w:val="single" w:sz="4" w:space="0" w:color="323B58"/>
              <w:right w:val="single" w:sz="4" w:space="0" w:color="323B58"/>
            </w:tcBorders>
          </w:tcPr>
          <w:p w14:paraId="08B318B6" w14:textId="77777777" w:rsidR="002F3C46" w:rsidRPr="006D5DB2" w:rsidRDefault="002F3C46" w:rsidP="002F3C46">
            <w:pPr>
              <w:spacing w:after="0" w:line="259" w:lineRule="auto"/>
              <w:ind w:left="0" w:firstLine="0"/>
              <w:rPr>
                <w:ins w:id="12465" w:author="Ellen Brouwer" w:date="2022-03-07T15:37:00Z"/>
                <w:color w:val="323B58"/>
                <w:lang w:val="en-GB"/>
              </w:rPr>
            </w:pPr>
            <w:ins w:id="12466" w:author="Ellen Brouwer" w:date="2022-03-07T15:36:00Z">
              <w:r w:rsidRPr="006D5DB2">
                <w:rPr>
                  <w:color w:val="323B58"/>
                  <w:lang w:val="en-GB"/>
                </w:rPr>
                <w:t xml:space="preserve">OPTIONAL: </w:t>
              </w:r>
            </w:ins>
          </w:p>
          <w:p w14:paraId="6383DFF1" w14:textId="213241DE" w:rsidR="002F3C46" w:rsidRPr="006D5DB2" w:rsidRDefault="002F3C46" w:rsidP="002F3C46">
            <w:pPr>
              <w:spacing w:after="0" w:line="259" w:lineRule="auto"/>
              <w:ind w:left="0" w:firstLine="0"/>
              <w:rPr>
                <w:ins w:id="12467" w:author="Ellen Brouwer" w:date="2022-03-07T15:38:00Z"/>
                <w:color w:val="323B58"/>
                <w:lang w:val="en-GB"/>
              </w:rPr>
            </w:pPr>
            <w:ins w:id="12468" w:author="Ellen Brouwer" w:date="2022-03-07T15:35:00Z">
              <w:r w:rsidRPr="006D5DB2">
                <w:rPr>
                  <w:b/>
                  <w:bCs/>
                  <w:color w:val="323B58"/>
                  <w:lang w:val="en-GB"/>
                  <w:rPrChange w:id="12469" w:author="Ellen Brouwer" w:date="2022-03-31T13:52:00Z">
                    <w:rPr>
                      <w:color w:val="323B58"/>
                    </w:rPr>
                  </w:rPrChange>
                </w:rPr>
                <w:t>Consultancy Support</w:t>
              </w:r>
              <w:r w:rsidRPr="006D5DB2">
                <w:rPr>
                  <w:color w:val="323B58"/>
                  <w:lang w:val="en-GB"/>
                  <w:rPrChange w:id="12470" w:author="Ellen Brouwer" w:date="2022-03-31T13:52:00Z">
                    <w:rPr>
                      <w:color w:val="323B58"/>
                    </w:rPr>
                  </w:rPrChange>
                </w:rPr>
                <w:t xml:space="preserve"> </w:t>
              </w:r>
            </w:ins>
            <w:del w:id="12471" w:author="Ellen Brouwer" w:date="2022-03-07T15:35:00Z">
              <w:r w:rsidRPr="006D5DB2" w:rsidDel="00111B84">
                <w:rPr>
                  <w:color w:val="323B58"/>
                  <w:lang w:val="en-GB"/>
                  <w:rPrChange w:id="12472" w:author="Ellen Brouwer" w:date="2022-03-31T13:52:00Z">
                    <w:rPr>
                      <w:color w:val="323B58"/>
                    </w:rPr>
                  </w:rPrChange>
                </w:rPr>
                <w:delText>F</w:delText>
              </w:r>
            </w:del>
            <w:del w:id="12473" w:author="Ellen Brouwer" w:date="2022-03-07T15:42:00Z">
              <w:r w:rsidRPr="006D5DB2" w:rsidDel="00BE57A7">
                <w:rPr>
                  <w:color w:val="323B58"/>
                  <w:lang w:val="en-GB"/>
                  <w:rPrChange w:id="12474" w:author="Ellen Brouwer" w:date="2022-03-31T13:52:00Z">
                    <w:rPr>
                      <w:color w:val="323B58"/>
                    </w:rPr>
                  </w:rPrChange>
                </w:rPr>
                <w:delText>ootprint calculation</w:delText>
              </w:r>
            </w:del>
            <w:del w:id="12475" w:author="Ellen Brouwer" w:date="2022-03-07T15:37:00Z">
              <w:r w:rsidRPr="006D5DB2" w:rsidDel="00C24787">
                <w:rPr>
                  <w:color w:val="323B58"/>
                  <w:lang w:val="en-GB"/>
                  <w:rPrChange w:id="12476" w:author="Ellen Brouwer" w:date="2022-03-31T13:52:00Z">
                    <w:rPr>
                      <w:color w:val="323B58"/>
                    </w:rPr>
                  </w:rPrChange>
                </w:rPr>
                <w:delText xml:space="preserve"> </w:delText>
              </w:r>
            </w:del>
          </w:p>
          <w:p w14:paraId="14F0AFC5" w14:textId="4CEC7BC8" w:rsidR="002F3C46" w:rsidRPr="006D5DB2" w:rsidRDefault="002F3C46" w:rsidP="002F3C46">
            <w:pPr>
              <w:spacing w:after="0" w:line="259" w:lineRule="auto"/>
              <w:ind w:left="0" w:firstLine="0"/>
              <w:rPr>
                <w:lang w:val="en-GB"/>
                <w:rPrChange w:id="12477" w:author="Ellen Brouwer" w:date="2022-03-31T13:52:00Z">
                  <w:rPr/>
                </w:rPrChange>
              </w:rPr>
            </w:pPr>
            <w:ins w:id="12478" w:author="Ellen Brouwer" w:date="2022-03-07T15:38:00Z">
              <w:r w:rsidRPr="006D5DB2">
                <w:rPr>
                  <w:i/>
                  <w:lang w:val="en-GB"/>
                </w:rPr>
                <w:t>e.g. technical support to become compliant with the Standard</w:t>
              </w:r>
            </w:ins>
          </w:p>
        </w:tc>
        <w:tc>
          <w:tcPr>
            <w:tcW w:w="1885" w:type="dxa"/>
            <w:tcBorders>
              <w:top w:val="nil"/>
              <w:left w:val="single" w:sz="4" w:space="0" w:color="323B58"/>
              <w:bottom w:val="single" w:sz="4" w:space="0" w:color="323B58"/>
              <w:right w:val="single" w:sz="4" w:space="0" w:color="323B58"/>
            </w:tcBorders>
          </w:tcPr>
          <w:p w14:paraId="7093E404" w14:textId="075F1E05" w:rsidR="002F3C46" w:rsidRPr="006D5DB2" w:rsidRDefault="002F3C46" w:rsidP="002F3C46">
            <w:pPr>
              <w:spacing w:after="0" w:line="259" w:lineRule="auto"/>
              <w:ind w:left="0" w:firstLine="0"/>
              <w:rPr>
                <w:lang w:val="en-GB"/>
                <w:rPrChange w:id="12479" w:author="Ellen Brouwer" w:date="2022-03-31T13:52:00Z">
                  <w:rPr/>
                </w:rPrChange>
              </w:rPr>
            </w:pPr>
            <w:del w:id="12480" w:author="Ellen Brouwer" w:date="2022-03-07T15:35:00Z">
              <w:r w:rsidRPr="006D5DB2" w:rsidDel="00111B84">
                <w:rPr>
                  <w:lang w:val="en-GB"/>
                  <w:rPrChange w:id="12481" w:author="Ellen Brouwer" w:date="2022-03-31T13:52:00Z">
                    <w:rPr/>
                  </w:rPrChange>
                </w:rPr>
                <w:delText>CNG or FC</w:delText>
              </w:r>
            </w:del>
            <w:ins w:id="12482" w:author="Ellen Brouwer" w:date="2022-03-07T15:35:00Z">
              <w:r w:rsidRPr="006D5DB2">
                <w:rPr>
                  <w:lang w:val="en-GB"/>
                  <w:rPrChange w:id="12483" w:author="Ellen Brouwer" w:date="2022-03-31T13:52:00Z">
                    <w:rPr/>
                  </w:rPrChange>
                </w:rPr>
                <w:t>CC</w:t>
              </w:r>
            </w:ins>
            <w:r w:rsidRPr="006D5DB2">
              <w:rPr>
                <w:lang w:val="en-GB"/>
                <w:rPrChange w:id="12484" w:author="Ellen Brouwer" w:date="2022-03-31T13:52:00Z">
                  <w:rPr/>
                </w:rPrChange>
              </w:rPr>
              <w:t xml:space="preserve"> </w:t>
            </w:r>
          </w:p>
        </w:tc>
        <w:tc>
          <w:tcPr>
            <w:tcW w:w="1602" w:type="dxa"/>
            <w:tcBorders>
              <w:top w:val="nil"/>
              <w:left w:val="single" w:sz="4" w:space="0" w:color="323B58"/>
              <w:bottom w:val="single" w:sz="4" w:space="0" w:color="323B58"/>
              <w:right w:val="nil"/>
            </w:tcBorders>
          </w:tcPr>
          <w:p w14:paraId="749F6A48" w14:textId="68678EEC" w:rsidR="002F3C46" w:rsidRPr="006D5DB2" w:rsidRDefault="002F3C46" w:rsidP="002F3C46">
            <w:pPr>
              <w:spacing w:after="0" w:line="259" w:lineRule="auto"/>
              <w:ind w:left="0" w:firstLine="0"/>
              <w:rPr>
                <w:lang w:val="en-GB"/>
                <w:rPrChange w:id="12485" w:author="Ellen Brouwer" w:date="2022-03-31T13:52:00Z">
                  <w:rPr/>
                </w:rPrChange>
              </w:rPr>
            </w:pPr>
            <w:ins w:id="12486" w:author="Ellen Brouwer" w:date="2022-03-10T10:45:00Z">
              <w:r w:rsidRPr="006D5DB2">
                <w:rPr>
                  <w:lang w:val="en-GB"/>
                  <w:rPrChange w:id="12487" w:author="Ellen Brouwer" w:date="2022-03-31T13:52:00Z">
                    <w:rPr/>
                  </w:rPrChange>
                </w:rPr>
                <w:t>CO</w:t>
              </w:r>
            </w:ins>
            <w:del w:id="12488" w:author="Ellen Brouwer" w:date="2022-03-10T10:45:00Z">
              <w:r w:rsidRPr="006D5DB2" w:rsidDel="00CF3AF9">
                <w:rPr>
                  <w:lang w:val="en-GB"/>
                  <w:rPrChange w:id="12489" w:author="Ellen Brouwer" w:date="2022-03-31T13:52:00Z">
                    <w:rPr/>
                  </w:rPrChange>
                </w:rPr>
                <w:delText>Client</w:delText>
              </w:r>
            </w:del>
          </w:p>
        </w:tc>
      </w:tr>
      <w:tr w:rsidR="002F3C46" w:rsidRPr="006D5DB2" w:rsidDel="00D2379B" w14:paraId="658CD3E2" w14:textId="686773E9">
        <w:trPr>
          <w:trHeight w:val="809"/>
          <w:del w:id="12490" w:author="Ellen Brouwer" w:date="2022-03-07T15:39:00Z"/>
        </w:trPr>
        <w:tc>
          <w:tcPr>
            <w:tcW w:w="6718" w:type="dxa"/>
            <w:tcBorders>
              <w:top w:val="single" w:sz="4" w:space="0" w:color="323B58"/>
              <w:left w:val="nil"/>
              <w:bottom w:val="single" w:sz="4" w:space="0" w:color="323B58"/>
              <w:right w:val="single" w:sz="4" w:space="0" w:color="323B58"/>
            </w:tcBorders>
          </w:tcPr>
          <w:p w14:paraId="50F3D084" w14:textId="4B06D405" w:rsidR="002F3C46" w:rsidRPr="006D5DB2" w:rsidDel="00D2379B" w:rsidRDefault="002F3C46" w:rsidP="002F3C46">
            <w:pPr>
              <w:spacing w:after="3" w:line="259" w:lineRule="auto"/>
              <w:ind w:left="0" w:firstLine="0"/>
              <w:rPr>
                <w:del w:id="12491" w:author="Ellen Brouwer" w:date="2022-03-07T15:39:00Z"/>
                <w:lang w:val="en-GB"/>
                <w:rPrChange w:id="12492" w:author="Ellen Brouwer" w:date="2022-03-31T13:52:00Z">
                  <w:rPr>
                    <w:del w:id="12493" w:author="Ellen Brouwer" w:date="2022-03-07T15:39:00Z"/>
                  </w:rPr>
                </w:rPrChange>
              </w:rPr>
            </w:pPr>
            <w:del w:id="12494" w:author="Ellen Brouwer" w:date="2022-03-07T15:39:00Z">
              <w:r w:rsidRPr="006D5DB2" w:rsidDel="00D2379B">
                <w:rPr>
                  <w:color w:val="323B58"/>
                  <w:lang w:val="en-GB"/>
                  <w:rPrChange w:id="12495" w:author="Ellen Brouwer" w:date="2022-03-31T13:52:00Z">
                    <w:rPr>
                      <w:color w:val="323B58"/>
                    </w:rPr>
                  </w:rPrChange>
                </w:rPr>
                <w:delText xml:space="preserve">Consultancy and technical support </w:delText>
              </w:r>
              <w:r w:rsidRPr="006D5DB2" w:rsidDel="00D2379B">
                <w:rPr>
                  <w:lang w:val="en-GB"/>
                  <w:rPrChange w:id="12496" w:author="Ellen Brouwer" w:date="2022-03-31T13:52:00Z">
                    <w:rPr/>
                  </w:rPrChange>
                </w:rPr>
                <w:delText>(optional)</w:delText>
              </w:r>
            </w:del>
          </w:p>
          <w:p w14:paraId="34933A69" w14:textId="135F4B27" w:rsidR="002F3C46" w:rsidRPr="006D5DB2" w:rsidDel="00D2379B" w:rsidRDefault="002F3C46" w:rsidP="002F3C46">
            <w:pPr>
              <w:spacing w:after="0" w:line="259" w:lineRule="auto"/>
              <w:ind w:left="0" w:firstLine="0"/>
              <w:rPr>
                <w:del w:id="12497" w:author="Ellen Brouwer" w:date="2022-03-07T15:39:00Z"/>
                <w:lang w:val="en-GB"/>
                <w:rPrChange w:id="12498" w:author="Ellen Brouwer" w:date="2022-03-31T13:52:00Z">
                  <w:rPr>
                    <w:del w:id="12499" w:author="Ellen Brouwer" w:date="2022-03-07T15:39:00Z"/>
                  </w:rPr>
                </w:rPrChange>
              </w:rPr>
            </w:pPr>
            <w:del w:id="12500" w:author="Ellen Brouwer" w:date="2022-03-07T15:39:00Z">
              <w:r w:rsidRPr="006D5DB2" w:rsidDel="00D2379B">
                <w:rPr>
                  <w:i/>
                  <w:lang w:val="en-GB"/>
                  <w:rPrChange w:id="12501" w:author="Ellen Brouwer" w:date="2022-03-31T13:52:00Z">
                    <w:rPr>
                      <w:i/>
                    </w:rPr>
                  </w:rPrChange>
                </w:rPr>
                <w:delText xml:space="preserve">e.g. development of Client’s internal deduction plan, </w:delText>
              </w:r>
            </w:del>
            <w:del w:id="12502" w:author="Ellen Brouwer" w:date="2022-03-07T15:36:00Z">
              <w:r w:rsidRPr="006D5DB2" w:rsidDel="00C24787">
                <w:rPr>
                  <w:i/>
                  <w:lang w:val="en-GB"/>
                  <w:rPrChange w:id="12503" w:author="Ellen Brouwer" w:date="2022-03-31T13:52:00Z">
                    <w:rPr>
                      <w:i/>
                    </w:rPr>
                  </w:rPrChange>
                </w:rPr>
                <w:delText xml:space="preserve">cost-benefit analysis of internal vs external reduction and/or other technical advice </w:delText>
              </w:r>
            </w:del>
          </w:p>
        </w:tc>
        <w:tc>
          <w:tcPr>
            <w:tcW w:w="1885" w:type="dxa"/>
            <w:tcBorders>
              <w:top w:val="single" w:sz="4" w:space="0" w:color="323B58"/>
              <w:left w:val="single" w:sz="4" w:space="0" w:color="323B58"/>
              <w:bottom w:val="single" w:sz="4" w:space="0" w:color="323B58"/>
              <w:right w:val="single" w:sz="4" w:space="0" w:color="323B58"/>
            </w:tcBorders>
          </w:tcPr>
          <w:p w14:paraId="0F349B8C" w14:textId="376445BA" w:rsidR="002F3C46" w:rsidRPr="006D5DB2" w:rsidDel="00D2379B" w:rsidRDefault="002F3C46" w:rsidP="002F3C46">
            <w:pPr>
              <w:spacing w:after="0" w:line="259" w:lineRule="auto"/>
              <w:ind w:left="0" w:firstLine="0"/>
              <w:rPr>
                <w:del w:id="12504" w:author="Ellen Brouwer" w:date="2022-03-07T15:39:00Z"/>
                <w:lang w:val="en-GB"/>
                <w:rPrChange w:id="12505" w:author="Ellen Brouwer" w:date="2022-03-31T13:52:00Z">
                  <w:rPr>
                    <w:del w:id="12506" w:author="Ellen Brouwer" w:date="2022-03-07T15:39:00Z"/>
                  </w:rPr>
                </w:rPrChange>
              </w:rPr>
            </w:pPr>
            <w:del w:id="12507" w:author="Ellen Brouwer" w:date="2022-03-07T15:39:00Z">
              <w:r w:rsidRPr="006D5DB2" w:rsidDel="00D2379B">
                <w:rPr>
                  <w:lang w:val="en-GB"/>
                  <w:rPrChange w:id="12508" w:author="Ellen Brouwer" w:date="2022-03-31T13:52:00Z">
                    <w:rPr/>
                  </w:rPrChange>
                </w:rPr>
                <w:delText>CNG or other party</w:delText>
              </w:r>
            </w:del>
          </w:p>
        </w:tc>
        <w:tc>
          <w:tcPr>
            <w:tcW w:w="1602" w:type="dxa"/>
            <w:tcBorders>
              <w:top w:val="single" w:sz="4" w:space="0" w:color="323B58"/>
              <w:left w:val="single" w:sz="4" w:space="0" w:color="323B58"/>
              <w:bottom w:val="single" w:sz="4" w:space="0" w:color="323B58"/>
              <w:right w:val="nil"/>
            </w:tcBorders>
          </w:tcPr>
          <w:p w14:paraId="704015AF" w14:textId="67E2DD02" w:rsidR="002F3C46" w:rsidRPr="006D5DB2" w:rsidDel="00D2379B" w:rsidRDefault="002F3C46" w:rsidP="002F3C46">
            <w:pPr>
              <w:spacing w:after="0" w:line="259" w:lineRule="auto"/>
              <w:ind w:left="0" w:firstLine="0"/>
              <w:rPr>
                <w:del w:id="12509" w:author="Ellen Brouwer" w:date="2022-03-07T15:39:00Z"/>
                <w:lang w:val="en-GB"/>
                <w:rPrChange w:id="12510" w:author="Ellen Brouwer" w:date="2022-03-31T13:52:00Z">
                  <w:rPr>
                    <w:del w:id="12511" w:author="Ellen Brouwer" w:date="2022-03-07T15:39:00Z"/>
                  </w:rPr>
                </w:rPrChange>
              </w:rPr>
            </w:pPr>
            <w:proofErr w:type="spellStart"/>
            <w:ins w:id="12512" w:author="Ellen Brouwer" w:date="2022-03-10T10:45:00Z">
              <w:r w:rsidRPr="006D5DB2">
                <w:rPr>
                  <w:lang w:val="en-GB"/>
                  <w:rPrChange w:id="12513" w:author="Ellen Brouwer" w:date="2022-03-31T13:52:00Z">
                    <w:rPr/>
                  </w:rPrChange>
                </w:rPr>
                <w:t>CO</w:t>
              </w:r>
            </w:ins>
            <w:del w:id="12514" w:author="Ellen Brouwer" w:date="2022-03-07T15:39:00Z">
              <w:r w:rsidRPr="006D5DB2" w:rsidDel="00D2379B">
                <w:rPr>
                  <w:lang w:val="en-GB"/>
                  <w:rPrChange w:id="12515" w:author="Ellen Brouwer" w:date="2022-03-31T13:52:00Z">
                    <w:rPr/>
                  </w:rPrChange>
                </w:rPr>
                <w:delText>Client</w:delText>
              </w:r>
            </w:del>
          </w:p>
        </w:tc>
      </w:tr>
      <w:tr w:rsidR="002F3C46" w:rsidRPr="006D5DB2" w14:paraId="0D8F6F37" w14:textId="77777777">
        <w:trPr>
          <w:trHeight w:val="567"/>
        </w:trPr>
        <w:tc>
          <w:tcPr>
            <w:tcW w:w="6718" w:type="dxa"/>
            <w:tcBorders>
              <w:top w:val="single" w:sz="4" w:space="0" w:color="323B58"/>
              <w:left w:val="nil"/>
              <w:bottom w:val="single" w:sz="4" w:space="0" w:color="323B58"/>
              <w:right w:val="single" w:sz="4" w:space="0" w:color="323B58"/>
            </w:tcBorders>
          </w:tcPr>
          <w:p w14:paraId="66A961F0" w14:textId="3F887AF7" w:rsidR="002F3C46" w:rsidRPr="006D5DB2" w:rsidRDefault="002F3C46" w:rsidP="002F3C46">
            <w:pPr>
              <w:spacing w:after="3" w:line="259" w:lineRule="auto"/>
              <w:ind w:left="0" w:firstLine="0"/>
              <w:rPr>
                <w:b/>
                <w:bCs/>
                <w:lang w:val="en-GB"/>
                <w:rPrChange w:id="12516" w:author="Ellen Brouwer" w:date="2022-03-31T13:52:00Z">
                  <w:rPr/>
                </w:rPrChange>
              </w:rPr>
            </w:pPr>
            <w:del w:id="12517" w:author="Ellen Brouwer" w:date="2022-03-07T15:40:00Z">
              <w:r w:rsidRPr="006D5DB2" w:rsidDel="00D471E9">
                <w:rPr>
                  <w:b/>
                  <w:bCs/>
                  <w:color w:val="323B58"/>
                  <w:lang w:val="en-GB"/>
                  <w:rPrChange w:id="12518" w:author="Ellen Brouwer" w:date="2022-03-31T13:52:00Z">
                    <w:rPr>
                      <w:color w:val="323B58"/>
                    </w:rPr>
                  </w:rPrChange>
                </w:rPr>
                <w:delText>Offsetting</w:delText>
              </w:r>
              <w:r w:rsidRPr="006D5DB2" w:rsidDel="00D471E9">
                <w:rPr>
                  <w:b/>
                  <w:bCs/>
                  <w:lang w:val="en-GB"/>
                  <w:rPrChange w:id="12519" w:author="Ellen Brouwer" w:date="2022-03-31T13:52:00Z">
                    <w:rPr/>
                  </w:rPrChange>
                </w:rPr>
                <w:delText xml:space="preserve"> </w:delText>
              </w:r>
            </w:del>
            <w:ins w:id="12520" w:author="Ellen Brouwer" w:date="2022-03-07T15:40:00Z">
              <w:r w:rsidRPr="006D5DB2">
                <w:rPr>
                  <w:b/>
                  <w:bCs/>
                  <w:color w:val="323B58"/>
                  <w:lang w:val="en-GB"/>
                  <w:rPrChange w:id="12521" w:author="Ellen Brouwer" w:date="2022-03-31T13:52:00Z">
                    <w:rPr>
                      <w:color w:val="323B58"/>
                    </w:rPr>
                  </w:rPrChange>
                </w:rPr>
                <w:t>Offse</w:t>
              </w:r>
              <w:proofErr w:type="spellEnd"/>
              <w:r w:rsidRPr="006D5DB2">
                <w:rPr>
                  <w:b/>
                  <w:bCs/>
                  <w:color w:val="323B58"/>
                  <w:lang w:val="en-GB"/>
                  <w:rPrChange w:id="12522" w:author="Ellen Brouwer" w:date="2022-03-31T13:52:00Z">
                    <w:rPr>
                      <w:color w:val="323B58"/>
                    </w:rPr>
                  </w:rPrChange>
                </w:rPr>
                <w:t>t</w:t>
              </w:r>
              <w:r w:rsidRPr="006D5DB2">
                <w:rPr>
                  <w:b/>
                  <w:bCs/>
                  <w:color w:val="323B58"/>
                  <w:lang w:val="en-GB"/>
                  <w:rPrChange w:id="12523" w:author="Ellen Brouwer" w:date="2022-03-31T13:52:00Z">
                    <w:rPr>
                      <w:color w:val="323B58"/>
                      <w:lang w:val="en-GB"/>
                    </w:rPr>
                  </w:rPrChange>
                </w:rPr>
                <w:t>s</w:t>
              </w:r>
            </w:ins>
            <w:del w:id="12524" w:author="Ellen Brouwer" w:date="2022-03-07T15:40:00Z">
              <w:r w:rsidRPr="006D5DB2" w:rsidDel="00D471E9">
                <w:rPr>
                  <w:b/>
                  <w:bCs/>
                  <w:lang w:val="en-GB"/>
                  <w:rPrChange w:id="12525" w:author="Ellen Brouwer" w:date="2022-03-31T13:52:00Z">
                    <w:rPr/>
                  </w:rPrChange>
                </w:rPr>
                <w:delText>(optional)</w:delText>
              </w:r>
            </w:del>
          </w:p>
          <w:p w14:paraId="0B1F100E" w14:textId="77777777" w:rsidR="002F3C46" w:rsidRPr="006D5DB2" w:rsidRDefault="002F3C46" w:rsidP="002F3C46">
            <w:pPr>
              <w:spacing w:after="0" w:line="259" w:lineRule="auto"/>
              <w:ind w:left="0" w:firstLine="0"/>
              <w:rPr>
                <w:lang w:val="en-GB"/>
                <w:rPrChange w:id="12526" w:author="Ellen Brouwer" w:date="2022-03-31T13:52:00Z">
                  <w:rPr/>
                </w:rPrChange>
              </w:rPr>
            </w:pPr>
            <w:r w:rsidRPr="006D5DB2">
              <w:rPr>
                <w:i/>
                <w:lang w:val="en-GB"/>
                <w:rPrChange w:id="12527" w:author="Ellen Brouwer" w:date="2022-03-31T13:52:00Z">
                  <w:rPr>
                    <w:i/>
                  </w:rPr>
                </w:rPrChange>
              </w:rPr>
              <w:t xml:space="preserve">e.g. purchase of eligible offset credits </w:t>
            </w:r>
          </w:p>
        </w:tc>
        <w:tc>
          <w:tcPr>
            <w:tcW w:w="1885" w:type="dxa"/>
            <w:tcBorders>
              <w:top w:val="single" w:sz="4" w:space="0" w:color="323B58"/>
              <w:left w:val="single" w:sz="4" w:space="0" w:color="323B58"/>
              <w:bottom w:val="single" w:sz="4" w:space="0" w:color="323B58"/>
              <w:right w:val="single" w:sz="4" w:space="0" w:color="323B58"/>
            </w:tcBorders>
          </w:tcPr>
          <w:p w14:paraId="41B790B9" w14:textId="77777777" w:rsidR="002F3C46" w:rsidRPr="006D5DB2" w:rsidRDefault="002F3C46" w:rsidP="002F3C46">
            <w:pPr>
              <w:spacing w:after="0" w:line="259" w:lineRule="auto"/>
              <w:ind w:left="0" w:firstLine="0"/>
              <w:rPr>
                <w:lang w:val="en-GB"/>
                <w:rPrChange w:id="12528" w:author="Ellen Brouwer" w:date="2022-03-31T13:52:00Z">
                  <w:rPr/>
                </w:rPrChange>
              </w:rPr>
            </w:pPr>
            <w:r w:rsidRPr="006D5DB2">
              <w:rPr>
                <w:lang w:val="en-GB"/>
                <w:rPrChange w:id="12529" w:author="Ellen Brouwer" w:date="2022-03-31T13:52:00Z">
                  <w:rPr/>
                </w:rPrChange>
              </w:rPr>
              <w:t>CNG or other broker</w:t>
            </w:r>
          </w:p>
        </w:tc>
        <w:tc>
          <w:tcPr>
            <w:tcW w:w="1602" w:type="dxa"/>
            <w:tcBorders>
              <w:top w:val="single" w:sz="4" w:space="0" w:color="323B58"/>
              <w:left w:val="single" w:sz="4" w:space="0" w:color="323B58"/>
              <w:bottom w:val="single" w:sz="4" w:space="0" w:color="323B58"/>
              <w:right w:val="nil"/>
            </w:tcBorders>
          </w:tcPr>
          <w:p w14:paraId="3A37E66B" w14:textId="5503B1C4" w:rsidR="002F3C46" w:rsidRPr="006D5DB2" w:rsidRDefault="002F3C46" w:rsidP="002F3C46">
            <w:pPr>
              <w:spacing w:after="0" w:line="259" w:lineRule="auto"/>
              <w:ind w:left="0" w:firstLine="0"/>
              <w:rPr>
                <w:lang w:val="en-GB"/>
                <w:rPrChange w:id="12530" w:author="Ellen Brouwer" w:date="2022-03-31T13:52:00Z">
                  <w:rPr/>
                </w:rPrChange>
              </w:rPr>
            </w:pPr>
            <w:ins w:id="12531" w:author="Ellen Brouwer" w:date="2022-03-10T10:45:00Z">
              <w:r w:rsidRPr="006D5DB2">
                <w:rPr>
                  <w:lang w:val="en-GB"/>
                  <w:rPrChange w:id="12532" w:author="Ellen Brouwer" w:date="2022-03-31T13:52:00Z">
                    <w:rPr/>
                  </w:rPrChange>
                </w:rPr>
                <w:t>CO</w:t>
              </w:r>
            </w:ins>
            <w:del w:id="12533" w:author="Ellen Brouwer" w:date="2022-03-10T10:45:00Z">
              <w:r w:rsidRPr="006D5DB2" w:rsidDel="00CF3AF9">
                <w:rPr>
                  <w:lang w:val="en-GB"/>
                  <w:rPrChange w:id="12534" w:author="Ellen Brouwer" w:date="2022-03-31T13:52:00Z">
                    <w:rPr/>
                  </w:rPrChange>
                </w:rPr>
                <w:delText>Client</w:delText>
              </w:r>
            </w:del>
          </w:p>
        </w:tc>
      </w:tr>
      <w:tr w:rsidR="002F3C46" w:rsidRPr="006D5DB2" w14:paraId="6BA3BB5E" w14:textId="77777777">
        <w:trPr>
          <w:trHeight w:val="567"/>
        </w:trPr>
        <w:tc>
          <w:tcPr>
            <w:tcW w:w="6718" w:type="dxa"/>
            <w:tcBorders>
              <w:top w:val="single" w:sz="4" w:space="0" w:color="323B58"/>
              <w:left w:val="nil"/>
              <w:bottom w:val="single" w:sz="4" w:space="0" w:color="323B58"/>
              <w:right w:val="single" w:sz="4" w:space="0" w:color="323B58"/>
            </w:tcBorders>
          </w:tcPr>
          <w:p w14:paraId="52AA4A60" w14:textId="77777777" w:rsidR="002F3C46" w:rsidRPr="006D5DB2" w:rsidRDefault="002F3C46" w:rsidP="002F3C46">
            <w:pPr>
              <w:spacing w:after="3" w:line="259" w:lineRule="auto"/>
              <w:ind w:left="0" w:firstLine="0"/>
              <w:rPr>
                <w:lang w:val="en-GB"/>
                <w:rPrChange w:id="12535" w:author="Ellen Brouwer" w:date="2022-03-31T13:52:00Z">
                  <w:rPr/>
                </w:rPrChange>
              </w:rPr>
            </w:pPr>
            <w:proofErr w:type="spellStart"/>
            <w:r w:rsidRPr="006D5DB2">
              <w:rPr>
                <w:b/>
                <w:bCs/>
                <w:color w:val="323B58"/>
                <w:lang w:val="en-GB"/>
                <w:rPrChange w:id="12536" w:author="Ellen Brouwer" w:date="2022-03-31T13:52:00Z">
                  <w:rPr>
                    <w:color w:val="323B58"/>
                  </w:rPr>
                </w:rPrChange>
              </w:rPr>
              <w:t>Insetting</w:t>
            </w:r>
            <w:proofErr w:type="spellEnd"/>
            <w:r w:rsidRPr="006D5DB2">
              <w:rPr>
                <w:b/>
                <w:bCs/>
                <w:color w:val="323B58"/>
                <w:lang w:val="en-GB"/>
                <w:rPrChange w:id="12537" w:author="Ellen Brouwer" w:date="2022-03-31T13:52:00Z">
                  <w:rPr>
                    <w:color w:val="323B58"/>
                  </w:rPr>
                </w:rPrChange>
              </w:rPr>
              <w:t xml:space="preserve"> projects</w:t>
            </w:r>
            <w:r w:rsidRPr="006D5DB2">
              <w:rPr>
                <w:lang w:val="en-GB"/>
                <w:rPrChange w:id="12538" w:author="Ellen Brouwer" w:date="2022-03-31T13:52:00Z">
                  <w:rPr/>
                </w:rPrChange>
              </w:rPr>
              <w:t xml:space="preserve"> (optional)</w:t>
            </w:r>
          </w:p>
          <w:p w14:paraId="69F423F5" w14:textId="77777777" w:rsidR="002F3C46" w:rsidRPr="006D5DB2" w:rsidRDefault="002F3C46" w:rsidP="002F3C46">
            <w:pPr>
              <w:spacing w:after="0" w:line="259" w:lineRule="auto"/>
              <w:ind w:left="0" w:firstLine="0"/>
              <w:rPr>
                <w:lang w:val="en-GB"/>
                <w:rPrChange w:id="12539" w:author="Ellen Brouwer" w:date="2022-03-31T13:52:00Z">
                  <w:rPr/>
                </w:rPrChange>
              </w:rPr>
            </w:pPr>
            <w:r w:rsidRPr="006D5DB2">
              <w:rPr>
                <w:i/>
                <w:lang w:val="en-GB"/>
                <w:rPrChange w:id="12540" w:author="Ellen Brouwer" w:date="2022-03-31T13:52:00Z">
                  <w:rPr>
                    <w:i/>
                  </w:rPr>
                </w:rPrChange>
              </w:rPr>
              <w:t>e.g. development of inset projects</w:t>
            </w:r>
          </w:p>
        </w:tc>
        <w:tc>
          <w:tcPr>
            <w:tcW w:w="1885" w:type="dxa"/>
            <w:tcBorders>
              <w:top w:val="single" w:sz="4" w:space="0" w:color="323B58"/>
              <w:left w:val="single" w:sz="4" w:space="0" w:color="323B58"/>
              <w:bottom w:val="single" w:sz="4" w:space="0" w:color="323B58"/>
              <w:right w:val="single" w:sz="4" w:space="0" w:color="323B58"/>
            </w:tcBorders>
          </w:tcPr>
          <w:p w14:paraId="56145B19" w14:textId="77777777" w:rsidR="002F3C46" w:rsidRPr="006D5DB2" w:rsidRDefault="002F3C46" w:rsidP="002F3C46">
            <w:pPr>
              <w:spacing w:after="0" w:line="259" w:lineRule="auto"/>
              <w:ind w:left="0" w:firstLine="0"/>
              <w:rPr>
                <w:lang w:val="en-GB"/>
                <w:rPrChange w:id="12541" w:author="Ellen Brouwer" w:date="2022-03-31T13:52:00Z">
                  <w:rPr/>
                </w:rPrChange>
              </w:rPr>
            </w:pPr>
            <w:r w:rsidRPr="006D5DB2">
              <w:rPr>
                <w:lang w:val="en-GB"/>
                <w:rPrChange w:id="12542" w:author="Ellen Brouwer" w:date="2022-03-31T13:52:00Z">
                  <w:rPr/>
                </w:rPrChange>
              </w:rPr>
              <w:t>CNG or other entity</w:t>
            </w:r>
          </w:p>
        </w:tc>
        <w:tc>
          <w:tcPr>
            <w:tcW w:w="1602" w:type="dxa"/>
            <w:tcBorders>
              <w:top w:val="single" w:sz="4" w:space="0" w:color="323B58"/>
              <w:left w:val="single" w:sz="4" w:space="0" w:color="323B58"/>
              <w:bottom w:val="single" w:sz="4" w:space="0" w:color="323B58"/>
              <w:right w:val="nil"/>
            </w:tcBorders>
          </w:tcPr>
          <w:p w14:paraId="65F7B9E7" w14:textId="4A8196B9" w:rsidR="002F3C46" w:rsidRPr="006D5DB2" w:rsidRDefault="002F3C46" w:rsidP="002F3C46">
            <w:pPr>
              <w:spacing w:after="0" w:line="259" w:lineRule="auto"/>
              <w:ind w:left="0" w:firstLine="0"/>
              <w:rPr>
                <w:lang w:val="en-GB"/>
                <w:rPrChange w:id="12543" w:author="Ellen Brouwer" w:date="2022-03-31T13:52:00Z">
                  <w:rPr/>
                </w:rPrChange>
              </w:rPr>
            </w:pPr>
            <w:ins w:id="12544" w:author="Ellen Brouwer" w:date="2022-03-10T10:45:00Z">
              <w:r w:rsidRPr="006D5DB2">
                <w:rPr>
                  <w:lang w:val="en-GB"/>
                  <w:rPrChange w:id="12545" w:author="Ellen Brouwer" w:date="2022-03-31T13:52:00Z">
                    <w:rPr/>
                  </w:rPrChange>
                </w:rPr>
                <w:t>CO</w:t>
              </w:r>
            </w:ins>
            <w:del w:id="12546" w:author="Ellen Brouwer" w:date="2022-03-10T10:45:00Z">
              <w:r w:rsidRPr="006D5DB2" w:rsidDel="00CF3AF9">
                <w:rPr>
                  <w:lang w:val="en-GB"/>
                  <w:rPrChange w:id="12547" w:author="Ellen Brouwer" w:date="2022-03-31T13:52:00Z">
                    <w:rPr/>
                  </w:rPrChange>
                </w:rPr>
                <w:delText>Client</w:delText>
              </w:r>
            </w:del>
          </w:p>
        </w:tc>
      </w:tr>
      <w:tr w:rsidR="002F3C46" w:rsidRPr="006D5DB2" w14:paraId="7F80DDEC" w14:textId="77777777">
        <w:trPr>
          <w:trHeight w:val="376"/>
        </w:trPr>
        <w:tc>
          <w:tcPr>
            <w:tcW w:w="6718" w:type="dxa"/>
            <w:tcBorders>
              <w:top w:val="single" w:sz="4" w:space="0" w:color="323B58"/>
              <w:left w:val="nil"/>
              <w:bottom w:val="single" w:sz="4" w:space="0" w:color="323B58"/>
              <w:right w:val="single" w:sz="4" w:space="0" w:color="323B58"/>
            </w:tcBorders>
          </w:tcPr>
          <w:p w14:paraId="0357E6EF" w14:textId="66A86DC5" w:rsidR="002F3C46" w:rsidRPr="006D5DB2" w:rsidRDefault="002F3C46" w:rsidP="002F3C46">
            <w:pPr>
              <w:spacing w:after="0" w:line="259" w:lineRule="auto"/>
              <w:ind w:left="0" w:firstLine="0"/>
              <w:rPr>
                <w:lang w:val="en-GB"/>
                <w:rPrChange w:id="12548" w:author="Ellen Brouwer" w:date="2022-03-31T13:52:00Z">
                  <w:rPr/>
                </w:rPrChange>
              </w:rPr>
            </w:pPr>
            <w:r w:rsidRPr="006D5DB2">
              <w:rPr>
                <w:b/>
                <w:bCs/>
                <w:color w:val="323B58"/>
                <w:lang w:val="en-GB"/>
                <w:rPrChange w:id="12549" w:author="Ellen Brouwer" w:date="2022-03-31T13:52:00Z">
                  <w:rPr>
                    <w:color w:val="323B58"/>
                  </w:rPr>
                </w:rPrChange>
              </w:rPr>
              <w:t xml:space="preserve">Audit </w:t>
            </w:r>
            <w:ins w:id="12550" w:author="Ellen Brouwer" w:date="2022-03-07T15:39:00Z">
              <w:r w:rsidRPr="006D5DB2">
                <w:rPr>
                  <w:b/>
                  <w:bCs/>
                  <w:color w:val="323B58"/>
                  <w:lang w:val="en-GB"/>
                  <w:rPrChange w:id="12551" w:author="Ellen Brouwer" w:date="2022-03-31T13:52:00Z">
                    <w:rPr>
                      <w:color w:val="323B58"/>
                      <w:lang w:val="en-GB"/>
                    </w:rPr>
                  </w:rPrChange>
                </w:rPr>
                <w:t>fees</w:t>
              </w:r>
              <w:r w:rsidRPr="006D5DB2">
                <w:rPr>
                  <w:color w:val="323B58"/>
                  <w:lang w:val="en-GB"/>
                </w:rPr>
                <w:t xml:space="preserve"> </w:t>
              </w:r>
            </w:ins>
            <w:del w:id="12552" w:author="Ellen Brouwer" w:date="2022-03-07T15:40:00Z">
              <w:r w:rsidRPr="006D5DB2" w:rsidDel="00A44B6B">
                <w:rPr>
                  <w:color w:val="323B58"/>
                  <w:lang w:val="en-GB"/>
                  <w:rPrChange w:id="12553" w:author="Ellen Brouwer" w:date="2022-03-31T13:52:00Z">
                    <w:rPr>
                      <w:color w:val="323B58"/>
                    </w:rPr>
                  </w:rPrChange>
                </w:rPr>
                <w:delText>and Certification fee</w:delText>
              </w:r>
            </w:del>
            <w:ins w:id="12554" w:author="Ellen Brouwer" w:date="2022-03-07T15:39:00Z">
              <w:r w:rsidRPr="006D5DB2">
                <w:rPr>
                  <w:color w:val="323B58"/>
                  <w:lang w:val="en-GB"/>
                  <w:rPrChange w:id="12555" w:author="Ellen Brouwer" w:date="2022-03-31T13:52:00Z">
                    <w:rPr>
                      <w:color w:val="323B58"/>
                    </w:rPr>
                  </w:rPrChange>
                </w:rPr>
                <w:t xml:space="preserve">+ </w:t>
              </w:r>
              <w:r w:rsidRPr="006D5DB2">
                <w:rPr>
                  <w:color w:val="323B58"/>
                  <w:lang w:val="en-GB"/>
                </w:rPr>
                <w:t>fees for interim reviews</w:t>
              </w:r>
            </w:ins>
          </w:p>
        </w:tc>
        <w:tc>
          <w:tcPr>
            <w:tcW w:w="1885" w:type="dxa"/>
            <w:tcBorders>
              <w:top w:val="single" w:sz="4" w:space="0" w:color="323B58"/>
              <w:left w:val="single" w:sz="4" w:space="0" w:color="323B58"/>
              <w:bottom w:val="single" w:sz="4" w:space="0" w:color="323B58"/>
              <w:right w:val="single" w:sz="4" w:space="0" w:color="323B58"/>
            </w:tcBorders>
          </w:tcPr>
          <w:p w14:paraId="5E4313F2" w14:textId="77777777" w:rsidR="002F3C46" w:rsidRPr="006D5DB2" w:rsidRDefault="002F3C46" w:rsidP="002F3C46">
            <w:pPr>
              <w:spacing w:after="0" w:line="259" w:lineRule="auto"/>
              <w:ind w:left="0" w:firstLine="0"/>
              <w:rPr>
                <w:lang w:val="en-GB"/>
                <w:rPrChange w:id="12556" w:author="Ellen Brouwer" w:date="2022-03-31T13:52:00Z">
                  <w:rPr/>
                </w:rPrChange>
              </w:rPr>
            </w:pPr>
            <w:r w:rsidRPr="006D5DB2">
              <w:rPr>
                <w:lang w:val="en-GB"/>
                <w:rPrChange w:id="12557" w:author="Ellen Brouwer" w:date="2022-03-31T13:52:00Z">
                  <w:rPr/>
                </w:rPrChange>
              </w:rPr>
              <w:t>CB</w:t>
            </w:r>
          </w:p>
        </w:tc>
        <w:tc>
          <w:tcPr>
            <w:tcW w:w="1602" w:type="dxa"/>
            <w:tcBorders>
              <w:top w:val="single" w:sz="4" w:space="0" w:color="323B58"/>
              <w:left w:val="single" w:sz="4" w:space="0" w:color="323B58"/>
              <w:bottom w:val="single" w:sz="4" w:space="0" w:color="323B58"/>
              <w:right w:val="nil"/>
            </w:tcBorders>
          </w:tcPr>
          <w:p w14:paraId="4E6122CC" w14:textId="14122B6C" w:rsidR="002F3C46" w:rsidRPr="006D5DB2" w:rsidRDefault="002F3C46" w:rsidP="002F3C46">
            <w:pPr>
              <w:spacing w:after="0" w:line="259" w:lineRule="auto"/>
              <w:ind w:left="0" w:firstLine="0"/>
              <w:rPr>
                <w:lang w:val="en-GB"/>
                <w:rPrChange w:id="12558" w:author="Ellen Brouwer" w:date="2022-03-31T13:52:00Z">
                  <w:rPr/>
                </w:rPrChange>
              </w:rPr>
            </w:pPr>
            <w:ins w:id="12559" w:author="Ellen Brouwer" w:date="2022-03-10T10:45:00Z">
              <w:r w:rsidRPr="006D5DB2">
                <w:rPr>
                  <w:lang w:val="en-GB"/>
                  <w:rPrChange w:id="12560" w:author="Ellen Brouwer" w:date="2022-03-31T13:52:00Z">
                    <w:rPr/>
                  </w:rPrChange>
                </w:rPr>
                <w:t>CO</w:t>
              </w:r>
            </w:ins>
            <w:del w:id="12561" w:author="Ellen Brouwer" w:date="2022-03-10T10:45:00Z">
              <w:r w:rsidRPr="006D5DB2" w:rsidDel="00CF3AF9">
                <w:rPr>
                  <w:lang w:val="en-GB"/>
                  <w:rPrChange w:id="12562" w:author="Ellen Brouwer" w:date="2022-03-31T13:52:00Z">
                    <w:rPr/>
                  </w:rPrChange>
                </w:rPr>
                <w:delText>Client</w:delText>
              </w:r>
            </w:del>
          </w:p>
        </w:tc>
      </w:tr>
      <w:tr w:rsidR="00C24787" w:rsidRPr="006D5DB2" w:rsidDel="00D2379B" w14:paraId="3D87ED70" w14:textId="1C6B580C">
        <w:trPr>
          <w:trHeight w:val="567"/>
          <w:del w:id="12563" w:author="Ellen Brouwer" w:date="2022-03-07T15:39:00Z"/>
        </w:trPr>
        <w:tc>
          <w:tcPr>
            <w:tcW w:w="6718" w:type="dxa"/>
            <w:tcBorders>
              <w:top w:val="single" w:sz="4" w:space="0" w:color="323B58"/>
              <w:left w:val="nil"/>
              <w:bottom w:val="single" w:sz="4" w:space="0" w:color="323B58"/>
              <w:right w:val="single" w:sz="4" w:space="0" w:color="323B58"/>
            </w:tcBorders>
          </w:tcPr>
          <w:p w14:paraId="0DCEA391" w14:textId="3FF36241" w:rsidR="00C24787" w:rsidRPr="006D5DB2" w:rsidDel="00C24787" w:rsidRDefault="00C24787" w:rsidP="00C24787">
            <w:pPr>
              <w:spacing w:after="3" w:line="259" w:lineRule="auto"/>
              <w:ind w:left="0" w:firstLine="0"/>
              <w:rPr>
                <w:del w:id="12564" w:author="Ellen Brouwer" w:date="2022-03-07T15:37:00Z"/>
                <w:lang w:val="en-GB"/>
                <w:rPrChange w:id="12565" w:author="Ellen Brouwer" w:date="2022-03-31T13:52:00Z">
                  <w:rPr>
                    <w:del w:id="12566" w:author="Ellen Brouwer" w:date="2022-03-07T15:37:00Z"/>
                  </w:rPr>
                </w:rPrChange>
              </w:rPr>
            </w:pPr>
            <w:del w:id="12567" w:author="Ellen Brouwer" w:date="2022-03-07T15:37:00Z">
              <w:r w:rsidRPr="006D5DB2" w:rsidDel="00C24787">
                <w:rPr>
                  <w:color w:val="323B58"/>
                  <w:lang w:val="en-GB"/>
                  <w:rPrChange w:id="12568" w:author="Ellen Brouwer" w:date="2022-03-31T13:52:00Z">
                    <w:rPr>
                      <w:color w:val="323B58"/>
                    </w:rPr>
                  </w:rPrChange>
                </w:rPr>
                <w:delText>Program fee</w:delText>
              </w:r>
              <w:r w:rsidRPr="006D5DB2" w:rsidDel="00C24787">
                <w:rPr>
                  <w:lang w:val="en-GB"/>
                  <w:rPrChange w:id="12569" w:author="Ellen Brouwer" w:date="2022-03-31T13:52:00Z">
                    <w:rPr/>
                  </w:rPrChange>
                </w:rPr>
                <w:delText xml:space="preserve"> </w:delText>
              </w:r>
            </w:del>
          </w:p>
          <w:p w14:paraId="4B65BCD4" w14:textId="7173B8F9" w:rsidR="00C24787" w:rsidRPr="006D5DB2" w:rsidDel="00D2379B" w:rsidRDefault="00C24787" w:rsidP="00C24787">
            <w:pPr>
              <w:spacing w:after="0" w:line="259" w:lineRule="auto"/>
              <w:ind w:left="0" w:firstLine="0"/>
              <w:rPr>
                <w:del w:id="12570" w:author="Ellen Brouwer" w:date="2022-03-07T15:39:00Z"/>
                <w:lang w:val="en-GB"/>
                <w:rPrChange w:id="12571" w:author="Ellen Brouwer" w:date="2022-03-31T13:52:00Z">
                  <w:rPr>
                    <w:del w:id="12572" w:author="Ellen Brouwer" w:date="2022-03-07T15:39:00Z"/>
                  </w:rPr>
                </w:rPrChange>
              </w:rPr>
            </w:pPr>
            <w:del w:id="12573" w:author="Ellen Brouwer" w:date="2022-03-07T15:37:00Z">
              <w:r w:rsidRPr="006D5DB2" w:rsidDel="00C24787">
                <w:rPr>
                  <w:i/>
                  <w:lang w:val="en-GB"/>
                  <w:rPrChange w:id="12574" w:author="Ellen Brouwer" w:date="2022-03-31T13:52:00Z">
                    <w:rPr>
                      <w:i/>
                    </w:rPr>
                  </w:rPrChange>
                </w:rPr>
                <w:delText>e.g. giving the right to use trademarks and make claims</w:delText>
              </w:r>
            </w:del>
          </w:p>
        </w:tc>
        <w:tc>
          <w:tcPr>
            <w:tcW w:w="1885" w:type="dxa"/>
            <w:tcBorders>
              <w:top w:val="single" w:sz="4" w:space="0" w:color="323B58"/>
              <w:left w:val="single" w:sz="4" w:space="0" w:color="323B58"/>
              <w:bottom w:val="single" w:sz="4" w:space="0" w:color="323B58"/>
              <w:right w:val="single" w:sz="4" w:space="0" w:color="323B58"/>
            </w:tcBorders>
          </w:tcPr>
          <w:p w14:paraId="1909F1FA" w14:textId="7F8C15B3" w:rsidR="00C24787" w:rsidRPr="006D5DB2" w:rsidDel="00D2379B" w:rsidRDefault="00C24787" w:rsidP="00C24787">
            <w:pPr>
              <w:spacing w:after="0" w:line="259" w:lineRule="auto"/>
              <w:ind w:left="0" w:firstLine="0"/>
              <w:rPr>
                <w:del w:id="12575" w:author="Ellen Brouwer" w:date="2022-03-07T15:39:00Z"/>
                <w:lang w:val="en-GB"/>
                <w:rPrChange w:id="12576" w:author="Ellen Brouwer" w:date="2022-03-31T13:52:00Z">
                  <w:rPr>
                    <w:del w:id="12577" w:author="Ellen Brouwer" w:date="2022-03-07T15:39:00Z"/>
                  </w:rPr>
                </w:rPrChange>
              </w:rPr>
            </w:pPr>
            <w:del w:id="12578" w:author="Ellen Brouwer" w:date="2022-03-07T15:37:00Z">
              <w:r w:rsidRPr="006D5DB2" w:rsidDel="00C24787">
                <w:rPr>
                  <w:lang w:val="en-GB"/>
                  <w:rPrChange w:id="12579" w:author="Ellen Brouwer" w:date="2022-03-31T13:52:00Z">
                    <w:rPr/>
                  </w:rPrChange>
                </w:rPr>
                <w:delText>CNG</w:delText>
              </w:r>
            </w:del>
          </w:p>
        </w:tc>
        <w:tc>
          <w:tcPr>
            <w:tcW w:w="1602" w:type="dxa"/>
            <w:tcBorders>
              <w:top w:val="single" w:sz="4" w:space="0" w:color="323B58"/>
              <w:left w:val="single" w:sz="4" w:space="0" w:color="323B58"/>
              <w:bottom w:val="single" w:sz="4" w:space="0" w:color="323B58"/>
              <w:right w:val="nil"/>
            </w:tcBorders>
          </w:tcPr>
          <w:p w14:paraId="2D94B8F2" w14:textId="3C296DF0" w:rsidR="00C24787" w:rsidRPr="006D5DB2" w:rsidDel="00D2379B" w:rsidRDefault="00C24787" w:rsidP="00C24787">
            <w:pPr>
              <w:spacing w:after="0" w:line="259" w:lineRule="auto"/>
              <w:ind w:left="0" w:firstLine="0"/>
              <w:rPr>
                <w:del w:id="12580" w:author="Ellen Brouwer" w:date="2022-03-07T15:39:00Z"/>
                <w:lang w:val="en-GB"/>
                <w:rPrChange w:id="12581" w:author="Ellen Brouwer" w:date="2022-03-31T13:52:00Z">
                  <w:rPr>
                    <w:del w:id="12582" w:author="Ellen Brouwer" w:date="2022-03-07T15:39:00Z"/>
                  </w:rPr>
                </w:rPrChange>
              </w:rPr>
            </w:pPr>
            <w:del w:id="12583" w:author="Ellen Brouwer" w:date="2022-03-07T15:37:00Z">
              <w:r w:rsidRPr="006D5DB2" w:rsidDel="00C24787">
                <w:rPr>
                  <w:lang w:val="en-GB"/>
                  <w:rPrChange w:id="12584" w:author="Ellen Brouwer" w:date="2022-03-31T13:52:00Z">
                    <w:rPr/>
                  </w:rPrChange>
                </w:rPr>
                <w:delText>Client</w:delText>
              </w:r>
            </w:del>
          </w:p>
        </w:tc>
      </w:tr>
    </w:tbl>
    <w:p w14:paraId="04AC47CA" w14:textId="77777777" w:rsidR="00111B84" w:rsidRPr="006D5DB2" w:rsidRDefault="00111B84">
      <w:pPr>
        <w:spacing w:after="0" w:line="259" w:lineRule="auto"/>
        <w:ind w:left="170" w:firstLine="0"/>
        <w:rPr>
          <w:ins w:id="12585" w:author="Ellen Brouwer" w:date="2022-03-07T15:35:00Z"/>
          <w:lang w:val="en-GB"/>
          <w:rPrChange w:id="12586" w:author="Ellen Brouwer" w:date="2022-03-31T13:52:00Z">
            <w:rPr>
              <w:ins w:id="12587" w:author="Ellen Brouwer" w:date="2022-03-07T15:35:00Z"/>
            </w:rPr>
          </w:rPrChange>
        </w:rPr>
      </w:pPr>
    </w:p>
    <w:p w14:paraId="22ACAD24" w14:textId="0A1FE54C" w:rsidR="00A61640" w:rsidRPr="006D5DB2" w:rsidRDefault="00593E0F">
      <w:pPr>
        <w:spacing w:after="0" w:line="259" w:lineRule="auto"/>
        <w:ind w:left="170" w:firstLine="0"/>
        <w:rPr>
          <w:lang w:val="en-GB"/>
          <w:rPrChange w:id="12588" w:author="Ellen Brouwer" w:date="2022-03-31T13:52:00Z">
            <w:rPr/>
          </w:rPrChange>
        </w:rPr>
      </w:pPr>
      <w:r w:rsidRPr="006D5DB2">
        <w:rPr>
          <w:lang w:val="en-GB"/>
          <w:rPrChange w:id="12589" w:author="Ellen Brouwer" w:date="2022-03-31T13:52:00Z">
            <w:rPr/>
          </w:rPrChange>
        </w:rPr>
        <w:t>Other potential fees are:</w:t>
      </w:r>
    </w:p>
    <w:tbl>
      <w:tblPr>
        <w:tblStyle w:val="TableGrid"/>
        <w:tblW w:w="10205" w:type="dxa"/>
        <w:tblInd w:w="170" w:type="dxa"/>
        <w:tblCellMar>
          <w:top w:w="54" w:type="dxa"/>
          <w:left w:w="80" w:type="dxa"/>
          <w:right w:w="142" w:type="dxa"/>
        </w:tblCellMar>
        <w:tblLook w:val="04A0" w:firstRow="1" w:lastRow="0" w:firstColumn="1" w:lastColumn="0" w:noHBand="0" w:noVBand="1"/>
      </w:tblPr>
      <w:tblGrid>
        <w:gridCol w:w="6732"/>
        <w:gridCol w:w="1871"/>
        <w:gridCol w:w="1602"/>
      </w:tblGrid>
      <w:tr w:rsidR="00A61640" w:rsidRPr="006D5DB2" w14:paraId="528B3211" w14:textId="77777777">
        <w:trPr>
          <w:trHeight w:val="376"/>
        </w:trPr>
        <w:tc>
          <w:tcPr>
            <w:tcW w:w="6732" w:type="dxa"/>
            <w:tcBorders>
              <w:top w:val="nil"/>
              <w:left w:val="nil"/>
              <w:bottom w:val="nil"/>
              <w:right w:val="single" w:sz="4" w:space="0" w:color="FFFEFD"/>
            </w:tcBorders>
            <w:shd w:val="clear" w:color="auto" w:fill="323B58"/>
          </w:tcPr>
          <w:p w14:paraId="557B148B" w14:textId="77777777" w:rsidR="00A61640" w:rsidRPr="006D5DB2" w:rsidRDefault="00593E0F">
            <w:pPr>
              <w:spacing w:after="0" w:line="259" w:lineRule="auto"/>
              <w:ind w:left="0" w:firstLine="0"/>
              <w:rPr>
                <w:lang w:val="en-GB"/>
                <w:rPrChange w:id="12590" w:author="Ellen Brouwer" w:date="2022-03-31T13:52:00Z">
                  <w:rPr/>
                </w:rPrChange>
              </w:rPr>
            </w:pPr>
            <w:r w:rsidRPr="006D5DB2">
              <w:rPr>
                <w:color w:val="FFFEFD"/>
                <w:lang w:val="en-GB"/>
                <w:rPrChange w:id="12591" w:author="Ellen Brouwer" w:date="2022-03-31T13:52:00Z">
                  <w:rPr>
                    <w:color w:val="FFFEFD"/>
                  </w:rPr>
                </w:rPrChange>
              </w:rPr>
              <w:t>Fee</w:t>
            </w:r>
            <w:del w:id="12592" w:author="Ellen Brouwer" w:date="2022-03-07T15:42:00Z">
              <w:r w:rsidRPr="006D5DB2" w:rsidDel="00BB2BB0">
                <w:rPr>
                  <w:color w:val="FFFEFD"/>
                  <w:lang w:val="en-GB"/>
                  <w:rPrChange w:id="12593" w:author="Ellen Brouwer" w:date="2022-03-31T13:52:00Z">
                    <w:rPr>
                      <w:color w:val="FFFEFD"/>
                    </w:rPr>
                  </w:rPrChange>
                </w:rPr>
                <w:delText xml:space="preserve"> for</w:delText>
              </w:r>
            </w:del>
            <w:r w:rsidRPr="006D5DB2">
              <w:rPr>
                <w:color w:val="FFFEFD"/>
                <w:lang w:val="en-GB"/>
                <w:rPrChange w:id="12594" w:author="Ellen Brouwer" w:date="2022-03-31T13:52:00Z">
                  <w:rPr>
                    <w:color w:val="FFFEFD"/>
                  </w:rPr>
                </w:rPrChange>
              </w:rPr>
              <w:t>:</w:t>
            </w:r>
          </w:p>
        </w:tc>
        <w:tc>
          <w:tcPr>
            <w:tcW w:w="1871" w:type="dxa"/>
            <w:tcBorders>
              <w:top w:val="nil"/>
              <w:left w:val="single" w:sz="4" w:space="0" w:color="FFFEFD"/>
              <w:bottom w:val="nil"/>
              <w:right w:val="single" w:sz="4" w:space="0" w:color="FFFEFD"/>
            </w:tcBorders>
            <w:shd w:val="clear" w:color="auto" w:fill="323B58"/>
          </w:tcPr>
          <w:p w14:paraId="6DD009DC" w14:textId="77777777" w:rsidR="00A61640" w:rsidRPr="006D5DB2" w:rsidRDefault="00593E0F">
            <w:pPr>
              <w:spacing w:after="0" w:line="259" w:lineRule="auto"/>
              <w:ind w:left="0" w:firstLine="0"/>
              <w:rPr>
                <w:lang w:val="en-GB"/>
                <w:rPrChange w:id="12595" w:author="Ellen Brouwer" w:date="2022-03-31T13:52:00Z">
                  <w:rPr/>
                </w:rPrChange>
              </w:rPr>
            </w:pPr>
            <w:r w:rsidRPr="006D5DB2">
              <w:rPr>
                <w:color w:val="FFFEFD"/>
                <w:lang w:val="en-GB"/>
                <w:rPrChange w:id="12596" w:author="Ellen Brouwer" w:date="2022-03-31T13:52:00Z">
                  <w:rPr>
                    <w:color w:val="FFFEFD"/>
                  </w:rPr>
                </w:rPrChange>
              </w:rPr>
              <w:t>Charged by:</w:t>
            </w:r>
          </w:p>
        </w:tc>
        <w:tc>
          <w:tcPr>
            <w:tcW w:w="1602" w:type="dxa"/>
            <w:tcBorders>
              <w:top w:val="nil"/>
              <w:left w:val="single" w:sz="4" w:space="0" w:color="FFFEFD"/>
              <w:bottom w:val="nil"/>
              <w:right w:val="nil"/>
            </w:tcBorders>
            <w:shd w:val="clear" w:color="auto" w:fill="323B58"/>
          </w:tcPr>
          <w:p w14:paraId="6117364E" w14:textId="77777777" w:rsidR="00A61640" w:rsidRPr="006D5DB2" w:rsidRDefault="00593E0F">
            <w:pPr>
              <w:spacing w:after="0" w:line="259" w:lineRule="auto"/>
              <w:ind w:left="0" w:firstLine="0"/>
              <w:rPr>
                <w:lang w:val="en-GB"/>
                <w:rPrChange w:id="12597" w:author="Ellen Brouwer" w:date="2022-03-31T13:52:00Z">
                  <w:rPr/>
                </w:rPrChange>
              </w:rPr>
            </w:pPr>
            <w:r w:rsidRPr="006D5DB2">
              <w:rPr>
                <w:color w:val="FFFEFD"/>
                <w:lang w:val="en-GB"/>
                <w:rPrChange w:id="12598" w:author="Ellen Brouwer" w:date="2022-03-31T13:52:00Z">
                  <w:rPr>
                    <w:color w:val="FFFEFD"/>
                  </w:rPr>
                </w:rPrChange>
              </w:rPr>
              <w:t>Charged to:</w:t>
            </w:r>
          </w:p>
        </w:tc>
      </w:tr>
      <w:tr w:rsidR="00A61640" w:rsidRPr="006D5DB2" w:rsidDel="00BB2BB0" w14:paraId="40294325" w14:textId="74169045">
        <w:trPr>
          <w:trHeight w:val="376"/>
          <w:del w:id="12599" w:author="Ellen Brouwer" w:date="2022-03-07T15:41:00Z"/>
        </w:trPr>
        <w:tc>
          <w:tcPr>
            <w:tcW w:w="6732" w:type="dxa"/>
            <w:tcBorders>
              <w:top w:val="nil"/>
              <w:left w:val="nil"/>
              <w:bottom w:val="single" w:sz="4" w:space="0" w:color="323B58"/>
              <w:right w:val="single" w:sz="4" w:space="0" w:color="323B58"/>
            </w:tcBorders>
          </w:tcPr>
          <w:p w14:paraId="410C86F3" w14:textId="52575728" w:rsidR="00A61640" w:rsidRPr="006D5DB2" w:rsidDel="00BB2BB0" w:rsidRDefault="00593E0F">
            <w:pPr>
              <w:spacing w:after="0" w:line="259" w:lineRule="auto"/>
              <w:ind w:left="0" w:firstLine="0"/>
              <w:rPr>
                <w:del w:id="12600" w:author="Ellen Brouwer" w:date="2022-03-07T15:41:00Z"/>
                <w:lang w:val="en-GB"/>
                <w:rPrChange w:id="12601" w:author="Ellen Brouwer" w:date="2022-03-31T13:52:00Z">
                  <w:rPr>
                    <w:del w:id="12602" w:author="Ellen Brouwer" w:date="2022-03-07T15:41:00Z"/>
                  </w:rPr>
                </w:rPrChange>
              </w:rPr>
            </w:pPr>
            <w:del w:id="12603" w:author="Ellen Brouwer" w:date="2022-03-07T15:41:00Z">
              <w:r w:rsidRPr="006D5DB2" w:rsidDel="00BB2BB0">
                <w:rPr>
                  <w:color w:val="323B58"/>
                  <w:lang w:val="en-GB"/>
                  <w:rPrChange w:id="12604" w:author="Ellen Brouwer" w:date="2022-03-31T13:52:00Z">
                    <w:rPr>
                      <w:color w:val="323B58"/>
                    </w:rPr>
                  </w:rPrChange>
                </w:rPr>
                <w:delText>First Movers Fee</w:delText>
              </w:r>
            </w:del>
          </w:p>
        </w:tc>
        <w:tc>
          <w:tcPr>
            <w:tcW w:w="1871" w:type="dxa"/>
            <w:tcBorders>
              <w:top w:val="nil"/>
              <w:left w:val="single" w:sz="4" w:space="0" w:color="323B58"/>
              <w:bottom w:val="single" w:sz="4" w:space="0" w:color="323B58"/>
              <w:right w:val="single" w:sz="4" w:space="0" w:color="323B58"/>
            </w:tcBorders>
          </w:tcPr>
          <w:p w14:paraId="18A1EAC7" w14:textId="48504F7E" w:rsidR="00A61640" w:rsidRPr="006D5DB2" w:rsidDel="00BB2BB0" w:rsidRDefault="00593E0F">
            <w:pPr>
              <w:spacing w:after="0" w:line="259" w:lineRule="auto"/>
              <w:ind w:left="0" w:firstLine="0"/>
              <w:rPr>
                <w:del w:id="12605" w:author="Ellen Brouwer" w:date="2022-03-07T15:41:00Z"/>
                <w:lang w:val="en-GB"/>
                <w:rPrChange w:id="12606" w:author="Ellen Brouwer" w:date="2022-03-31T13:52:00Z">
                  <w:rPr>
                    <w:del w:id="12607" w:author="Ellen Brouwer" w:date="2022-03-07T15:41:00Z"/>
                  </w:rPr>
                </w:rPrChange>
              </w:rPr>
            </w:pPr>
            <w:del w:id="12608" w:author="Ellen Brouwer" w:date="2022-03-07T15:41:00Z">
              <w:r w:rsidRPr="006D5DB2" w:rsidDel="00BB2BB0">
                <w:rPr>
                  <w:lang w:val="en-GB"/>
                  <w:rPrChange w:id="12609" w:author="Ellen Brouwer" w:date="2022-03-31T13:52:00Z">
                    <w:rPr/>
                  </w:rPrChange>
                </w:rPr>
                <w:delText>CNG</w:delText>
              </w:r>
            </w:del>
          </w:p>
        </w:tc>
        <w:tc>
          <w:tcPr>
            <w:tcW w:w="1602" w:type="dxa"/>
            <w:tcBorders>
              <w:top w:val="nil"/>
              <w:left w:val="single" w:sz="4" w:space="0" w:color="323B58"/>
              <w:bottom w:val="single" w:sz="4" w:space="0" w:color="323B58"/>
              <w:right w:val="nil"/>
            </w:tcBorders>
          </w:tcPr>
          <w:p w14:paraId="16B8873F" w14:textId="2F553D1F" w:rsidR="00A61640" w:rsidRPr="006D5DB2" w:rsidDel="00BB2BB0" w:rsidRDefault="00593E0F">
            <w:pPr>
              <w:spacing w:after="0" w:line="259" w:lineRule="auto"/>
              <w:ind w:left="0" w:firstLine="0"/>
              <w:rPr>
                <w:del w:id="12610" w:author="Ellen Brouwer" w:date="2022-03-07T15:41:00Z"/>
                <w:lang w:val="en-GB"/>
                <w:rPrChange w:id="12611" w:author="Ellen Brouwer" w:date="2022-03-31T13:52:00Z">
                  <w:rPr>
                    <w:del w:id="12612" w:author="Ellen Brouwer" w:date="2022-03-07T15:41:00Z"/>
                  </w:rPr>
                </w:rPrChange>
              </w:rPr>
            </w:pPr>
            <w:del w:id="12613" w:author="Ellen Brouwer" w:date="2022-03-07T15:41:00Z">
              <w:r w:rsidRPr="006D5DB2" w:rsidDel="00BB2BB0">
                <w:rPr>
                  <w:lang w:val="en-GB"/>
                  <w:rPrChange w:id="12614" w:author="Ellen Brouwer" w:date="2022-03-31T13:52:00Z">
                    <w:rPr/>
                  </w:rPrChange>
                </w:rPr>
                <w:delText>First Mover Client</w:delText>
              </w:r>
            </w:del>
          </w:p>
        </w:tc>
      </w:tr>
      <w:tr w:rsidR="00A61640" w:rsidRPr="006D5DB2" w14:paraId="79F01966" w14:textId="77777777">
        <w:trPr>
          <w:trHeight w:val="567"/>
        </w:trPr>
        <w:tc>
          <w:tcPr>
            <w:tcW w:w="6732" w:type="dxa"/>
            <w:tcBorders>
              <w:top w:val="single" w:sz="4" w:space="0" w:color="323B58"/>
              <w:left w:val="nil"/>
              <w:bottom w:val="single" w:sz="4" w:space="0" w:color="323B58"/>
              <w:right w:val="single" w:sz="4" w:space="0" w:color="323B58"/>
            </w:tcBorders>
          </w:tcPr>
          <w:p w14:paraId="0A01B252" w14:textId="0442AF91" w:rsidR="00A61640" w:rsidRPr="006D5DB2" w:rsidRDefault="00593E0F">
            <w:pPr>
              <w:spacing w:after="3" w:line="259" w:lineRule="auto"/>
              <w:ind w:left="0" w:firstLine="0"/>
              <w:rPr>
                <w:lang w:val="en-GB"/>
                <w:rPrChange w:id="12615" w:author="Ellen Brouwer" w:date="2022-03-31T13:52:00Z">
                  <w:rPr/>
                </w:rPrChange>
              </w:rPr>
            </w:pPr>
            <w:r w:rsidRPr="006D5DB2">
              <w:rPr>
                <w:color w:val="323B58"/>
                <w:lang w:val="en-GB"/>
                <w:rPrChange w:id="12616" w:author="Ellen Brouwer" w:date="2022-03-31T13:52:00Z">
                  <w:rPr>
                    <w:color w:val="323B58"/>
                  </w:rPr>
                </w:rPrChange>
              </w:rPr>
              <w:t xml:space="preserve">Training and endorsement of competent </w:t>
            </w:r>
            <w:ins w:id="12617" w:author="Ellen Brouwer" w:date="2022-03-07T15:41:00Z">
              <w:r w:rsidR="00714EB2" w:rsidRPr="006D5DB2">
                <w:rPr>
                  <w:color w:val="323B58"/>
                  <w:lang w:val="en-GB"/>
                </w:rPr>
                <w:t>C</w:t>
              </w:r>
            </w:ins>
            <w:del w:id="12618" w:author="Ellen Brouwer" w:date="2022-03-07T15:41:00Z">
              <w:r w:rsidRPr="006D5DB2" w:rsidDel="00714EB2">
                <w:rPr>
                  <w:color w:val="323B58"/>
                  <w:lang w:val="en-GB"/>
                  <w:rPrChange w:id="12619" w:author="Ellen Brouwer" w:date="2022-03-31T13:52:00Z">
                    <w:rPr>
                      <w:color w:val="323B58"/>
                    </w:rPr>
                  </w:rPrChange>
                </w:rPr>
                <w:delText>F</w:delText>
              </w:r>
            </w:del>
            <w:r w:rsidRPr="006D5DB2">
              <w:rPr>
                <w:color w:val="323B58"/>
                <w:lang w:val="en-GB"/>
                <w:rPrChange w:id="12620" w:author="Ellen Brouwer" w:date="2022-03-31T13:52:00Z">
                  <w:rPr>
                    <w:color w:val="323B58"/>
                  </w:rPr>
                </w:rPrChange>
              </w:rPr>
              <w:t>Cs</w:t>
            </w:r>
          </w:p>
          <w:p w14:paraId="7E229906" w14:textId="14187F39" w:rsidR="00A61640" w:rsidRPr="006D5DB2" w:rsidRDefault="00593E0F">
            <w:pPr>
              <w:spacing w:after="0" w:line="259" w:lineRule="auto"/>
              <w:ind w:left="0" w:firstLine="0"/>
              <w:rPr>
                <w:lang w:val="en-GB"/>
                <w:rPrChange w:id="12621" w:author="Ellen Brouwer" w:date="2022-03-31T13:52:00Z">
                  <w:rPr/>
                </w:rPrChange>
              </w:rPr>
            </w:pPr>
            <w:r w:rsidRPr="006D5DB2">
              <w:rPr>
                <w:i/>
                <w:lang w:val="en-GB"/>
                <w:rPrChange w:id="12622" w:author="Ellen Brouwer" w:date="2022-03-31T13:52:00Z">
                  <w:rPr>
                    <w:i/>
                  </w:rPr>
                </w:rPrChange>
              </w:rPr>
              <w:t xml:space="preserve">e.g. giving the right to </w:t>
            </w:r>
            <w:del w:id="12623" w:author="Ellen Brouwer" w:date="2022-03-07T15:41:00Z">
              <w:r w:rsidRPr="006D5DB2" w:rsidDel="00714EB2">
                <w:rPr>
                  <w:i/>
                  <w:lang w:val="en-GB"/>
                  <w:rPrChange w:id="12624" w:author="Ellen Brouwer" w:date="2022-03-31T13:52:00Z">
                    <w:rPr>
                      <w:i/>
                    </w:rPr>
                  </w:rPrChange>
                </w:rPr>
                <w:delText>make footprint calculations for</w:delText>
              </w:r>
            </w:del>
            <w:ins w:id="12625" w:author="Ellen Brouwer" w:date="2022-03-07T15:41:00Z">
              <w:r w:rsidR="00714EB2" w:rsidRPr="006D5DB2">
                <w:rPr>
                  <w:i/>
                  <w:lang w:val="en-GB"/>
                </w:rPr>
                <w:t>offer consultancy support to</w:t>
              </w:r>
            </w:ins>
            <w:r w:rsidRPr="006D5DB2">
              <w:rPr>
                <w:i/>
                <w:lang w:val="en-GB"/>
                <w:rPrChange w:id="12626" w:author="Ellen Brouwer" w:date="2022-03-31T13:52:00Z">
                  <w:rPr>
                    <w:i/>
                  </w:rPr>
                </w:rPrChange>
              </w:rPr>
              <w:t xml:space="preserve"> CNG Clients</w:t>
            </w:r>
          </w:p>
        </w:tc>
        <w:tc>
          <w:tcPr>
            <w:tcW w:w="1871" w:type="dxa"/>
            <w:tcBorders>
              <w:top w:val="single" w:sz="4" w:space="0" w:color="323B58"/>
              <w:left w:val="single" w:sz="4" w:space="0" w:color="323B58"/>
              <w:bottom w:val="single" w:sz="4" w:space="0" w:color="323B58"/>
              <w:right w:val="single" w:sz="4" w:space="0" w:color="323B58"/>
            </w:tcBorders>
          </w:tcPr>
          <w:p w14:paraId="105585F3" w14:textId="77777777" w:rsidR="00A61640" w:rsidRPr="006D5DB2" w:rsidRDefault="00593E0F">
            <w:pPr>
              <w:spacing w:after="0" w:line="259" w:lineRule="auto"/>
              <w:ind w:left="0" w:firstLine="0"/>
              <w:rPr>
                <w:lang w:val="en-GB"/>
                <w:rPrChange w:id="12627" w:author="Ellen Brouwer" w:date="2022-03-31T13:52:00Z">
                  <w:rPr/>
                </w:rPrChange>
              </w:rPr>
            </w:pPr>
            <w:r w:rsidRPr="006D5DB2">
              <w:rPr>
                <w:lang w:val="en-GB"/>
                <w:rPrChange w:id="12628" w:author="Ellen Brouwer" w:date="2022-03-31T13:52:00Z">
                  <w:rPr/>
                </w:rPrChange>
              </w:rPr>
              <w:t>CNG</w:t>
            </w:r>
          </w:p>
        </w:tc>
        <w:tc>
          <w:tcPr>
            <w:tcW w:w="1602" w:type="dxa"/>
            <w:tcBorders>
              <w:top w:val="single" w:sz="4" w:space="0" w:color="323B58"/>
              <w:left w:val="single" w:sz="4" w:space="0" w:color="323B58"/>
              <w:bottom w:val="single" w:sz="4" w:space="0" w:color="323B58"/>
              <w:right w:val="nil"/>
            </w:tcBorders>
          </w:tcPr>
          <w:p w14:paraId="3C007E0A" w14:textId="77777777" w:rsidR="00A61640" w:rsidRPr="006D5DB2" w:rsidRDefault="00593E0F">
            <w:pPr>
              <w:spacing w:after="0" w:line="259" w:lineRule="auto"/>
              <w:ind w:left="0" w:firstLine="0"/>
              <w:rPr>
                <w:lang w:val="en-GB"/>
                <w:rPrChange w:id="12629" w:author="Ellen Brouwer" w:date="2022-03-31T13:52:00Z">
                  <w:rPr/>
                </w:rPrChange>
              </w:rPr>
            </w:pPr>
            <w:r w:rsidRPr="006D5DB2">
              <w:rPr>
                <w:lang w:val="en-GB"/>
                <w:rPrChange w:id="12630" w:author="Ellen Brouwer" w:date="2022-03-31T13:52:00Z">
                  <w:rPr/>
                </w:rPrChange>
              </w:rPr>
              <w:t>FC</w:t>
            </w:r>
          </w:p>
        </w:tc>
      </w:tr>
      <w:tr w:rsidR="00A61640" w:rsidRPr="006D5DB2" w14:paraId="2309F47D" w14:textId="77777777">
        <w:trPr>
          <w:trHeight w:val="567"/>
        </w:trPr>
        <w:tc>
          <w:tcPr>
            <w:tcW w:w="6732" w:type="dxa"/>
            <w:tcBorders>
              <w:top w:val="single" w:sz="4" w:space="0" w:color="323B58"/>
              <w:left w:val="nil"/>
              <w:bottom w:val="single" w:sz="4" w:space="0" w:color="323B58"/>
              <w:right w:val="single" w:sz="4" w:space="0" w:color="323B58"/>
            </w:tcBorders>
          </w:tcPr>
          <w:p w14:paraId="555E76B9" w14:textId="77777777" w:rsidR="00BB2BB0" w:rsidRPr="006D5DB2" w:rsidRDefault="00593E0F">
            <w:pPr>
              <w:spacing w:after="0" w:line="259" w:lineRule="auto"/>
              <w:ind w:left="0" w:right="2024" w:firstLine="0"/>
              <w:jc w:val="both"/>
              <w:rPr>
                <w:ins w:id="12631" w:author="Ellen Brouwer" w:date="2022-03-07T15:41:00Z"/>
                <w:color w:val="323B58"/>
                <w:lang w:val="en-GB"/>
              </w:rPr>
            </w:pPr>
            <w:r w:rsidRPr="006D5DB2">
              <w:rPr>
                <w:color w:val="323B58"/>
                <w:lang w:val="en-GB"/>
                <w:rPrChange w:id="12632" w:author="Ellen Brouwer" w:date="2022-03-31T13:52:00Z">
                  <w:rPr>
                    <w:color w:val="323B58"/>
                  </w:rPr>
                </w:rPrChange>
              </w:rPr>
              <w:t xml:space="preserve">Training and endorsement of eligible CBs (and staff) </w:t>
            </w:r>
          </w:p>
          <w:p w14:paraId="0B0B611C" w14:textId="2DB6B585" w:rsidR="00A61640" w:rsidRPr="006D5DB2" w:rsidRDefault="00593E0F">
            <w:pPr>
              <w:spacing w:after="0" w:line="259" w:lineRule="auto"/>
              <w:ind w:left="0" w:right="2024" w:firstLine="0"/>
              <w:jc w:val="both"/>
              <w:rPr>
                <w:lang w:val="en-GB"/>
                <w:rPrChange w:id="12633" w:author="Ellen Brouwer" w:date="2022-03-31T13:52:00Z">
                  <w:rPr/>
                </w:rPrChange>
              </w:rPr>
            </w:pPr>
            <w:r w:rsidRPr="006D5DB2">
              <w:rPr>
                <w:i/>
                <w:lang w:val="en-GB"/>
                <w:rPrChange w:id="12634" w:author="Ellen Brouwer" w:date="2022-03-31T13:52:00Z">
                  <w:rPr>
                    <w:i/>
                  </w:rPr>
                </w:rPrChange>
              </w:rPr>
              <w:t>e.g. giving the right to verify and certify CNG Clients</w:t>
            </w:r>
          </w:p>
        </w:tc>
        <w:tc>
          <w:tcPr>
            <w:tcW w:w="1871" w:type="dxa"/>
            <w:tcBorders>
              <w:top w:val="single" w:sz="4" w:space="0" w:color="323B58"/>
              <w:left w:val="single" w:sz="4" w:space="0" w:color="323B58"/>
              <w:bottom w:val="single" w:sz="4" w:space="0" w:color="323B58"/>
              <w:right w:val="single" w:sz="4" w:space="0" w:color="323B58"/>
            </w:tcBorders>
          </w:tcPr>
          <w:p w14:paraId="4E9916CF" w14:textId="77777777" w:rsidR="00A61640" w:rsidRPr="006D5DB2" w:rsidRDefault="00593E0F">
            <w:pPr>
              <w:spacing w:after="0" w:line="259" w:lineRule="auto"/>
              <w:ind w:left="0" w:firstLine="0"/>
              <w:rPr>
                <w:lang w:val="en-GB"/>
                <w:rPrChange w:id="12635" w:author="Ellen Brouwer" w:date="2022-03-31T13:52:00Z">
                  <w:rPr/>
                </w:rPrChange>
              </w:rPr>
            </w:pPr>
            <w:r w:rsidRPr="006D5DB2">
              <w:rPr>
                <w:lang w:val="en-GB"/>
                <w:rPrChange w:id="12636" w:author="Ellen Brouwer" w:date="2022-03-31T13:52:00Z">
                  <w:rPr/>
                </w:rPrChange>
              </w:rPr>
              <w:t>CNG</w:t>
            </w:r>
          </w:p>
        </w:tc>
        <w:tc>
          <w:tcPr>
            <w:tcW w:w="1602" w:type="dxa"/>
            <w:tcBorders>
              <w:top w:val="single" w:sz="4" w:space="0" w:color="323B58"/>
              <w:left w:val="single" w:sz="4" w:space="0" w:color="323B58"/>
              <w:bottom w:val="single" w:sz="4" w:space="0" w:color="323B58"/>
              <w:right w:val="nil"/>
            </w:tcBorders>
          </w:tcPr>
          <w:p w14:paraId="620CE069" w14:textId="77777777" w:rsidR="00A61640" w:rsidRPr="006D5DB2" w:rsidRDefault="00593E0F">
            <w:pPr>
              <w:spacing w:after="0" w:line="259" w:lineRule="auto"/>
              <w:ind w:left="0" w:firstLine="0"/>
              <w:rPr>
                <w:lang w:val="en-GB"/>
                <w:rPrChange w:id="12637" w:author="Ellen Brouwer" w:date="2022-03-31T13:52:00Z">
                  <w:rPr/>
                </w:rPrChange>
              </w:rPr>
            </w:pPr>
            <w:r w:rsidRPr="006D5DB2">
              <w:rPr>
                <w:lang w:val="en-GB"/>
                <w:rPrChange w:id="12638" w:author="Ellen Brouwer" w:date="2022-03-31T13:52:00Z">
                  <w:rPr/>
                </w:rPrChange>
              </w:rPr>
              <w:t>CB</w:t>
            </w:r>
          </w:p>
        </w:tc>
      </w:tr>
      <w:tr w:rsidR="00A61640" w:rsidRPr="006D5DB2" w14:paraId="165DB20E" w14:textId="77777777">
        <w:trPr>
          <w:trHeight w:val="567"/>
        </w:trPr>
        <w:tc>
          <w:tcPr>
            <w:tcW w:w="6732" w:type="dxa"/>
            <w:tcBorders>
              <w:top w:val="single" w:sz="4" w:space="0" w:color="323B58"/>
              <w:left w:val="nil"/>
              <w:bottom w:val="single" w:sz="4" w:space="0" w:color="323B58"/>
              <w:right w:val="single" w:sz="4" w:space="0" w:color="323B58"/>
            </w:tcBorders>
          </w:tcPr>
          <w:p w14:paraId="5B869348" w14:textId="77777777" w:rsidR="00BB2BB0" w:rsidRPr="006D5DB2" w:rsidRDefault="00593E0F">
            <w:pPr>
              <w:spacing w:after="0" w:line="259" w:lineRule="auto"/>
              <w:ind w:left="0" w:right="1571" w:firstLine="0"/>
              <w:jc w:val="both"/>
              <w:rPr>
                <w:ins w:id="12639" w:author="Ellen Brouwer" w:date="2022-03-07T15:41:00Z"/>
                <w:color w:val="323B58"/>
                <w:lang w:val="en-GB"/>
              </w:rPr>
            </w:pPr>
            <w:r w:rsidRPr="006D5DB2">
              <w:rPr>
                <w:color w:val="323B58"/>
                <w:lang w:val="en-GB"/>
                <w:rPrChange w:id="12640" w:author="Ellen Brouwer" w:date="2022-03-31T13:52:00Z">
                  <w:rPr>
                    <w:color w:val="323B58"/>
                  </w:rPr>
                </w:rPrChange>
              </w:rPr>
              <w:t xml:space="preserve">Use of certain technologies developed or owned by CNG </w:t>
            </w:r>
          </w:p>
          <w:p w14:paraId="4FF518CE" w14:textId="31D88C2E" w:rsidR="00A61640" w:rsidRPr="006D5DB2" w:rsidRDefault="00593E0F">
            <w:pPr>
              <w:spacing w:after="0" w:line="259" w:lineRule="auto"/>
              <w:ind w:left="0" w:right="1571" w:firstLine="0"/>
              <w:jc w:val="both"/>
              <w:rPr>
                <w:lang w:val="en-GB"/>
                <w:rPrChange w:id="12641" w:author="Ellen Brouwer" w:date="2022-03-31T13:52:00Z">
                  <w:rPr/>
                </w:rPrChange>
              </w:rPr>
            </w:pPr>
            <w:r w:rsidRPr="006D5DB2">
              <w:rPr>
                <w:i/>
                <w:lang w:val="en-GB"/>
                <w:rPrChange w:id="12642" w:author="Ellen Brouwer" w:date="2022-03-31T13:52:00Z">
                  <w:rPr>
                    <w:i/>
                  </w:rPr>
                </w:rPrChange>
              </w:rPr>
              <w:t>e.g. CNG’s Information Management System</w:t>
            </w:r>
          </w:p>
        </w:tc>
        <w:tc>
          <w:tcPr>
            <w:tcW w:w="1871" w:type="dxa"/>
            <w:tcBorders>
              <w:top w:val="single" w:sz="4" w:space="0" w:color="323B58"/>
              <w:left w:val="single" w:sz="4" w:space="0" w:color="323B58"/>
              <w:bottom w:val="single" w:sz="4" w:space="0" w:color="323B58"/>
              <w:right w:val="single" w:sz="4" w:space="0" w:color="323B58"/>
            </w:tcBorders>
          </w:tcPr>
          <w:p w14:paraId="08C575EC" w14:textId="77777777" w:rsidR="00A61640" w:rsidRPr="006D5DB2" w:rsidRDefault="00593E0F">
            <w:pPr>
              <w:spacing w:after="0" w:line="259" w:lineRule="auto"/>
              <w:ind w:left="0" w:firstLine="0"/>
              <w:rPr>
                <w:lang w:val="en-GB"/>
                <w:rPrChange w:id="12643" w:author="Ellen Brouwer" w:date="2022-03-31T13:52:00Z">
                  <w:rPr/>
                </w:rPrChange>
              </w:rPr>
            </w:pPr>
            <w:r w:rsidRPr="006D5DB2">
              <w:rPr>
                <w:lang w:val="en-GB"/>
                <w:rPrChange w:id="12644" w:author="Ellen Brouwer" w:date="2022-03-31T13:52:00Z">
                  <w:rPr/>
                </w:rPrChange>
              </w:rPr>
              <w:t>CNG</w:t>
            </w:r>
          </w:p>
        </w:tc>
        <w:tc>
          <w:tcPr>
            <w:tcW w:w="1602" w:type="dxa"/>
            <w:tcBorders>
              <w:top w:val="single" w:sz="4" w:space="0" w:color="323B58"/>
              <w:left w:val="single" w:sz="4" w:space="0" w:color="323B58"/>
              <w:bottom w:val="single" w:sz="4" w:space="0" w:color="323B58"/>
              <w:right w:val="nil"/>
            </w:tcBorders>
          </w:tcPr>
          <w:p w14:paraId="1A49A578" w14:textId="77777777" w:rsidR="00A61640" w:rsidRPr="006D5DB2" w:rsidRDefault="00593E0F">
            <w:pPr>
              <w:spacing w:after="0" w:line="259" w:lineRule="auto"/>
              <w:ind w:left="0" w:firstLine="0"/>
              <w:rPr>
                <w:lang w:val="en-GB"/>
                <w:rPrChange w:id="12645" w:author="Ellen Brouwer" w:date="2022-03-31T13:52:00Z">
                  <w:rPr/>
                </w:rPrChange>
              </w:rPr>
            </w:pPr>
            <w:r w:rsidRPr="006D5DB2">
              <w:rPr>
                <w:lang w:val="en-GB"/>
                <w:rPrChange w:id="12646" w:author="Ellen Brouwer" w:date="2022-03-31T13:52:00Z">
                  <w:rPr/>
                </w:rPrChange>
              </w:rPr>
              <w:t>User</w:t>
            </w:r>
          </w:p>
        </w:tc>
      </w:tr>
    </w:tbl>
    <w:p w14:paraId="2384852D" w14:textId="468D1F63" w:rsidR="00A61640" w:rsidRPr="006D5DB2" w:rsidRDefault="00593E0F">
      <w:pPr>
        <w:spacing w:after="215" w:line="265" w:lineRule="auto"/>
        <w:ind w:left="171"/>
        <w:jc w:val="center"/>
        <w:rPr>
          <w:i/>
          <w:iCs/>
          <w:color w:val="1080B8"/>
          <w:sz w:val="16"/>
          <w:szCs w:val="16"/>
          <w:lang w:val="en-GB"/>
          <w:rPrChange w:id="12647" w:author="Ellen Brouwer" w:date="2022-03-31T13:52:00Z">
            <w:rPr/>
          </w:rPrChange>
        </w:rPr>
        <w:pPrChange w:id="12648" w:author="Ellen Brouwer" w:date="2022-03-11T12:12:00Z">
          <w:pPr>
            <w:spacing w:after="4" w:line="265" w:lineRule="auto"/>
            <w:ind w:left="171"/>
          </w:pPr>
        </w:pPrChange>
      </w:pPr>
      <w:r w:rsidRPr="006D5DB2">
        <w:rPr>
          <w:i/>
          <w:iCs/>
          <w:color w:val="1080B8"/>
          <w:sz w:val="16"/>
          <w:szCs w:val="16"/>
          <w:lang w:val="en-GB"/>
          <w:rPrChange w:id="12649" w:author="Ellen Brouwer" w:date="2022-03-31T13:52:00Z">
            <w:rPr>
              <w:i/>
              <w:sz w:val="16"/>
            </w:rPr>
          </w:rPrChange>
        </w:rPr>
        <w:t xml:space="preserve">Table </w:t>
      </w:r>
      <w:ins w:id="12650" w:author="Ellen Brouwer" w:date="2022-03-11T12:02:00Z">
        <w:r w:rsidR="000F42EC" w:rsidRPr="006D5DB2">
          <w:rPr>
            <w:i/>
            <w:iCs/>
            <w:color w:val="1080B8"/>
            <w:sz w:val="16"/>
            <w:szCs w:val="16"/>
            <w:lang w:val="en-GB"/>
            <w:rPrChange w:id="12651" w:author="Ellen Brouwer" w:date="2022-03-31T13:52:00Z">
              <w:rPr>
                <w:i/>
                <w:color w:val="FF0000"/>
                <w:sz w:val="16"/>
              </w:rPr>
            </w:rPrChange>
          </w:rPr>
          <w:t>21</w:t>
        </w:r>
      </w:ins>
      <w:del w:id="12652" w:author="Ellen Brouwer" w:date="2022-03-11T12:02:00Z">
        <w:r w:rsidRPr="006D5DB2" w:rsidDel="000F42EC">
          <w:rPr>
            <w:i/>
            <w:iCs/>
            <w:color w:val="1080B8"/>
            <w:sz w:val="16"/>
            <w:szCs w:val="16"/>
            <w:lang w:val="en-GB"/>
            <w:rPrChange w:id="12653" w:author="Ellen Brouwer" w:date="2022-03-31T13:52:00Z">
              <w:rPr>
                <w:i/>
                <w:sz w:val="16"/>
              </w:rPr>
            </w:rPrChange>
          </w:rPr>
          <w:delText>14</w:delText>
        </w:r>
      </w:del>
      <w:r w:rsidRPr="006D5DB2">
        <w:rPr>
          <w:i/>
          <w:iCs/>
          <w:color w:val="1080B8"/>
          <w:sz w:val="16"/>
          <w:szCs w:val="16"/>
          <w:lang w:val="en-GB"/>
          <w:rPrChange w:id="12654" w:author="Ellen Brouwer" w:date="2022-03-31T13:52:00Z">
            <w:rPr>
              <w:i/>
              <w:sz w:val="16"/>
            </w:rPr>
          </w:rPrChange>
        </w:rPr>
        <w:t>:</w:t>
      </w:r>
      <w:del w:id="12655" w:author="Ellen Brouwer" w:date="2022-03-11T12:13:00Z">
        <w:r w:rsidRPr="006D5DB2" w:rsidDel="00BE45B7">
          <w:rPr>
            <w:i/>
            <w:iCs/>
            <w:color w:val="1080B8"/>
            <w:sz w:val="16"/>
            <w:szCs w:val="16"/>
            <w:lang w:val="en-GB"/>
            <w:rPrChange w:id="12656" w:author="Ellen Brouwer" w:date="2022-03-31T13:52:00Z">
              <w:rPr>
                <w:i/>
                <w:sz w:val="16"/>
              </w:rPr>
            </w:rPrChange>
          </w:rPr>
          <w:delText xml:space="preserve"> </w:delText>
        </w:r>
      </w:del>
      <w:r w:rsidRPr="006D5DB2">
        <w:rPr>
          <w:i/>
          <w:iCs/>
          <w:color w:val="1080B8"/>
          <w:sz w:val="16"/>
          <w:szCs w:val="16"/>
          <w:lang w:val="en-GB"/>
          <w:rPrChange w:id="12657" w:author="Ellen Brouwer" w:date="2022-03-31T13:52:00Z">
            <w:rPr>
              <w:i/>
              <w:sz w:val="16"/>
            </w:rPr>
          </w:rPrChange>
        </w:rPr>
        <w:t xml:space="preserve"> (Potential) fee structure</w:t>
      </w:r>
      <w:del w:id="12658" w:author="Ellen Brouwer" w:date="2022-03-11T12:12:00Z">
        <w:r w:rsidRPr="006D5DB2" w:rsidDel="00BE45B7">
          <w:rPr>
            <w:i/>
            <w:iCs/>
            <w:color w:val="1080B8"/>
            <w:sz w:val="16"/>
            <w:szCs w:val="16"/>
            <w:lang w:val="en-GB"/>
            <w:rPrChange w:id="12659" w:author="Ellen Brouwer" w:date="2022-03-31T13:52:00Z">
              <w:rPr>
                <w:i/>
                <w:sz w:val="16"/>
              </w:rPr>
            </w:rPrChange>
          </w:rPr>
          <w:delText>)</w:delText>
        </w:r>
      </w:del>
    </w:p>
    <w:p w14:paraId="2DF5CAC4" w14:textId="77777777" w:rsidR="00A61640" w:rsidRPr="006D5DB2" w:rsidRDefault="00A61640">
      <w:pPr>
        <w:rPr>
          <w:lang w:val="en-GB"/>
          <w:rPrChange w:id="12660" w:author="Ellen Brouwer" w:date="2022-03-31T13:52:00Z">
            <w:rPr/>
          </w:rPrChange>
        </w:rPr>
        <w:sectPr w:rsidR="00A61640" w:rsidRPr="006D5DB2" w:rsidSect="006E74B1">
          <w:headerReference w:type="even" r:id="rId36"/>
          <w:headerReference w:type="default" r:id="rId37"/>
          <w:footerReference w:type="even" r:id="rId38"/>
          <w:footerReference w:type="default" r:id="rId39"/>
          <w:headerReference w:type="first" r:id="rId40"/>
          <w:footerReference w:type="first" r:id="rId41"/>
          <w:pgSz w:w="11906" w:h="16838"/>
          <w:pgMar w:top="1923" w:right="850" w:bottom="514" w:left="680" w:header="708" w:footer="708" w:gutter="0"/>
          <w:cols w:space="708"/>
          <w:titlePg/>
        </w:sectPr>
      </w:pPr>
    </w:p>
    <w:p w14:paraId="49709C9E" w14:textId="390E144D" w:rsidR="00A61640" w:rsidRPr="006D5DB2" w:rsidDel="000F42EC" w:rsidRDefault="00A61640">
      <w:pPr>
        <w:spacing w:after="0" w:line="259" w:lineRule="auto"/>
        <w:ind w:left="-1440" w:right="10466" w:firstLine="0"/>
        <w:rPr>
          <w:del w:id="12691" w:author="Ellen Brouwer" w:date="2022-03-11T12:02:00Z"/>
          <w:lang w:val="en-GB"/>
          <w:rPrChange w:id="12692" w:author="Ellen Brouwer" w:date="2022-03-31T13:52:00Z">
            <w:rPr>
              <w:del w:id="12693" w:author="Ellen Brouwer" w:date="2022-03-11T12:02:00Z"/>
            </w:rPr>
          </w:rPrChange>
        </w:rPr>
      </w:pPr>
    </w:p>
    <w:p w14:paraId="003523F5" w14:textId="4147B46A" w:rsidR="00DC0AEA" w:rsidRPr="006D5DB2" w:rsidDel="00E3112B" w:rsidRDefault="00DC0AEA">
      <w:pPr>
        <w:rPr>
          <w:del w:id="12694" w:author="Ellen Brouwer" w:date="2022-03-10T11:13:00Z"/>
          <w:color w:val="FF0000"/>
          <w:lang w:val="en-GB"/>
          <w:rPrChange w:id="12695" w:author="Ellen Brouwer" w:date="2022-03-31T13:52:00Z">
            <w:rPr>
              <w:del w:id="12696" w:author="Ellen Brouwer" w:date="2022-03-10T11:13:00Z"/>
            </w:rPr>
          </w:rPrChange>
        </w:rPr>
        <w:sectPr w:rsidR="00DC0AEA" w:rsidRPr="006D5DB2" w:rsidDel="00E3112B" w:rsidSect="00EF1CBD">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8" w:footer="708" w:gutter="0"/>
          <w:cols w:space="708"/>
        </w:sectPr>
      </w:pPr>
    </w:p>
    <w:p w14:paraId="11B11738" w14:textId="77777777" w:rsidR="00A61640" w:rsidRPr="006D5DB2" w:rsidRDefault="00593E0F">
      <w:pPr>
        <w:spacing w:after="0" w:line="259" w:lineRule="auto"/>
        <w:ind w:left="-1440" w:right="10466" w:firstLine="0"/>
        <w:rPr>
          <w:lang w:val="en-GB"/>
          <w:rPrChange w:id="12697" w:author="Ellen Brouwer" w:date="2022-03-31T13:52:00Z">
            <w:rPr/>
          </w:rPrChange>
        </w:rPr>
      </w:pPr>
      <w:r w:rsidRPr="006D5DB2">
        <w:rPr>
          <w:noProof/>
          <w:color w:val="000000"/>
          <w:sz w:val="22"/>
          <w:lang w:val="en-GB"/>
          <w:rPrChange w:id="12698" w:author="Ellen Brouwer" w:date="2022-03-31T13:52:00Z">
            <w:rPr>
              <w:noProof/>
              <w:color w:val="000000"/>
              <w:sz w:val="22"/>
            </w:rPr>
          </w:rPrChange>
        </w:rPr>
        <mc:AlternateContent>
          <mc:Choice Requires="wpg">
            <w:drawing>
              <wp:anchor distT="0" distB="0" distL="114300" distR="114300" simplePos="0" relativeHeight="251662848" behindDoc="0" locked="0" layoutInCell="1" allowOverlap="1" wp14:anchorId="6987904D" wp14:editId="10B7DB4D">
                <wp:simplePos x="0" y="0"/>
                <wp:positionH relativeFrom="page">
                  <wp:posOffset>0</wp:posOffset>
                </wp:positionH>
                <wp:positionV relativeFrom="page">
                  <wp:posOffset>0</wp:posOffset>
                </wp:positionV>
                <wp:extent cx="7560005" cy="10692003"/>
                <wp:effectExtent l="0" t="0" r="0" b="0"/>
                <wp:wrapTopAndBottom/>
                <wp:docPr id="51484" name="Group 51484"/>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wps:wsp>
                        <wps:cNvPr id="64715" name="Shape 64715"/>
                        <wps:cNvSpPr/>
                        <wps:spPr>
                          <a:xfrm>
                            <a:off x="0" y="0"/>
                            <a:ext cx="7560005" cy="9539999"/>
                          </a:xfrm>
                          <a:custGeom>
                            <a:avLst/>
                            <a:gdLst/>
                            <a:ahLst/>
                            <a:cxnLst/>
                            <a:rect l="0" t="0" r="0" b="0"/>
                            <a:pathLst>
                              <a:path w="7560005" h="9539999">
                                <a:moveTo>
                                  <a:pt x="0" y="0"/>
                                </a:moveTo>
                                <a:lnTo>
                                  <a:pt x="7560005" y="0"/>
                                </a:lnTo>
                                <a:lnTo>
                                  <a:pt x="7560005" y="9539999"/>
                                </a:lnTo>
                                <a:lnTo>
                                  <a:pt x="0" y="9539999"/>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4716" name="Shape 64716"/>
                        <wps:cNvSpPr/>
                        <wps:spPr>
                          <a:xfrm>
                            <a:off x="2446998" y="10440010"/>
                            <a:ext cx="2554999" cy="251993"/>
                          </a:xfrm>
                          <a:custGeom>
                            <a:avLst/>
                            <a:gdLst/>
                            <a:ahLst/>
                            <a:cxnLst/>
                            <a:rect l="0" t="0" r="0" b="0"/>
                            <a:pathLst>
                              <a:path w="2554999" h="251993">
                                <a:moveTo>
                                  <a:pt x="0" y="0"/>
                                </a:moveTo>
                                <a:lnTo>
                                  <a:pt x="2554999" y="0"/>
                                </a:lnTo>
                                <a:lnTo>
                                  <a:pt x="2554999" y="251993"/>
                                </a:lnTo>
                                <a:lnTo>
                                  <a:pt x="0" y="251993"/>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s:wsp>
                        <wps:cNvPr id="64717" name="Shape 64717"/>
                        <wps:cNvSpPr/>
                        <wps:spPr>
                          <a:xfrm>
                            <a:off x="0" y="10440010"/>
                            <a:ext cx="2446998" cy="251993"/>
                          </a:xfrm>
                          <a:custGeom>
                            <a:avLst/>
                            <a:gdLst/>
                            <a:ahLst/>
                            <a:cxnLst/>
                            <a:rect l="0" t="0" r="0" b="0"/>
                            <a:pathLst>
                              <a:path w="2446998" h="251993">
                                <a:moveTo>
                                  <a:pt x="0" y="0"/>
                                </a:moveTo>
                                <a:lnTo>
                                  <a:pt x="2446998" y="0"/>
                                </a:lnTo>
                                <a:lnTo>
                                  <a:pt x="2446998" y="251993"/>
                                </a:lnTo>
                                <a:lnTo>
                                  <a:pt x="0" y="251993"/>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4718" name="Shape 64718"/>
                        <wps:cNvSpPr/>
                        <wps:spPr>
                          <a:xfrm>
                            <a:off x="5001997" y="10440010"/>
                            <a:ext cx="2557996" cy="251993"/>
                          </a:xfrm>
                          <a:custGeom>
                            <a:avLst/>
                            <a:gdLst/>
                            <a:ahLst/>
                            <a:cxnLst/>
                            <a:rect l="0" t="0" r="0" b="0"/>
                            <a:pathLst>
                              <a:path w="2557996" h="251993">
                                <a:moveTo>
                                  <a:pt x="0" y="0"/>
                                </a:moveTo>
                                <a:lnTo>
                                  <a:pt x="2557996" y="0"/>
                                </a:lnTo>
                                <a:lnTo>
                                  <a:pt x="2557996" y="251993"/>
                                </a:lnTo>
                                <a:lnTo>
                                  <a:pt x="0" y="251993"/>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688" name="Shape 12688"/>
                        <wps:cNvSpPr/>
                        <wps:spPr>
                          <a:xfrm>
                            <a:off x="3064502" y="10116039"/>
                            <a:ext cx="32372" cy="82017"/>
                          </a:xfrm>
                          <a:custGeom>
                            <a:avLst/>
                            <a:gdLst/>
                            <a:ahLst/>
                            <a:cxnLst/>
                            <a:rect l="0" t="0" r="0" b="0"/>
                            <a:pathLst>
                              <a:path w="32372" h="82017">
                                <a:moveTo>
                                  <a:pt x="26124" y="0"/>
                                </a:moveTo>
                                <a:cubicBezTo>
                                  <a:pt x="27940" y="0"/>
                                  <a:pt x="30556" y="343"/>
                                  <a:pt x="32372" y="915"/>
                                </a:cubicBezTo>
                                <a:lnTo>
                                  <a:pt x="32372" y="9322"/>
                                </a:lnTo>
                                <a:cubicBezTo>
                                  <a:pt x="30670" y="8751"/>
                                  <a:pt x="28626" y="8522"/>
                                  <a:pt x="26924" y="8522"/>
                                </a:cubicBezTo>
                                <a:cubicBezTo>
                                  <a:pt x="22263" y="8522"/>
                                  <a:pt x="19533" y="10008"/>
                                  <a:pt x="19533" y="15113"/>
                                </a:cubicBezTo>
                                <a:lnTo>
                                  <a:pt x="19533" y="23292"/>
                                </a:lnTo>
                                <a:lnTo>
                                  <a:pt x="30899" y="23292"/>
                                </a:lnTo>
                                <a:lnTo>
                                  <a:pt x="30899" y="31814"/>
                                </a:lnTo>
                                <a:lnTo>
                                  <a:pt x="19533" y="31814"/>
                                </a:lnTo>
                                <a:lnTo>
                                  <a:pt x="19533" y="82017"/>
                                </a:lnTo>
                                <a:lnTo>
                                  <a:pt x="9881" y="82017"/>
                                </a:lnTo>
                                <a:lnTo>
                                  <a:pt x="9881" y="31814"/>
                                </a:lnTo>
                                <a:lnTo>
                                  <a:pt x="0" y="31814"/>
                                </a:lnTo>
                                <a:lnTo>
                                  <a:pt x="0" y="23292"/>
                                </a:lnTo>
                                <a:lnTo>
                                  <a:pt x="9881" y="23292"/>
                                </a:lnTo>
                                <a:lnTo>
                                  <a:pt x="9881" y="14542"/>
                                </a:lnTo>
                                <a:cubicBezTo>
                                  <a:pt x="9881" y="5004"/>
                                  <a:pt x="15558" y="0"/>
                                  <a:pt x="2612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89" name="Shape 12689"/>
                        <wps:cNvSpPr/>
                        <wps:spPr>
                          <a:xfrm>
                            <a:off x="3123447" y="10137967"/>
                            <a:ext cx="28511" cy="61455"/>
                          </a:xfrm>
                          <a:custGeom>
                            <a:avLst/>
                            <a:gdLst/>
                            <a:ahLst/>
                            <a:cxnLst/>
                            <a:rect l="0" t="0" r="0" b="0"/>
                            <a:pathLst>
                              <a:path w="28511" h="61455">
                                <a:moveTo>
                                  <a:pt x="28511" y="0"/>
                                </a:moveTo>
                                <a:lnTo>
                                  <a:pt x="28511" y="8522"/>
                                </a:lnTo>
                                <a:cubicBezTo>
                                  <a:pt x="18402" y="8522"/>
                                  <a:pt x="10223" y="16472"/>
                                  <a:pt x="10223" y="30785"/>
                                </a:cubicBezTo>
                                <a:cubicBezTo>
                                  <a:pt x="10223" y="44983"/>
                                  <a:pt x="18402" y="52934"/>
                                  <a:pt x="28511" y="52934"/>
                                </a:cubicBezTo>
                                <a:lnTo>
                                  <a:pt x="28511" y="61455"/>
                                </a:lnTo>
                                <a:cubicBezTo>
                                  <a:pt x="9881" y="61455"/>
                                  <a:pt x="0" y="47943"/>
                                  <a:pt x="0" y="30785"/>
                                </a:cubicBezTo>
                                <a:cubicBezTo>
                                  <a:pt x="0" y="13526"/>
                                  <a:pt x="9881" y="0"/>
                                  <a:pt x="28511"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0" name="Shape 12690"/>
                        <wps:cNvSpPr/>
                        <wps:spPr>
                          <a:xfrm>
                            <a:off x="3151959" y="10137967"/>
                            <a:ext cx="28511" cy="61455"/>
                          </a:xfrm>
                          <a:custGeom>
                            <a:avLst/>
                            <a:gdLst/>
                            <a:ahLst/>
                            <a:cxnLst/>
                            <a:rect l="0" t="0" r="0" b="0"/>
                            <a:pathLst>
                              <a:path w="28511" h="61455">
                                <a:moveTo>
                                  <a:pt x="0" y="0"/>
                                </a:moveTo>
                                <a:cubicBezTo>
                                  <a:pt x="18631" y="0"/>
                                  <a:pt x="28511" y="13526"/>
                                  <a:pt x="28511" y="30785"/>
                                </a:cubicBezTo>
                                <a:cubicBezTo>
                                  <a:pt x="28511" y="47943"/>
                                  <a:pt x="18631" y="61455"/>
                                  <a:pt x="0" y="61455"/>
                                </a:cubicBezTo>
                                <a:lnTo>
                                  <a:pt x="0" y="52934"/>
                                </a:lnTo>
                                <a:cubicBezTo>
                                  <a:pt x="10109" y="52934"/>
                                  <a:pt x="18288" y="44983"/>
                                  <a:pt x="18288" y="30785"/>
                                </a:cubicBezTo>
                                <a:cubicBezTo>
                                  <a:pt x="18288" y="16472"/>
                                  <a:pt x="10109" y="8522"/>
                                  <a:pt x="0" y="852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1" name="Shape 12691"/>
                        <wps:cNvSpPr/>
                        <wps:spPr>
                          <a:xfrm>
                            <a:off x="3214079" y="10137629"/>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1"/>
                                </a:lnTo>
                                <a:lnTo>
                                  <a:pt x="9093" y="1701"/>
                                </a:lnTo>
                                <a:lnTo>
                                  <a:pt x="9093" y="14084"/>
                                </a:lnTo>
                                <a:lnTo>
                                  <a:pt x="9309" y="14084"/>
                                </a:lnTo>
                                <a:cubicBezTo>
                                  <a:pt x="13970" y="4660"/>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2" name="Shape 12692"/>
                        <wps:cNvSpPr/>
                        <wps:spPr>
                          <a:xfrm>
                            <a:off x="3329361" y="10116952"/>
                            <a:ext cx="27375" cy="82181"/>
                          </a:xfrm>
                          <a:custGeom>
                            <a:avLst/>
                            <a:gdLst/>
                            <a:ahLst/>
                            <a:cxnLst/>
                            <a:rect l="0" t="0" r="0" b="0"/>
                            <a:pathLst>
                              <a:path w="27375" h="82181">
                                <a:moveTo>
                                  <a:pt x="0" y="0"/>
                                </a:moveTo>
                                <a:lnTo>
                                  <a:pt x="9652" y="0"/>
                                </a:lnTo>
                                <a:lnTo>
                                  <a:pt x="9652" y="30328"/>
                                </a:lnTo>
                                <a:lnTo>
                                  <a:pt x="9881" y="30328"/>
                                </a:lnTo>
                                <a:cubicBezTo>
                                  <a:pt x="11474" y="27089"/>
                                  <a:pt x="14144" y="24762"/>
                                  <a:pt x="17424" y="23244"/>
                                </a:cubicBezTo>
                                <a:lnTo>
                                  <a:pt x="27375" y="21268"/>
                                </a:lnTo>
                                <a:lnTo>
                                  <a:pt x="27375" y="29593"/>
                                </a:lnTo>
                                <a:lnTo>
                                  <a:pt x="27267" y="29540"/>
                                </a:lnTo>
                                <a:cubicBezTo>
                                  <a:pt x="14313" y="29540"/>
                                  <a:pt x="9309" y="40666"/>
                                  <a:pt x="9309" y="51689"/>
                                </a:cubicBezTo>
                                <a:cubicBezTo>
                                  <a:pt x="9309" y="57480"/>
                                  <a:pt x="10617" y="63046"/>
                                  <a:pt x="13587" y="67164"/>
                                </a:cubicBezTo>
                                <a:lnTo>
                                  <a:pt x="27375" y="73731"/>
                                </a:lnTo>
                                <a:lnTo>
                                  <a:pt x="27375" y="82181"/>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3" name="Shape 12693"/>
                        <wps:cNvSpPr/>
                        <wps:spPr>
                          <a:xfrm>
                            <a:off x="3356736" y="10137971"/>
                            <a:ext cx="28289" cy="61455"/>
                          </a:xfrm>
                          <a:custGeom>
                            <a:avLst/>
                            <a:gdLst/>
                            <a:ahLst/>
                            <a:cxnLst/>
                            <a:rect l="0" t="0" r="0" b="0"/>
                            <a:pathLst>
                              <a:path w="28289" h="61455">
                                <a:moveTo>
                                  <a:pt x="1251" y="0"/>
                                </a:moveTo>
                                <a:cubicBezTo>
                                  <a:pt x="19310" y="0"/>
                                  <a:pt x="28289" y="14312"/>
                                  <a:pt x="28289" y="30899"/>
                                </a:cubicBezTo>
                                <a:cubicBezTo>
                                  <a:pt x="28289" y="47485"/>
                                  <a:pt x="19425" y="61455"/>
                                  <a:pt x="1480" y="61455"/>
                                </a:cubicBezTo>
                                <a:lnTo>
                                  <a:pt x="0" y="61162"/>
                                </a:lnTo>
                                <a:lnTo>
                                  <a:pt x="0" y="52712"/>
                                </a:lnTo>
                                <a:lnTo>
                                  <a:pt x="464" y="52933"/>
                                </a:lnTo>
                                <a:cubicBezTo>
                                  <a:pt x="13634" y="52933"/>
                                  <a:pt x="18066" y="41681"/>
                                  <a:pt x="18066" y="30213"/>
                                </a:cubicBezTo>
                                <a:cubicBezTo>
                                  <a:pt x="18066" y="24702"/>
                                  <a:pt x="16647" y="19279"/>
                                  <a:pt x="13665" y="15233"/>
                                </a:cubicBezTo>
                                <a:lnTo>
                                  <a:pt x="0" y="8574"/>
                                </a:lnTo>
                                <a:lnTo>
                                  <a:pt x="0" y="249"/>
                                </a:lnTo>
                                <a:lnTo>
                                  <a:pt x="125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4" name="Shape 12694"/>
                        <wps:cNvSpPr/>
                        <wps:spPr>
                          <a:xfrm>
                            <a:off x="3415789" y="10138073"/>
                            <a:ext cx="27095" cy="61146"/>
                          </a:xfrm>
                          <a:custGeom>
                            <a:avLst/>
                            <a:gdLst/>
                            <a:ahLst/>
                            <a:cxnLst/>
                            <a:rect l="0" t="0" r="0" b="0"/>
                            <a:pathLst>
                              <a:path w="27095" h="61146">
                                <a:moveTo>
                                  <a:pt x="27095" y="0"/>
                                </a:moveTo>
                                <a:lnTo>
                                  <a:pt x="27095" y="8438"/>
                                </a:lnTo>
                                <a:lnTo>
                                  <a:pt x="27038" y="8415"/>
                                </a:lnTo>
                                <a:cubicBezTo>
                                  <a:pt x="16929" y="8415"/>
                                  <a:pt x="10909" y="16022"/>
                                  <a:pt x="10223" y="25001"/>
                                </a:cubicBezTo>
                                <a:lnTo>
                                  <a:pt x="27095" y="25001"/>
                                </a:lnTo>
                                <a:lnTo>
                                  <a:pt x="27095" y="33523"/>
                                </a:lnTo>
                                <a:lnTo>
                                  <a:pt x="10223" y="33523"/>
                                </a:lnTo>
                                <a:cubicBezTo>
                                  <a:pt x="10052" y="38634"/>
                                  <a:pt x="11414" y="43460"/>
                                  <a:pt x="14424" y="47009"/>
                                </a:cubicBezTo>
                                <a:lnTo>
                                  <a:pt x="27095" y="52242"/>
                                </a:lnTo>
                                <a:lnTo>
                                  <a:pt x="27095" y="61146"/>
                                </a:lnTo>
                                <a:lnTo>
                                  <a:pt x="15940" y="59045"/>
                                </a:lnTo>
                                <a:cubicBezTo>
                                  <a:pt x="5515" y="54564"/>
                                  <a:pt x="429" y="43917"/>
                                  <a:pt x="0" y="30449"/>
                                </a:cubicBezTo>
                                <a:cubicBezTo>
                                  <a:pt x="0" y="17248"/>
                                  <a:pt x="6515" y="6661"/>
                                  <a:pt x="16534" y="2192"/>
                                </a:cubicBezTo>
                                <a:lnTo>
                                  <a:pt x="2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5" name="Shape 12695"/>
                        <wps:cNvSpPr/>
                        <wps:spPr>
                          <a:xfrm>
                            <a:off x="3442885" y="10179432"/>
                            <a:ext cx="26181" cy="19989"/>
                          </a:xfrm>
                          <a:custGeom>
                            <a:avLst/>
                            <a:gdLst/>
                            <a:ahLst/>
                            <a:cxnLst/>
                            <a:rect l="0" t="0" r="0" b="0"/>
                            <a:pathLst>
                              <a:path w="26181" h="19989">
                                <a:moveTo>
                                  <a:pt x="16644" y="0"/>
                                </a:moveTo>
                                <a:lnTo>
                                  <a:pt x="26181" y="0"/>
                                </a:lnTo>
                                <a:cubicBezTo>
                                  <a:pt x="23565" y="12954"/>
                                  <a:pt x="14256" y="19989"/>
                                  <a:pt x="1074" y="19989"/>
                                </a:cubicBezTo>
                                <a:lnTo>
                                  <a:pt x="0" y="19787"/>
                                </a:lnTo>
                                <a:lnTo>
                                  <a:pt x="0" y="10883"/>
                                </a:lnTo>
                                <a:lnTo>
                                  <a:pt x="1416" y="11468"/>
                                </a:lnTo>
                                <a:cubicBezTo>
                                  <a:pt x="9366" y="11468"/>
                                  <a:pt x="14942" y="7607"/>
                                  <a:pt x="1664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6" name="Shape 12696"/>
                        <wps:cNvSpPr/>
                        <wps:spPr>
                          <a:xfrm>
                            <a:off x="3442885" y="10137966"/>
                            <a:ext cx="27655" cy="33630"/>
                          </a:xfrm>
                          <a:custGeom>
                            <a:avLst/>
                            <a:gdLst/>
                            <a:ahLst/>
                            <a:cxnLst/>
                            <a:rect l="0" t="0" r="0" b="0"/>
                            <a:pathLst>
                              <a:path w="27655" h="33630">
                                <a:moveTo>
                                  <a:pt x="515" y="0"/>
                                </a:moveTo>
                                <a:cubicBezTo>
                                  <a:pt x="21292" y="0"/>
                                  <a:pt x="27655" y="19431"/>
                                  <a:pt x="27096" y="33630"/>
                                </a:cubicBezTo>
                                <a:lnTo>
                                  <a:pt x="0" y="33630"/>
                                </a:lnTo>
                                <a:lnTo>
                                  <a:pt x="0" y="25108"/>
                                </a:lnTo>
                                <a:lnTo>
                                  <a:pt x="16872" y="25108"/>
                                </a:lnTo>
                                <a:cubicBezTo>
                                  <a:pt x="16644" y="20504"/>
                                  <a:pt x="14796" y="16358"/>
                                  <a:pt x="11813" y="13362"/>
                                </a:cubicBezTo>
                                <a:lnTo>
                                  <a:pt x="0" y="8545"/>
                                </a:lnTo>
                                <a:lnTo>
                                  <a:pt x="0" y="107"/>
                                </a:lnTo>
                                <a:lnTo>
                                  <a:pt x="5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7" name="Shape 12697"/>
                        <wps:cNvSpPr/>
                        <wps:spPr>
                          <a:xfrm>
                            <a:off x="3496306" y="10121729"/>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5"/>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8" name="Shape 12698"/>
                        <wps:cNvSpPr/>
                        <wps:spPr>
                          <a:xfrm>
                            <a:off x="3554683" y="10121729"/>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5"/>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699" name="Shape 12699"/>
                        <wps:cNvSpPr/>
                        <wps:spPr>
                          <a:xfrm>
                            <a:off x="3616133" y="10138073"/>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4"/>
                                  <a:pt x="11414" y="43460"/>
                                  <a:pt x="14424" y="47009"/>
                                </a:cubicBezTo>
                                <a:lnTo>
                                  <a:pt x="27096" y="52243"/>
                                </a:lnTo>
                                <a:lnTo>
                                  <a:pt x="27096" y="61146"/>
                                </a:lnTo>
                                <a:lnTo>
                                  <a:pt x="15945" y="59045"/>
                                </a:lnTo>
                                <a:cubicBezTo>
                                  <a:pt x="5522" y="54564"/>
                                  <a:pt x="429" y="43917"/>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0" name="Shape 12700"/>
                        <wps:cNvSpPr/>
                        <wps:spPr>
                          <a:xfrm>
                            <a:off x="3643229" y="10179432"/>
                            <a:ext cx="26181" cy="19989"/>
                          </a:xfrm>
                          <a:custGeom>
                            <a:avLst/>
                            <a:gdLst/>
                            <a:ahLst/>
                            <a:cxnLst/>
                            <a:rect l="0" t="0" r="0" b="0"/>
                            <a:pathLst>
                              <a:path w="26181" h="19989">
                                <a:moveTo>
                                  <a:pt x="16643" y="0"/>
                                </a:moveTo>
                                <a:lnTo>
                                  <a:pt x="26181" y="0"/>
                                </a:lnTo>
                                <a:cubicBezTo>
                                  <a:pt x="23565" y="12954"/>
                                  <a:pt x="14256" y="19989"/>
                                  <a:pt x="1073" y="19989"/>
                                </a:cubicBezTo>
                                <a:lnTo>
                                  <a:pt x="0" y="19787"/>
                                </a:lnTo>
                                <a:lnTo>
                                  <a:pt x="0" y="10884"/>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1" name="Shape 12701"/>
                        <wps:cNvSpPr/>
                        <wps:spPr>
                          <a:xfrm>
                            <a:off x="3643229" y="10137966"/>
                            <a:ext cx="27654" cy="33630"/>
                          </a:xfrm>
                          <a:custGeom>
                            <a:avLst/>
                            <a:gdLst/>
                            <a:ahLst/>
                            <a:cxnLst/>
                            <a:rect l="0" t="0" r="0" b="0"/>
                            <a:pathLst>
                              <a:path w="27654" h="33630">
                                <a:moveTo>
                                  <a:pt x="514" y="0"/>
                                </a:moveTo>
                                <a:cubicBezTo>
                                  <a:pt x="21291"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2" name="Shape 12702"/>
                        <wps:cNvSpPr/>
                        <wps:spPr>
                          <a:xfrm>
                            <a:off x="3702566" y="10137629"/>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1"/>
                                </a:lnTo>
                                <a:lnTo>
                                  <a:pt x="9093" y="1701"/>
                                </a:lnTo>
                                <a:lnTo>
                                  <a:pt x="9093" y="14084"/>
                                </a:lnTo>
                                <a:lnTo>
                                  <a:pt x="9309" y="14084"/>
                                </a:lnTo>
                                <a:cubicBezTo>
                                  <a:pt x="13970" y="4660"/>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3" name="Shape 12703"/>
                        <wps:cNvSpPr/>
                        <wps:spPr>
                          <a:xfrm>
                            <a:off x="3817846" y="10116952"/>
                            <a:ext cx="27381" cy="82183"/>
                          </a:xfrm>
                          <a:custGeom>
                            <a:avLst/>
                            <a:gdLst/>
                            <a:ahLst/>
                            <a:cxnLst/>
                            <a:rect l="0" t="0" r="0" b="0"/>
                            <a:pathLst>
                              <a:path w="27381" h="82183">
                                <a:moveTo>
                                  <a:pt x="0" y="0"/>
                                </a:moveTo>
                                <a:lnTo>
                                  <a:pt x="9652" y="0"/>
                                </a:lnTo>
                                <a:lnTo>
                                  <a:pt x="9652" y="30328"/>
                                </a:lnTo>
                                <a:lnTo>
                                  <a:pt x="9881" y="30328"/>
                                </a:lnTo>
                                <a:cubicBezTo>
                                  <a:pt x="11474" y="27089"/>
                                  <a:pt x="14144" y="24762"/>
                                  <a:pt x="17425" y="23244"/>
                                </a:cubicBezTo>
                                <a:lnTo>
                                  <a:pt x="27381" y="21266"/>
                                </a:lnTo>
                                <a:lnTo>
                                  <a:pt x="27381" y="29596"/>
                                </a:lnTo>
                                <a:lnTo>
                                  <a:pt x="27267" y="29540"/>
                                </a:lnTo>
                                <a:cubicBezTo>
                                  <a:pt x="14313" y="29540"/>
                                  <a:pt x="9322" y="40666"/>
                                  <a:pt x="9322" y="51689"/>
                                </a:cubicBezTo>
                                <a:cubicBezTo>
                                  <a:pt x="9322" y="57480"/>
                                  <a:pt x="10627" y="63046"/>
                                  <a:pt x="13594" y="67164"/>
                                </a:cubicBezTo>
                                <a:lnTo>
                                  <a:pt x="27381" y="73734"/>
                                </a:lnTo>
                                <a:lnTo>
                                  <a:pt x="27381" y="82183"/>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4" name="Shape 12704"/>
                        <wps:cNvSpPr/>
                        <wps:spPr>
                          <a:xfrm>
                            <a:off x="3845227" y="10137971"/>
                            <a:ext cx="28283" cy="61455"/>
                          </a:xfrm>
                          <a:custGeom>
                            <a:avLst/>
                            <a:gdLst/>
                            <a:ahLst/>
                            <a:cxnLst/>
                            <a:rect l="0" t="0" r="0" b="0"/>
                            <a:pathLst>
                              <a:path w="28283" h="61455">
                                <a:moveTo>
                                  <a:pt x="1244" y="0"/>
                                </a:moveTo>
                                <a:cubicBezTo>
                                  <a:pt x="19304" y="0"/>
                                  <a:pt x="28283" y="14312"/>
                                  <a:pt x="28283" y="30899"/>
                                </a:cubicBezTo>
                                <a:cubicBezTo>
                                  <a:pt x="28283" y="47485"/>
                                  <a:pt x="19418" y="61455"/>
                                  <a:pt x="1473" y="61455"/>
                                </a:cubicBezTo>
                                <a:lnTo>
                                  <a:pt x="0" y="61164"/>
                                </a:lnTo>
                                <a:lnTo>
                                  <a:pt x="0" y="52715"/>
                                </a:lnTo>
                                <a:lnTo>
                                  <a:pt x="457" y="52933"/>
                                </a:lnTo>
                                <a:cubicBezTo>
                                  <a:pt x="13627" y="52933"/>
                                  <a:pt x="18059" y="41681"/>
                                  <a:pt x="18059" y="30213"/>
                                </a:cubicBezTo>
                                <a:cubicBezTo>
                                  <a:pt x="18059" y="24702"/>
                                  <a:pt x="16640" y="19279"/>
                                  <a:pt x="13659" y="15233"/>
                                </a:cubicBezTo>
                                <a:lnTo>
                                  <a:pt x="0" y="8577"/>
                                </a:lnTo>
                                <a:lnTo>
                                  <a:pt x="0" y="247"/>
                                </a:lnTo>
                                <a:lnTo>
                                  <a:pt x="12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5" name="Shape 12705"/>
                        <wps:cNvSpPr/>
                        <wps:spPr>
                          <a:xfrm>
                            <a:off x="3907461" y="10139335"/>
                            <a:ext cx="48616" cy="60084"/>
                          </a:xfrm>
                          <a:custGeom>
                            <a:avLst/>
                            <a:gdLst/>
                            <a:ahLst/>
                            <a:cxnLst/>
                            <a:rect l="0" t="0" r="0" b="0"/>
                            <a:pathLst>
                              <a:path w="48616" h="60084">
                                <a:moveTo>
                                  <a:pt x="0" y="0"/>
                                </a:moveTo>
                                <a:lnTo>
                                  <a:pt x="9652" y="0"/>
                                </a:lnTo>
                                <a:lnTo>
                                  <a:pt x="9652" y="39751"/>
                                </a:lnTo>
                                <a:cubicBezTo>
                                  <a:pt x="9652" y="46914"/>
                                  <a:pt x="14199" y="51575"/>
                                  <a:pt x="21577" y="51575"/>
                                </a:cubicBezTo>
                                <a:cubicBezTo>
                                  <a:pt x="33274" y="51575"/>
                                  <a:pt x="38964" y="43726"/>
                                  <a:pt x="38964" y="33172"/>
                                </a:cubicBezTo>
                                <a:lnTo>
                                  <a:pt x="38964" y="0"/>
                                </a:lnTo>
                                <a:lnTo>
                                  <a:pt x="48616" y="0"/>
                                </a:lnTo>
                                <a:lnTo>
                                  <a:pt x="48616" y="58725"/>
                                </a:lnTo>
                                <a:lnTo>
                                  <a:pt x="39522" y="58725"/>
                                </a:lnTo>
                                <a:lnTo>
                                  <a:pt x="39522" y="49416"/>
                                </a:lnTo>
                                <a:lnTo>
                                  <a:pt x="39307" y="49416"/>
                                </a:lnTo>
                                <a:cubicBezTo>
                                  <a:pt x="35217" y="56680"/>
                                  <a:pt x="28626" y="60084"/>
                                  <a:pt x="20219" y="60084"/>
                                </a:cubicBezTo>
                                <a:cubicBezTo>
                                  <a:pt x="4763" y="60084"/>
                                  <a:pt x="0" y="51232"/>
                                  <a:pt x="0" y="38621"/>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6" name="Shape 12706"/>
                        <wps:cNvSpPr/>
                        <wps:spPr>
                          <a:xfrm>
                            <a:off x="3989461" y="10137965"/>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1"/>
                                  <a:pt x="23965" y="8521"/>
                                </a:cubicBezTo>
                                <a:cubicBezTo>
                                  <a:pt x="18174" y="8521"/>
                                  <a:pt x="11468" y="10109"/>
                                  <a:pt x="11468" y="16027"/>
                                </a:cubicBezTo>
                                <a:cubicBezTo>
                                  <a:pt x="11468" y="22949"/>
                                  <a:pt x="21692" y="24079"/>
                                  <a:pt x="30671" y="26238"/>
                                </a:cubicBezTo>
                                <a:cubicBezTo>
                                  <a:pt x="40323" y="28397"/>
                                  <a:pt x="49860" y="31585"/>
                                  <a:pt x="49860" y="42938"/>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4"/>
                                  <a:pt x="39637" y="44196"/>
                                </a:cubicBezTo>
                                <a:cubicBezTo>
                                  <a:pt x="39637" y="36690"/>
                                  <a:pt x="30099" y="35446"/>
                                  <a:pt x="20447" y="33286"/>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4719" name="Shape 64719"/>
                        <wps:cNvSpPr/>
                        <wps:spPr>
                          <a:xfrm>
                            <a:off x="4073169" y="10139337"/>
                            <a:ext cx="9652" cy="58725"/>
                          </a:xfrm>
                          <a:custGeom>
                            <a:avLst/>
                            <a:gdLst/>
                            <a:ahLst/>
                            <a:cxnLst/>
                            <a:rect l="0" t="0" r="0" b="0"/>
                            <a:pathLst>
                              <a:path w="9652" h="58725">
                                <a:moveTo>
                                  <a:pt x="0" y="0"/>
                                </a:moveTo>
                                <a:lnTo>
                                  <a:pt x="9652" y="0"/>
                                </a:lnTo>
                                <a:lnTo>
                                  <a:pt x="9652" y="58725"/>
                                </a:lnTo>
                                <a:lnTo>
                                  <a:pt x="0" y="58725"/>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4720" name="Shape 64720"/>
                        <wps:cNvSpPr/>
                        <wps:spPr>
                          <a:xfrm>
                            <a:off x="4073169" y="10116947"/>
                            <a:ext cx="9652" cy="11824"/>
                          </a:xfrm>
                          <a:custGeom>
                            <a:avLst/>
                            <a:gdLst/>
                            <a:ahLst/>
                            <a:cxnLst/>
                            <a:rect l="0" t="0" r="0" b="0"/>
                            <a:pathLst>
                              <a:path w="9652" h="11824">
                                <a:moveTo>
                                  <a:pt x="0" y="0"/>
                                </a:moveTo>
                                <a:lnTo>
                                  <a:pt x="9652" y="0"/>
                                </a:lnTo>
                                <a:lnTo>
                                  <a:pt x="9652" y="11824"/>
                                </a:lnTo>
                                <a:lnTo>
                                  <a:pt x="0" y="11824"/>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09" name="Shape 12709"/>
                        <wps:cNvSpPr/>
                        <wps:spPr>
                          <a:xfrm>
                            <a:off x="4120410" y="10137972"/>
                            <a:ext cx="48616" cy="60084"/>
                          </a:xfrm>
                          <a:custGeom>
                            <a:avLst/>
                            <a:gdLst/>
                            <a:ahLst/>
                            <a:cxnLst/>
                            <a:rect l="0" t="0" r="0" b="0"/>
                            <a:pathLst>
                              <a:path w="48616" h="60084">
                                <a:moveTo>
                                  <a:pt x="28397" y="0"/>
                                </a:moveTo>
                                <a:cubicBezTo>
                                  <a:pt x="43853" y="0"/>
                                  <a:pt x="48616" y="8852"/>
                                  <a:pt x="48616" y="21463"/>
                                </a:cubicBezTo>
                                <a:lnTo>
                                  <a:pt x="48616" y="60084"/>
                                </a:lnTo>
                                <a:lnTo>
                                  <a:pt x="38964" y="60084"/>
                                </a:lnTo>
                                <a:lnTo>
                                  <a:pt x="38964" y="20333"/>
                                </a:lnTo>
                                <a:cubicBezTo>
                                  <a:pt x="38964" y="13170"/>
                                  <a:pt x="34417" y="8522"/>
                                  <a:pt x="27038" y="8522"/>
                                </a:cubicBezTo>
                                <a:cubicBezTo>
                                  <a:pt x="15342" y="8522"/>
                                  <a:pt x="9652" y="16358"/>
                                  <a:pt x="9652" y="26924"/>
                                </a:cubicBezTo>
                                <a:lnTo>
                                  <a:pt x="9652" y="60084"/>
                                </a:lnTo>
                                <a:lnTo>
                                  <a:pt x="0" y="60084"/>
                                </a:lnTo>
                                <a:lnTo>
                                  <a:pt x="0" y="1359"/>
                                </a:lnTo>
                                <a:lnTo>
                                  <a:pt x="9093" y="1359"/>
                                </a:lnTo>
                                <a:lnTo>
                                  <a:pt x="9093" y="10681"/>
                                </a:lnTo>
                                <a:lnTo>
                                  <a:pt x="9309" y="10681"/>
                                </a:lnTo>
                                <a:cubicBezTo>
                                  <a:pt x="13398" y="3404"/>
                                  <a:pt x="19990" y="0"/>
                                  <a:pt x="283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10" name="Shape 12710"/>
                        <wps:cNvSpPr/>
                        <wps:spPr>
                          <a:xfrm>
                            <a:off x="4202979" y="10138073"/>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4"/>
                                  <a:pt x="11414" y="43460"/>
                                  <a:pt x="14424" y="47009"/>
                                </a:cubicBezTo>
                                <a:lnTo>
                                  <a:pt x="27096" y="52243"/>
                                </a:lnTo>
                                <a:lnTo>
                                  <a:pt x="27096" y="61146"/>
                                </a:lnTo>
                                <a:lnTo>
                                  <a:pt x="15940" y="59045"/>
                                </a:lnTo>
                                <a:cubicBezTo>
                                  <a:pt x="5515" y="54564"/>
                                  <a:pt x="429" y="43917"/>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11" name="Shape 12711"/>
                        <wps:cNvSpPr/>
                        <wps:spPr>
                          <a:xfrm>
                            <a:off x="4230075" y="10179432"/>
                            <a:ext cx="26181" cy="19989"/>
                          </a:xfrm>
                          <a:custGeom>
                            <a:avLst/>
                            <a:gdLst/>
                            <a:ahLst/>
                            <a:cxnLst/>
                            <a:rect l="0" t="0" r="0" b="0"/>
                            <a:pathLst>
                              <a:path w="26181" h="19989">
                                <a:moveTo>
                                  <a:pt x="16643" y="0"/>
                                </a:moveTo>
                                <a:lnTo>
                                  <a:pt x="26181" y="0"/>
                                </a:lnTo>
                                <a:cubicBezTo>
                                  <a:pt x="23565" y="12954"/>
                                  <a:pt x="14256" y="19989"/>
                                  <a:pt x="1073" y="19989"/>
                                </a:cubicBezTo>
                                <a:lnTo>
                                  <a:pt x="0" y="19787"/>
                                </a:lnTo>
                                <a:lnTo>
                                  <a:pt x="0" y="10884"/>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12" name="Shape 12712"/>
                        <wps:cNvSpPr/>
                        <wps:spPr>
                          <a:xfrm>
                            <a:off x="4230075" y="10137966"/>
                            <a:ext cx="27654" cy="33630"/>
                          </a:xfrm>
                          <a:custGeom>
                            <a:avLst/>
                            <a:gdLst/>
                            <a:ahLst/>
                            <a:cxnLst/>
                            <a:rect l="0" t="0" r="0" b="0"/>
                            <a:pathLst>
                              <a:path w="27654" h="33630">
                                <a:moveTo>
                                  <a:pt x="514" y="0"/>
                                </a:moveTo>
                                <a:cubicBezTo>
                                  <a:pt x="21304"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13" name="Shape 12713"/>
                        <wps:cNvSpPr/>
                        <wps:spPr>
                          <a:xfrm>
                            <a:off x="4286006" y="10137965"/>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1"/>
                                  <a:pt x="23965" y="8521"/>
                                </a:cubicBezTo>
                                <a:cubicBezTo>
                                  <a:pt x="18174" y="8521"/>
                                  <a:pt x="11468" y="10109"/>
                                  <a:pt x="11468" y="16027"/>
                                </a:cubicBezTo>
                                <a:cubicBezTo>
                                  <a:pt x="11468" y="22949"/>
                                  <a:pt x="21692" y="24079"/>
                                  <a:pt x="30671" y="26238"/>
                                </a:cubicBezTo>
                                <a:cubicBezTo>
                                  <a:pt x="40323" y="28397"/>
                                  <a:pt x="49860" y="31585"/>
                                  <a:pt x="49860" y="42938"/>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4"/>
                                  <a:pt x="39637" y="44196"/>
                                </a:cubicBezTo>
                                <a:cubicBezTo>
                                  <a:pt x="39637" y="36690"/>
                                  <a:pt x="30099" y="35446"/>
                                  <a:pt x="20447" y="33286"/>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14" name="Shape 12714"/>
                        <wps:cNvSpPr/>
                        <wps:spPr>
                          <a:xfrm>
                            <a:off x="4365398" y="10137965"/>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1"/>
                                  <a:pt x="23965" y="8521"/>
                                </a:cubicBezTo>
                                <a:cubicBezTo>
                                  <a:pt x="18174" y="8521"/>
                                  <a:pt x="11468" y="10109"/>
                                  <a:pt x="11468" y="16027"/>
                                </a:cubicBezTo>
                                <a:cubicBezTo>
                                  <a:pt x="11468" y="22949"/>
                                  <a:pt x="21692" y="24079"/>
                                  <a:pt x="30671" y="26238"/>
                                </a:cubicBezTo>
                                <a:cubicBezTo>
                                  <a:pt x="40323" y="28397"/>
                                  <a:pt x="49860" y="31585"/>
                                  <a:pt x="49860" y="42938"/>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4"/>
                                  <a:pt x="39637" y="44196"/>
                                </a:cubicBezTo>
                                <a:cubicBezTo>
                                  <a:pt x="39637" y="36690"/>
                                  <a:pt x="30099" y="35446"/>
                                  <a:pt x="20447" y="33286"/>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15" name="Shape 12715"/>
                        <wps:cNvSpPr/>
                        <wps:spPr>
                          <a:xfrm>
                            <a:off x="2439180" y="9780585"/>
                            <a:ext cx="139992" cy="234785"/>
                          </a:xfrm>
                          <a:custGeom>
                            <a:avLst/>
                            <a:gdLst/>
                            <a:ahLst/>
                            <a:cxnLst/>
                            <a:rect l="0" t="0" r="0" b="0"/>
                            <a:pathLst>
                              <a:path w="139992" h="234785">
                                <a:moveTo>
                                  <a:pt x="72542" y="0"/>
                                </a:moveTo>
                                <a:cubicBezTo>
                                  <a:pt x="118669" y="0"/>
                                  <a:pt x="137770" y="32754"/>
                                  <a:pt x="137770" y="69990"/>
                                </a:cubicBezTo>
                                <a:lnTo>
                                  <a:pt x="117399" y="69990"/>
                                </a:lnTo>
                                <a:cubicBezTo>
                                  <a:pt x="117399" y="39129"/>
                                  <a:pt x="101816" y="17183"/>
                                  <a:pt x="72542" y="17183"/>
                                </a:cubicBezTo>
                                <a:cubicBezTo>
                                  <a:pt x="40094" y="17183"/>
                                  <a:pt x="20358" y="43904"/>
                                  <a:pt x="20358" y="117387"/>
                                </a:cubicBezTo>
                                <a:cubicBezTo>
                                  <a:pt x="20358" y="190894"/>
                                  <a:pt x="40094" y="217602"/>
                                  <a:pt x="72542" y="217602"/>
                                </a:cubicBezTo>
                                <a:cubicBezTo>
                                  <a:pt x="101168" y="217602"/>
                                  <a:pt x="117399" y="193116"/>
                                  <a:pt x="119621" y="153975"/>
                                </a:cubicBezTo>
                                <a:lnTo>
                                  <a:pt x="139992" y="153975"/>
                                </a:lnTo>
                                <a:cubicBezTo>
                                  <a:pt x="137134" y="205855"/>
                                  <a:pt x="113259" y="234785"/>
                                  <a:pt x="72542" y="234785"/>
                                </a:cubicBezTo>
                                <a:cubicBezTo>
                                  <a:pt x="26086" y="234785"/>
                                  <a:pt x="0" y="198844"/>
                                  <a:pt x="0" y="117387"/>
                                </a:cubicBezTo>
                                <a:cubicBezTo>
                                  <a:pt x="0" y="35954"/>
                                  <a:pt x="26086" y="0"/>
                                  <a:pt x="72542"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4721" name="Shape 64721"/>
                        <wps:cNvSpPr/>
                        <wps:spPr>
                          <a:xfrm>
                            <a:off x="2608123" y="9784385"/>
                            <a:ext cx="19088" cy="227178"/>
                          </a:xfrm>
                          <a:custGeom>
                            <a:avLst/>
                            <a:gdLst/>
                            <a:ahLst/>
                            <a:cxnLst/>
                            <a:rect l="0" t="0" r="0" b="0"/>
                            <a:pathLst>
                              <a:path w="19088" h="227178">
                                <a:moveTo>
                                  <a:pt x="0" y="0"/>
                                </a:moveTo>
                                <a:lnTo>
                                  <a:pt x="19088" y="0"/>
                                </a:lnTo>
                                <a:lnTo>
                                  <a:pt x="19088" y="227178"/>
                                </a:lnTo>
                                <a:lnTo>
                                  <a:pt x="0" y="22717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4722" name="Shape 64722"/>
                        <wps:cNvSpPr/>
                        <wps:spPr>
                          <a:xfrm>
                            <a:off x="2666657" y="9842615"/>
                            <a:ext cx="19088" cy="168948"/>
                          </a:xfrm>
                          <a:custGeom>
                            <a:avLst/>
                            <a:gdLst/>
                            <a:ahLst/>
                            <a:cxnLst/>
                            <a:rect l="0" t="0" r="0" b="0"/>
                            <a:pathLst>
                              <a:path w="19088" h="168948">
                                <a:moveTo>
                                  <a:pt x="0" y="0"/>
                                </a:moveTo>
                                <a:lnTo>
                                  <a:pt x="19088" y="0"/>
                                </a:lnTo>
                                <a:lnTo>
                                  <a:pt x="19088" y="168948"/>
                                </a:lnTo>
                                <a:lnTo>
                                  <a:pt x="0" y="1689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4723" name="Shape 64723"/>
                        <wps:cNvSpPr/>
                        <wps:spPr>
                          <a:xfrm>
                            <a:off x="2666657" y="9784385"/>
                            <a:ext cx="19088" cy="32448"/>
                          </a:xfrm>
                          <a:custGeom>
                            <a:avLst/>
                            <a:gdLst/>
                            <a:ahLst/>
                            <a:cxnLst/>
                            <a:rect l="0" t="0" r="0" b="0"/>
                            <a:pathLst>
                              <a:path w="19088" h="32448">
                                <a:moveTo>
                                  <a:pt x="0" y="0"/>
                                </a:moveTo>
                                <a:lnTo>
                                  <a:pt x="19088" y="0"/>
                                </a:lnTo>
                                <a:lnTo>
                                  <a:pt x="19088" y="32448"/>
                                </a:lnTo>
                                <a:lnTo>
                                  <a:pt x="0" y="324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19" name="Shape 12719"/>
                        <wps:cNvSpPr/>
                        <wps:spPr>
                          <a:xfrm>
                            <a:off x="2725197" y="9838798"/>
                            <a:ext cx="178803" cy="172771"/>
                          </a:xfrm>
                          <a:custGeom>
                            <a:avLst/>
                            <a:gdLst/>
                            <a:ahLst/>
                            <a:cxnLst/>
                            <a:rect l="0" t="0" r="0" b="0"/>
                            <a:pathLst>
                              <a:path w="178803" h="172771">
                                <a:moveTo>
                                  <a:pt x="60770" y="0"/>
                                </a:moveTo>
                                <a:cubicBezTo>
                                  <a:pt x="81128" y="0"/>
                                  <a:pt x="93536" y="12421"/>
                                  <a:pt x="96088" y="29604"/>
                                </a:cubicBezTo>
                                <a:lnTo>
                                  <a:pt x="96723" y="29604"/>
                                </a:lnTo>
                                <a:cubicBezTo>
                                  <a:pt x="104356" y="10821"/>
                                  <a:pt x="118034" y="0"/>
                                  <a:pt x="139675" y="0"/>
                                </a:cubicBezTo>
                                <a:cubicBezTo>
                                  <a:pt x="163220" y="0"/>
                                  <a:pt x="178803" y="13374"/>
                                  <a:pt x="178803" y="43586"/>
                                </a:cubicBezTo>
                                <a:lnTo>
                                  <a:pt x="178803" y="172771"/>
                                </a:lnTo>
                                <a:lnTo>
                                  <a:pt x="159715" y="172771"/>
                                </a:lnTo>
                                <a:lnTo>
                                  <a:pt x="159715" y="46457"/>
                                </a:lnTo>
                                <a:cubicBezTo>
                                  <a:pt x="159715" y="26416"/>
                                  <a:pt x="150495" y="15926"/>
                                  <a:pt x="133312" y="15926"/>
                                </a:cubicBezTo>
                                <a:cubicBezTo>
                                  <a:pt x="114224" y="15926"/>
                                  <a:pt x="98946" y="33096"/>
                                  <a:pt x="98946" y="59182"/>
                                </a:cubicBezTo>
                                <a:lnTo>
                                  <a:pt x="98946" y="172771"/>
                                </a:lnTo>
                                <a:lnTo>
                                  <a:pt x="79858" y="172771"/>
                                </a:lnTo>
                                <a:lnTo>
                                  <a:pt x="79858" y="46457"/>
                                </a:lnTo>
                                <a:cubicBezTo>
                                  <a:pt x="79858" y="26416"/>
                                  <a:pt x="70637" y="15926"/>
                                  <a:pt x="53454" y="15926"/>
                                </a:cubicBezTo>
                                <a:cubicBezTo>
                                  <a:pt x="34366" y="15926"/>
                                  <a:pt x="19088" y="33096"/>
                                  <a:pt x="19088" y="59182"/>
                                </a:cubicBezTo>
                                <a:lnTo>
                                  <a:pt x="19088" y="172771"/>
                                </a:lnTo>
                                <a:lnTo>
                                  <a:pt x="0" y="172771"/>
                                </a:lnTo>
                                <a:lnTo>
                                  <a:pt x="0" y="3823"/>
                                </a:lnTo>
                                <a:lnTo>
                                  <a:pt x="17183" y="3823"/>
                                </a:lnTo>
                                <a:lnTo>
                                  <a:pt x="17183" y="27369"/>
                                </a:lnTo>
                                <a:lnTo>
                                  <a:pt x="17818" y="27369"/>
                                </a:lnTo>
                                <a:cubicBezTo>
                                  <a:pt x="26721" y="8598"/>
                                  <a:pt x="41999" y="0"/>
                                  <a:pt x="6077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0" name="Shape 12720"/>
                        <wps:cNvSpPr/>
                        <wps:spPr>
                          <a:xfrm>
                            <a:off x="2930369" y="9915434"/>
                            <a:ext cx="53296" cy="99940"/>
                          </a:xfrm>
                          <a:custGeom>
                            <a:avLst/>
                            <a:gdLst/>
                            <a:ahLst/>
                            <a:cxnLst/>
                            <a:rect l="0" t="0" r="0" b="0"/>
                            <a:pathLst>
                              <a:path w="53296" h="99940">
                                <a:moveTo>
                                  <a:pt x="53296" y="0"/>
                                </a:moveTo>
                                <a:lnTo>
                                  <a:pt x="53296" y="14929"/>
                                </a:lnTo>
                                <a:lnTo>
                                  <a:pt x="49314" y="15968"/>
                                </a:lnTo>
                                <a:cubicBezTo>
                                  <a:pt x="30226" y="21048"/>
                                  <a:pt x="20371" y="30904"/>
                                  <a:pt x="20371" y="50944"/>
                                </a:cubicBezTo>
                                <a:cubicBezTo>
                                  <a:pt x="20371" y="70680"/>
                                  <a:pt x="30543" y="84041"/>
                                  <a:pt x="47092" y="84041"/>
                                </a:cubicBezTo>
                                <a:lnTo>
                                  <a:pt x="53296" y="82790"/>
                                </a:lnTo>
                                <a:lnTo>
                                  <a:pt x="53296" y="97564"/>
                                </a:lnTo>
                                <a:lnTo>
                                  <a:pt x="42951" y="99940"/>
                                </a:lnTo>
                                <a:cubicBezTo>
                                  <a:pt x="13360" y="99940"/>
                                  <a:pt x="0" y="81500"/>
                                  <a:pt x="0" y="52227"/>
                                </a:cubicBezTo>
                                <a:cubicBezTo>
                                  <a:pt x="0" y="29951"/>
                                  <a:pt x="10185" y="12146"/>
                                  <a:pt x="34049" y="5452"/>
                                </a:cubicBezTo>
                                <a:lnTo>
                                  <a:pt x="532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1" name="Shape 12721"/>
                        <wps:cNvSpPr/>
                        <wps:spPr>
                          <a:xfrm>
                            <a:off x="2935779" y="9839457"/>
                            <a:ext cx="47885" cy="53439"/>
                          </a:xfrm>
                          <a:custGeom>
                            <a:avLst/>
                            <a:gdLst/>
                            <a:ahLst/>
                            <a:cxnLst/>
                            <a:rect l="0" t="0" r="0" b="0"/>
                            <a:pathLst>
                              <a:path w="47885" h="53439">
                                <a:moveTo>
                                  <a:pt x="47885" y="0"/>
                                </a:moveTo>
                                <a:lnTo>
                                  <a:pt x="47885" y="15894"/>
                                </a:lnTo>
                                <a:lnTo>
                                  <a:pt x="36940" y="17783"/>
                                </a:lnTo>
                                <a:cubicBezTo>
                                  <a:pt x="24639" y="22778"/>
                                  <a:pt x="19088" y="35065"/>
                                  <a:pt x="19088" y="53439"/>
                                </a:cubicBezTo>
                                <a:lnTo>
                                  <a:pt x="0" y="53439"/>
                                </a:lnTo>
                                <a:cubicBezTo>
                                  <a:pt x="0" y="27426"/>
                                  <a:pt x="9308" y="10000"/>
                                  <a:pt x="28996" y="2913"/>
                                </a:cubicBezTo>
                                <a:lnTo>
                                  <a:pt x="478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2" name="Shape 12722"/>
                        <wps:cNvSpPr/>
                        <wps:spPr>
                          <a:xfrm>
                            <a:off x="2983665" y="9838794"/>
                            <a:ext cx="67291" cy="174676"/>
                          </a:xfrm>
                          <a:custGeom>
                            <a:avLst/>
                            <a:gdLst/>
                            <a:ahLst/>
                            <a:cxnLst/>
                            <a:rect l="0" t="0" r="0" b="0"/>
                            <a:pathLst>
                              <a:path w="67291" h="174676">
                                <a:moveTo>
                                  <a:pt x="4299" y="0"/>
                                </a:moveTo>
                                <a:cubicBezTo>
                                  <a:pt x="39300" y="0"/>
                                  <a:pt x="52013" y="18149"/>
                                  <a:pt x="52013" y="44869"/>
                                </a:cubicBezTo>
                                <a:lnTo>
                                  <a:pt x="52013" y="144767"/>
                                </a:lnTo>
                                <a:cubicBezTo>
                                  <a:pt x="52013" y="154318"/>
                                  <a:pt x="55201" y="158776"/>
                                  <a:pt x="61881" y="158776"/>
                                </a:cubicBezTo>
                                <a:lnTo>
                                  <a:pt x="67291" y="158776"/>
                                </a:lnTo>
                                <a:lnTo>
                                  <a:pt x="67291" y="172771"/>
                                </a:lnTo>
                                <a:cubicBezTo>
                                  <a:pt x="63786" y="174041"/>
                                  <a:pt x="60928" y="174676"/>
                                  <a:pt x="58388" y="174676"/>
                                </a:cubicBezTo>
                                <a:cubicBezTo>
                                  <a:pt x="43428" y="174676"/>
                                  <a:pt x="33877" y="171171"/>
                                  <a:pt x="33877" y="153670"/>
                                </a:cubicBezTo>
                                <a:lnTo>
                                  <a:pt x="33877" y="147942"/>
                                </a:lnTo>
                                <a:lnTo>
                                  <a:pt x="33242" y="147942"/>
                                </a:lnTo>
                                <a:cubicBezTo>
                                  <a:pt x="29426" y="159080"/>
                                  <a:pt x="23222" y="166240"/>
                                  <a:pt x="15626" y="170615"/>
                                </a:cubicBezTo>
                                <a:lnTo>
                                  <a:pt x="0" y="174204"/>
                                </a:lnTo>
                                <a:lnTo>
                                  <a:pt x="0" y="159430"/>
                                </a:lnTo>
                                <a:lnTo>
                                  <a:pt x="9709" y="157473"/>
                                </a:lnTo>
                                <a:cubicBezTo>
                                  <a:pt x="23981" y="151130"/>
                                  <a:pt x="32925" y="135614"/>
                                  <a:pt x="32925" y="112954"/>
                                </a:cubicBezTo>
                                <a:lnTo>
                                  <a:pt x="32925" y="77330"/>
                                </a:lnTo>
                                <a:lnTo>
                                  <a:pt x="32290" y="77330"/>
                                </a:lnTo>
                                <a:cubicBezTo>
                                  <a:pt x="30385" y="83059"/>
                                  <a:pt x="19564" y="86551"/>
                                  <a:pt x="11932" y="88456"/>
                                </a:cubicBezTo>
                                <a:lnTo>
                                  <a:pt x="0" y="91570"/>
                                </a:lnTo>
                                <a:lnTo>
                                  <a:pt x="0" y="76640"/>
                                </a:lnTo>
                                <a:lnTo>
                                  <a:pt x="16707" y="71907"/>
                                </a:lnTo>
                                <a:cubicBezTo>
                                  <a:pt x="30067" y="68097"/>
                                  <a:pt x="32925" y="64910"/>
                                  <a:pt x="32925" y="45186"/>
                                </a:cubicBezTo>
                                <a:cubicBezTo>
                                  <a:pt x="32925" y="23558"/>
                                  <a:pt x="20834" y="15926"/>
                                  <a:pt x="3651" y="15926"/>
                                </a:cubicBezTo>
                                <a:lnTo>
                                  <a:pt x="0" y="16556"/>
                                </a:lnTo>
                                <a:lnTo>
                                  <a:pt x="0" y="663"/>
                                </a:lnTo>
                                <a:lnTo>
                                  <a:pt x="42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3" name="Shape 12723"/>
                        <wps:cNvSpPr/>
                        <wps:spPr>
                          <a:xfrm>
                            <a:off x="3056927" y="9795862"/>
                            <a:ext cx="72225" cy="217602"/>
                          </a:xfrm>
                          <a:custGeom>
                            <a:avLst/>
                            <a:gdLst/>
                            <a:ahLst/>
                            <a:cxnLst/>
                            <a:rect l="0" t="0" r="0" b="0"/>
                            <a:pathLst>
                              <a:path w="72225" h="217602">
                                <a:moveTo>
                                  <a:pt x="23228" y="0"/>
                                </a:moveTo>
                                <a:lnTo>
                                  <a:pt x="42316" y="0"/>
                                </a:lnTo>
                                <a:lnTo>
                                  <a:pt x="42316" y="46761"/>
                                </a:lnTo>
                                <a:lnTo>
                                  <a:pt x="72225" y="46761"/>
                                </a:lnTo>
                                <a:lnTo>
                                  <a:pt x="72225" y="62662"/>
                                </a:lnTo>
                                <a:lnTo>
                                  <a:pt x="42316" y="62662"/>
                                </a:lnTo>
                                <a:lnTo>
                                  <a:pt x="42316" y="183897"/>
                                </a:lnTo>
                                <a:cubicBezTo>
                                  <a:pt x="42316" y="197244"/>
                                  <a:pt x="48044" y="201702"/>
                                  <a:pt x="60452" y="201702"/>
                                </a:cubicBezTo>
                                <a:cubicBezTo>
                                  <a:pt x="64275" y="201702"/>
                                  <a:pt x="68085" y="201067"/>
                                  <a:pt x="72225" y="199796"/>
                                </a:cubicBezTo>
                                <a:lnTo>
                                  <a:pt x="72225" y="215710"/>
                                </a:lnTo>
                                <a:cubicBezTo>
                                  <a:pt x="70002" y="216980"/>
                                  <a:pt x="65227" y="217602"/>
                                  <a:pt x="58864" y="217602"/>
                                </a:cubicBezTo>
                                <a:cubicBezTo>
                                  <a:pt x="33096" y="217602"/>
                                  <a:pt x="23228" y="210604"/>
                                  <a:pt x="23228" y="188023"/>
                                </a:cubicBezTo>
                                <a:lnTo>
                                  <a:pt x="23228" y="62662"/>
                                </a:lnTo>
                                <a:lnTo>
                                  <a:pt x="0" y="62662"/>
                                </a:lnTo>
                                <a:lnTo>
                                  <a:pt x="0" y="46761"/>
                                </a:lnTo>
                                <a:lnTo>
                                  <a:pt x="23228" y="46761"/>
                                </a:lnTo>
                                <a:lnTo>
                                  <a:pt x="2322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4" name="Shape 12724"/>
                        <wps:cNvSpPr/>
                        <wps:spPr>
                          <a:xfrm>
                            <a:off x="3139937" y="9839225"/>
                            <a:ext cx="56312" cy="176077"/>
                          </a:xfrm>
                          <a:custGeom>
                            <a:avLst/>
                            <a:gdLst/>
                            <a:ahLst/>
                            <a:cxnLst/>
                            <a:rect l="0" t="0" r="0" b="0"/>
                            <a:pathLst>
                              <a:path w="56312" h="176077">
                                <a:moveTo>
                                  <a:pt x="56312" y="0"/>
                                </a:moveTo>
                                <a:lnTo>
                                  <a:pt x="56312" y="15487"/>
                                </a:lnTo>
                                <a:cubicBezTo>
                                  <a:pt x="32766" y="15487"/>
                                  <a:pt x="20993" y="30752"/>
                                  <a:pt x="20358" y="72751"/>
                                </a:cubicBezTo>
                                <a:lnTo>
                                  <a:pt x="56312" y="72751"/>
                                </a:lnTo>
                                <a:lnTo>
                                  <a:pt x="56312" y="88652"/>
                                </a:lnTo>
                                <a:lnTo>
                                  <a:pt x="20358" y="88652"/>
                                </a:lnTo>
                                <a:lnTo>
                                  <a:pt x="20358" y="96615"/>
                                </a:lnTo>
                                <a:cubicBezTo>
                                  <a:pt x="20358" y="145294"/>
                                  <a:pt x="37541" y="160241"/>
                                  <a:pt x="56312" y="160241"/>
                                </a:cubicBezTo>
                                <a:lnTo>
                                  <a:pt x="56312" y="176077"/>
                                </a:lnTo>
                                <a:lnTo>
                                  <a:pt x="32747" y="171272"/>
                                </a:lnTo>
                                <a:cubicBezTo>
                                  <a:pt x="11809" y="161313"/>
                                  <a:pt x="0" y="135429"/>
                                  <a:pt x="0" y="87699"/>
                                </a:cubicBezTo>
                                <a:cubicBezTo>
                                  <a:pt x="0" y="43798"/>
                                  <a:pt x="11809" y="16179"/>
                                  <a:pt x="33417" y="5113"/>
                                </a:cubicBezTo>
                                <a:lnTo>
                                  <a:pt x="563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5" name="Shape 12725"/>
                        <wps:cNvSpPr/>
                        <wps:spPr>
                          <a:xfrm>
                            <a:off x="3196248" y="9955563"/>
                            <a:ext cx="54724" cy="59804"/>
                          </a:xfrm>
                          <a:custGeom>
                            <a:avLst/>
                            <a:gdLst/>
                            <a:ahLst/>
                            <a:cxnLst/>
                            <a:rect l="0" t="0" r="0" b="0"/>
                            <a:pathLst>
                              <a:path w="54724" h="59804">
                                <a:moveTo>
                                  <a:pt x="35636" y="0"/>
                                </a:moveTo>
                                <a:lnTo>
                                  <a:pt x="54724" y="0"/>
                                </a:lnTo>
                                <a:cubicBezTo>
                                  <a:pt x="51867" y="35954"/>
                                  <a:pt x="32131" y="59804"/>
                                  <a:pt x="318" y="59804"/>
                                </a:cubicBezTo>
                                <a:lnTo>
                                  <a:pt x="0" y="59739"/>
                                </a:lnTo>
                                <a:lnTo>
                                  <a:pt x="0" y="43904"/>
                                </a:lnTo>
                                <a:cubicBezTo>
                                  <a:pt x="20041" y="43904"/>
                                  <a:pt x="32449" y="29591"/>
                                  <a:pt x="3563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6" name="Shape 12726"/>
                        <wps:cNvSpPr/>
                        <wps:spPr>
                          <a:xfrm>
                            <a:off x="3196248" y="9838799"/>
                            <a:ext cx="56312" cy="89078"/>
                          </a:xfrm>
                          <a:custGeom>
                            <a:avLst/>
                            <a:gdLst/>
                            <a:ahLst/>
                            <a:cxnLst/>
                            <a:rect l="0" t="0" r="0" b="0"/>
                            <a:pathLst>
                              <a:path w="56312" h="89078">
                                <a:moveTo>
                                  <a:pt x="1905" y="0"/>
                                </a:moveTo>
                                <a:cubicBezTo>
                                  <a:pt x="39446" y="0"/>
                                  <a:pt x="56312" y="25768"/>
                                  <a:pt x="56312" y="82079"/>
                                </a:cubicBezTo>
                                <a:lnTo>
                                  <a:pt x="56312" y="89078"/>
                                </a:lnTo>
                                <a:lnTo>
                                  <a:pt x="0" y="89078"/>
                                </a:lnTo>
                                <a:lnTo>
                                  <a:pt x="0" y="73177"/>
                                </a:lnTo>
                                <a:lnTo>
                                  <a:pt x="35954" y="73177"/>
                                </a:lnTo>
                                <a:cubicBezTo>
                                  <a:pt x="35319" y="31178"/>
                                  <a:pt x="23546" y="15913"/>
                                  <a:pt x="0" y="15913"/>
                                </a:cubicBezTo>
                                <a:lnTo>
                                  <a:pt x="0" y="426"/>
                                </a:lnTo>
                                <a:lnTo>
                                  <a:pt x="19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27" name="Shape 12727"/>
                        <wps:cNvSpPr/>
                        <wps:spPr>
                          <a:xfrm>
                            <a:off x="3326369" y="9784391"/>
                            <a:ext cx="135217" cy="227178"/>
                          </a:xfrm>
                          <a:custGeom>
                            <a:avLst/>
                            <a:gdLst/>
                            <a:ahLst/>
                            <a:cxnLst/>
                            <a:rect l="0" t="0" r="0" b="0"/>
                            <a:pathLst>
                              <a:path w="135217" h="227178">
                                <a:moveTo>
                                  <a:pt x="0" y="0"/>
                                </a:moveTo>
                                <a:lnTo>
                                  <a:pt x="27356" y="0"/>
                                </a:lnTo>
                                <a:lnTo>
                                  <a:pt x="114224" y="197904"/>
                                </a:lnTo>
                                <a:lnTo>
                                  <a:pt x="114859" y="197904"/>
                                </a:lnTo>
                                <a:lnTo>
                                  <a:pt x="114859" y="0"/>
                                </a:lnTo>
                                <a:lnTo>
                                  <a:pt x="135217" y="0"/>
                                </a:lnTo>
                                <a:lnTo>
                                  <a:pt x="135217" y="227178"/>
                                </a:lnTo>
                                <a:lnTo>
                                  <a:pt x="107861" y="227178"/>
                                </a:lnTo>
                                <a:lnTo>
                                  <a:pt x="20993" y="29273"/>
                                </a:lnTo>
                                <a:lnTo>
                                  <a:pt x="20358" y="29273"/>
                                </a:lnTo>
                                <a:lnTo>
                                  <a:pt x="20358" y="227178"/>
                                </a:lnTo>
                                <a:lnTo>
                                  <a:pt x="0" y="227178"/>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28" name="Shape 12728"/>
                        <wps:cNvSpPr/>
                        <wps:spPr>
                          <a:xfrm>
                            <a:off x="3487951" y="9839225"/>
                            <a:ext cx="56312" cy="176077"/>
                          </a:xfrm>
                          <a:custGeom>
                            <a:avLst/>
                            <a:gdLst/>
                            <a:ahLst/>
                            <a:cxnLst/>
                            <a:rect l="0" t="0" r="0" b="0"/>
                            <a:pathLst>
                              <a:path w="56312" h="176077">
                                <a:moveTo>
                                  <a:pt x="56312" y="0"/>
                                </a:moveTo>
                                <a:lnTo>
                                  <a:pt x="56312" y="15487"/>
                                </a:lnTo>
                                <a:cubicBezTo>
                                  <a:pt x="32766" y="15487"/>
                                  <a:pt x="20993" y="30752"/>
                                  <a:pt x="20358" y="72751"/>
                                </a:cubicBezTo>
                                <a:lnTo>
                                  <a:pt x="56312" y="72751"/>
                                </a:lnTo>
                                <a:lnTo>
                                  <a:pt x="56312" y="88652"/>
                                </a:lnTo>
                                <a:lnTo>
                                  <a:pt x="20358" y="88652"/>
                                </a:lnTo>
                                <a:lnTo>
                                  <a:pt x="20358" y="96615"/>
                                </a:lnTo>
                                <a:cubicBezTo>
                                  <a:pt x="20358" y="145294"/>
                                  <a:pt x="37542" y="160241"/>
                                  <a:pt x="56312" y="160241"/>
                                </a:cubicBezTo>
                                <a:lnTo>
                                  <a:pt x="56312" y="176077"/>
                                </a:lnTo>
                                <a:lnTo>
                                  <a:pt x="32747" y="171272"/>
                                </a:lnTo>
                                <a:cubicBezTo>
                                  <a:pt x="11809" y="161313"/>
                                  <a:pt x="0" y="135429"/>
                                  <a:pt x="0" y="87699"/>
                                </a:cubicBezTo>
                                <a:cubicBezTo>
                                  <a:pt x="0" y="43798"/>
                                  <a:pt x="11809" y="16179"/>
                                  <a:pt x="33417" y="5113"/>
                                </a:cubicBezTo>
                                <a:lnTo>
                                  <a:pt x="56312"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29" name="Shape 12729"/>
                        <wps:cNvSpPr/>
                        <wps:spPr>
                          <a:xfrm>
                            <a:off x="3544263" y="9955563"/>
                            <a:ext cx="54724" cy="59804"/>
                          </a:xfrm>
                          <a:custGeom>
                            <a:avLst/>
                            <a:gdLst/>
                            <a:ahLst/>
                            <a:cxnLst/>
                            <a:rect l="0" t="0" r="0" b="0"/>
                            <a:pathLst>
                              <a:path w="54724" h="59804">
                                <a:moveTo>
                                  <a:pt x="35636" y="0"/>
                                </a:moveTo>
                                <a:lnTo>
                                  <a:pt x="54724" y="0"/>
                                </a:lnTo>
                                <a:cubicBezTo>
                                  <a:pt x="51867" y="35954"/>
                                  <a:pt x="32143" y="59804"/>
                                  <a:pt x="317" y="59804"/>
                                </a:cubicBezTo>
                                <a:lnTo>
                                  <a:pt x="0" y="59739"/>
                                </a:lnTo>
                                <a:lnTo>
                                  <a:pt x="0" y="43904"/>
                                </a:lnTo>
                                <a:cubicBezTo>
                                  <a:pt x="20041" y="43904"/>
                                  <a:pt x="32448" y="29591"/>
                                  <a:pt x="35636"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0" name="Shape 12730"/>
                        <wps:cNvSpPr/>
                        <wps:spPr>
                          <a:xfrm>
                            <a:off x="3544263" y="9838799"/>
                            <a:ext cx="56312" cy="89078"/>
                          </a:xfrm>
                          <a:custGeom>
                            <a:avLst/>
                            <a:gdLst/>
                            <a:ahLst/>
                            <a:cxnLst/>
                            <a:rect l="0" t="0" r="0" b="0"/>
                            <a:pathLst>
                              <a:path w="56312" h="89078">
                                <a:moveTo>
                                  <a:pt x="1905" y="0"/>
                                </a:moveTo>
                                <a:cubicBezTo>
                                  <a:pt x="39459" y="0"/>
                                  <a:pt x="56312" y="25768"/>
                                  <a:pt x="56312" y="82079"/>
                                </a:cubicBezTo>
                                <a:lnTo>
                                  <a:pt x="56312" y="89078"/>
                                </a:lnTo>
                                <a:lnTo>
                                  <a:pt x="0" y="89078"/>
                                </a:lnTo>
                                <a:lnTo>
                                  <a:pt x="0" y="73177"/>
                                </a:lnTo>
                                <a:lnTo>
                                  <a:pt x="35954" y="73177"/>
                                </a:lnTo>
                                <a:cubicBezTo>
                                  <a:pt x="35318" y="31178"/>
                                  <a:pt x="23546" y="15913"/>
                                  <a:pt x="0" y="15913"/>
                                </a:cubicBezTo>
                                <a:lnTo>
                                  <a:pt x="0" y="426"/>
                                </a:lnTo>
                                <a:lnTo>
                                  <a:pt x="1905"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1" name="Shape 12731"/>
                        <wps:cNvSpPr/>
                        <wps:spPr>
                          <a:xfrm>
                            <a:off x="3624682" y="9842621"/>
                            <a:ext cx="104356" cy="172758"/>
                          </a:xfrm>
                          <a:custGeom>
                            <a:avLst/>
                            <a:gdLst/>
                            <a:ahLst/>
                            <a:cxnLst/>
                            <a:rect l="0" t="0" r="0" b="0"/>
                            <a:pathLst>
                              <a:path w="104356" h="172758">
                                <a:moveTo>
                                  <a:pt x="0" y="0"/>
                                </a:moveTo>
                                <a:lnTo>
                                  <a:pt x="19088" y="0"/>
                                </a:lnTo>
                                <a:lnTo>
                                  <a:pt x="19088" y="118987"/>
                                </a:lnTo>
                                <a:cubicBezTo>
                                  <a:pt x="19088" y="146368"/>
                                  <a:pt x="28321" y="156845"/>
                                  <a:pt x="48362" y="156845"/>
                                </a:cubicBezTo>
                                <a:cubicBezTo>
                                  <a:pt x="69990" y="156845"/>
                                  <a:pt x="85268" y="139674"/>
                                  <a:pt x="85268" y="113588"/>
                                </a:cubicBezTo>
                                <a:lnTo>
                                  <a:pt x="85268" y="0"/>
                                </a:lnTo>
                                <a:lnTo>
                                  <a:pt x="104356" y="0"/>
                                </a:lnTo>
                                <a:lnTo>
                                  <a:pt x="104356" y="168948"/>
                                </a:lnTo>
                                <a:lnTo>
                                  <a:pt x="87185" y="168948"/>
                                </a:lnTo>
                                <a:lnTo>
                                  <a:pt x="87185" y="145390"/>
                                </a:lnTo>
                                <a:lnTo>
                                  <a:pt x="86551" y="145390"/>
                                </a:lnTo>
                                <a:cubicBezTo>
                                  <a:pt x="77000" y="164173"/>
                                  <a:pt x="60452" y="172758"/>
                                  <a:pt x="43269" y="172758"/>
                                </a:cubicBezTo>
                                <a:cubicBezTo>
                                  <a:pt x="17500" y="172758"/>
                                  <a:pt x="0" y="159398"/>
                                  <a:pt x="0" y="127584"/>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2" name="Shape 12732"/>
                        <wps:cNvSpPr/>
                        <wps:spPr>
                          <a:xfrm>
                            <a:off x="3746823" y="9795862"/>
                            <a:ext cx="72212" cy="217602"/>
                          </a:xfrm>
                          <a:custGeom>
                            <a:avLst/>
                            <a:gdLst/>
                            <a:ahLst/>
                            <a:cxnLst/>
                            <a:rect l="0" t="0" r="0" b="0"/>
                            <a:pathLst>
                              <a:path w="72212" h="217602">
                                <a:moveTo>
                                  <a:pt x="23216" y="0"/>
                                </a:moveTo>
                                <a:lnTo>
                                  <a:pt x="42304" y="0"/>
                                </a:lnTo>
                                <a:lnTo>
                                  <a:pt x="42304" y="46761"/>
                                </a:lnTo>
                                <a:lnTo>
                                  <a:pt x="72212" y="46761"/>
                                </a:lnTo>
                                <a:lnTo>
                                  <a:pt x="72212" y="62662"/>
                                </a:lnTo>
                                <a:lnTo>
                                  <a:pt x="42304" y="62662"/>
                                </a:lnTo>
                                <a:lnTo>
                                  <a:pt x="42304" y="183897"/>
                                </a:lnTo>
                                <a:cubicBezTo>
                                  <a:pt x="42304" y="197244"/>
                                  <a:pt x="48044" y="201702"/>
                                  <a:pt x="60439" y="201702"/>
                                </a:cubicBezTo>
                                <a:cubicBezTo>
                                  <a:pt x="64249" y="201702"/>
                                  <a:pt x="68085" y="201067"/>
                                  <a:pt x="72212" y="199796"/>
                                </a:cubicBezTo>
                                <a:lnTo>
                                  <a:pt x="72212" y="215710"/>
                                </a:lnTo>
                                <a:cubicBezTo>
                                  <a:pt x="69977" y="216980"/>
                                  <a:pt x="65215" y="217602"/>
                                  <a:pt x="58852" y="217602"/>
                                </a:cubicBezTo>
                                <a:cubicBezTo>
                                  <a:pt x="33084" y="217602"/>
                                  <a:pt x="23216" y="210604"/>
                                  <a:pt x="23216" y="188023"/>
                                </a:cubicBezTo>
                                <a:lnTo>
                                  <a:pt x="23216" y="62662"/>
                                </a:lnTo>
                                <a:lnTo>
                                  <a:pt x="0" y="62662"/>
                                </a:lnTo>
                                <a:lnTo>
                                  <a:pt x="0" y="46761"/>
                                </a:lnTo>
                                <a:lnTo>
                                  <a:pt x="23216" y="46761"/>
                                </a:lnTo>
                                <a:lnTo>
                                  <a:pt x="23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3" name="Shape 12733"/>
                        <wps:cNvSpPr/>
                        <wps:spPr>
                          <a:xfrm>
                            <a:off x="3842618" y="9838798"/>
                            <a:ext cx="69050" cy="172771"/>
                          </a:xfrm>
                          <a:custGeom>
                            <a:avLst/>
                            <a:gdLst/>
                            <a:ahLst/>
                            <a:cxnLst/>
                            <a:rect l="0" t="0" r="0" b="0"/>
                            <a:pathLst>
                              <a:path w="69050" h="172771">
                                <a:moveTo>
                                  <a:pt x="62357" y="0"/>
                                </a:moveTo>
                                <a:cubicBezTo>
                                  <a:pt x="64592" y="0"/>
                                  <a:pt x="66815" y="318"/>
                                  <a:pt x="69050" y="966"/>
                                </a:cubicBezTo>
                                <a:lnTo>
                                  <a:pt x="69050" y="20054"/>
                                </a:lnTo>
                                <a:cubicBezTo>
                                  <a:pt x="65862" y="19419"/>
                                  <a:pt x="62674" y="19101"/>
                                  <a:pt x="59817" y="19101"/>
                                </a:cubicBezTo>
                                <a:cubicBezTo>
                                  <a:pt x="38824" y="19101"/>
                                  <a:pt x="19088" y="34367"/>
                                  <a:pt x="19088" y="67132"/>
                                </a:cubicBezTo>
                                <a:lnTo>
                                  <a:pt x="19088" y="172771"/>
                                </a:lnTo>
                                <a:lnTo>
                                  <a:pt x="0" y="172771"/>
                                </a:lnTo>
                                <a:lnTo>
                                  <a:pt x="0" y="3823"/>
                                </a:lnTo>
                                <a:lnTo>
                                  <a:pt x="19088" y="3823"/>
                                </a:lnTo>
                                <a:lnTo>
                                  <a:pt x="19088" y="30226"/>
                                </a:lnTo>
                                <a:lnTo>
                                  <a:pt x="19736" y="30226"/>
                                </a:lnTo>
                                <a:cubicBezTo>
                                  <a:pt x="27051" y="11468"/>
                                  <a:pt x="42634" y="0"/>
                                  <a:pt x="6235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4" name="Shape 12734"/>
                        <wps:cNvSpPr/>
                        <wps:spPr>
                          <a:xfrm>
                            <a:off x="3913450" y="9915434"/>
                            <a:ext cx="53289" cy="99940"/>
                          </a:xfrm>
                          <a:custGeom>
                            <a:avLst/>
                            <a:gdLst/>
                            <a:ahLst/>
                            <a:cxnLst/>
                            <a:rect l="0" t="0" r="0" b="0"/>
                            <a:pathLst>
                              <a:path w="53289" h="99940">
                                <a:moveTo>
                                  <a:pt x="53289" y="0"/>
                                </a:moveTo>
                                <a:lnTo>
                                  <a:pt x="53289" y="14931"/>
                                </a:lnTo>
                                <a:lnTo>
                                  <a:pt x="49314" y="15968"/>
                                </a:lnTo>
                                <a:cubicBezTo>
                                  <a:pt x="30226" y="21048"/>
                                  <a:pt x="20358" y="30904"/>
                                  <a:pt x="20358" y="50944"/>
                                </a:cubicBezTo>
                                <a:cubicBezTo>
                                  <a:pt x="20358" y="70680"/>
                                  <a:pt x="30543" y="84041"/>
                                  <a:pt x="47092" y="84041"/>
                                </a:cubicBezTo>
                                <a:lnTo>
                                  <a:pt x="53289" y="82791"/>
                                </a:lnTo>
                                <a:lnTo>
                                  <a:pt x="53289" y="97565"/>
                                </a:lnTo>
                                <a:lnTo>
                                  <a:pt x="42951" y="99940"/>
                                </a:lnTo>
                                <a:cubicBezTo>
                                  <a:pt x="13360" y="99940"/>
                                  <a:pt x="0" y="81500"/>
                                  <a:pt x="0" y="52227"/>
                                </a:cubicBezTo>
                                <a:cubicBezTo>
                                  <a:pt x="0" y="29951"/>
                                  <a:pt x="10185" y="12146"/>
                                  <a:pt x="34036" y="5452"/>
                                </a:cubicBezTo>
                                <a:lnTo>
                                  <a:pt x="5328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5" name="Shape 12735"/>
                        <wps:cNvSpPr/>
                        <wps:spPr>
                          <a:xfrm>
                            <a:off x="3918861" y="9839458"/>
                            <a:ext cx="47879" cy="53438"/>
                          </a:xfrm>
                          <a:custGeom>
                            <a:avLst/>
                            <a:gdLst/>
                            <a:ahLst/>
                            <a:cxnLst/>
                            <a:rect l="0" t="0" r="0" b="0"/>
                            <a:pathLst>
                              <a:path w="47879" h="53438">
                                <a:moveTo>
                                  <a:pt x="47879" y="0"/>
                                </a:moveTo>
                                <a:lnTo>
                                  <a:pt x="47879" y="15894"/>
                                </a:lnTo>
                                <a:lnTo>
                                  <a:pt x="36940" y="17782"/>
                                </a:lnTo>
                                <a:cubicBezTo>
                                  <a:pt x="24639" y="22777"/>
                                  <a:pt x="19088" y="35064"/>
                                  <a:pt x="19088" y="53438"/>
                                </a:cubicBezTo>
                                <a:lnTo>
                                  <a:pt x="0" y="53438"/>
                                </a:lnTo>
                                <a:cubicBezTo>
                                  <a:pt x="0" y="27425"/>
                                  <a:pt x="9308" y="9999"/>
                                  <a:pt x="28997" y="2911"/>
                                </a:cubicBezTo>
                                <a:lnTo>
                                  <a:pt x="4787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6" name="Shape 12736"/>
                        <wps:cNvSpPr/>
                        <wps:spPr>
                          <a:xfrm>
                            <a:off x="3966739" y="9838794"/>
                            <a:ext cx="67285" cy="174676"/>
                          </a:xfrm>
                          <a:custGeom>
                            <a:avLst/>
                            <a:gdLst/>
                            <a:ahLst/>
                            <a:cxnLst/>
                            <a:rect l="0" t="0" r="0" b="0"/>
                            <a:pathLst>
                              <a:path w="67285" h="174676">
                                <a:moveTo>
                                  <a:pt x="4306" y="0"/>
                                </a:moveTo>
                                <a:cubicBezTo>
                                  <a:pt x="39294" y="0"/>
                                  <a:pt x="52032" y="18149"/>
                                  <a:pt x="52032" y="44869"/>
                                </a:cubicBezTo>
                                <a:lnTo>
                                  <a:pt x="52032" y="144767"/>
                                </a:lnTo>
                                <a:cubicBezTo>
                                  <a:pt x="52032" y="154318"/>
                                  <a:pt x="55207" y="158776"/>
                                  <a:pt x="61887" y="158776"/>
                                </a:cubicBezTo>
                                <a:lnTo>
                                  <a:pt x="67285" y="158776"/>
                                </a:lnTo>
                                <a:lnTo>
                                  <a:pt x="67285" y="172771"/>
                                </a:lnTo>
                                <a:cubicBezTo>
                                  <a:pt x="63792" y="174041"/>
                                  <a:pt x="60935" y="174676"/>
                                  <a:pt x="58382" y="174676"/>
                                </a:cubicBezTo>
                                <a:cubicBezTo>
                                  <a:pt x="43434" y="174676"/>
                                  <a:pt x="33884" y="171171"/>
                                  <a:pt x="33884" y="153670"/>
                                </a:cubicBezTo>
                                <a:lnTo>
                                  <a:pt x="33884" y="147942"/>
                                </a:lnTo>
                                <a:lnTo>
                                  <a:pt x="33249" y="147942"/>
                                </a:lnTo>
                                <a:cubicBezTo>
                                  <a:pt x="29432" y="159080"/>
                                  <a:pt x="23228" y="166240"/>
                                  <a:pt x="15632" y="170615"/>
                                </a:cubicBezTo>
                                <a:lnTo>
                                  <a:pt x="0" y="174206"/>
                                </a:lnTo>
                                <a:lnTo>
                                  <a:pt x="0" y="159431"/>
                                </a:lnTo>
                                <a:lnTo>
                                  <a:pt x="9716" y="157473"/>
                                </a:lnTo>
                                <a:cubicBezTo>
                                  <a:pt x="23987" y="151130"/>
                                  <a:pt x="32931" y="135614"/>
                                  <a:pt x="32931" y="112954"/>
                                </a:cubicBezTo>
                                <a:lnTo>
                                  <a:pt x="32931" y="77330"/>
                                </a:lnTo>
                                <a:lnTo>
                                  <a:pt x="32309" y="77330"/>
                                </a:lnTo>
                                <a:cubicBezTo>
                                  <a:pt x="30391" y="83059"/>
                                  <a:pt x="19571" y="86551"/>
                                  <a:pt x="11938" y="88456"/>
                                </a:cubicBezTo>
                                <a:lnTo>
                                  <a:pt x="0" y="91571"/>
                                </a:lnTo>
                                <a:lnTo>
                                  <a:pt x="0" y="76640"/>
                                </a:lnTo>
                                <a:lnTo>
                                  <a:pt x="16713" y="71907"/>
                                </a:lnTo>
                                <a:cubicBezTo>
                                  <a:pt x="30074" y="68097"/>
                                  <a:pt x="32931" y="64910"/>
                                  <a:pt x="32931" y="45186"/>
                                </a:cubicBezTo>
                                <a:cubicBezTo>
                                  <a:pt x="32931" y="23558"/>
                                  <a:pt x="20841" y="15926"/>
                                  <a:pt x="3658" y="15926"/>
                                </a:cubicBezTo>
                                <a:lnTo>
                                  <a:pt x="0" y="16558"/>
                                </a:lnTo>
                                <a:lnTo>
                                  <a:pt x="0" y="664"/>
                                </a:lnTo>
                                <a:lnTo>
                                  <a:pt x="430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4724" name="Shape 64724"/>
                        <wps:cNvSpPr/>
                        <wps:spPr>
                          <a:xfrm>
                            <a:off x="4056253" y="9784385"/>
                            <a:ext cx="19101" cy="227178"/>
                          </a:xfrm>
                          <a:custGeom>
                            <a:avLst/>
                            <a:gdLst/>
                            <a:ahLst/>
                            <a:cxnLst/>
                            <a:rect l="0" t="0" r="0" b="0"/>
                            <a:pathLst>
                              <a:path w="19101" h="227178">
                                <a:moveTo>
                                  <a:pt x="0" y="0"/>
                                </a:moveTo>
                                <a:lnTo>
                                  <a:pt x="19101" y="0"/>
                                </a:lnTo>
                                <a:lnTo>
                                  <a:pt x="19101" y="227178"/>
                                </a:lnTo>
                                <a:lnTo>
                                  <a:pt x="0" y="227178"/>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2738" name="Shape 12738"/>
                        <wps:cNvSpPr/>
                        <wps:spPr>
                          <a:xfrm>
                            <a:off x="4142811" y="9780584"/>
                            <a:ext cx="139027" cy="234785"/>
                          </a:xfrm>
                          <a:custGeom>
                            <a:avLst/>
                            <a:gdLst/>
                            <a:ahLst/>
                            <a:cxnLst/>
                            <a:rect l="0" t="0" r="0" b="0"/>
                            <a:pathLst>
                              <a:path w="139027" h="234785">
                                <a:moveTo>
                                  <a:pt x="72530" y="0"/>
                                </a:moveTo>
                                <a:cubicBezTo>
                                  <a:pt x="115798" y="0"/>
                                  <a:pt x="135204" y="28308"/>
                                  <a:pt x="137757" y="67437"/>
                                </a:cubicBezTo>
                                <a:lnTo>
                                  <a:pt x="117399" y="67437"/>
                                </a:lnTo>
                                <a:cubicBezTo>
                                  <a:pt x="117399" y="40081"/>
                                  <a:pt x="102451" y="17183"/>
                                  <a:pt x="72530" y="17183"/>
                                </a:cubicBezTo>
                                <a:cubicBezTo>
                                  <a:pt x="40081" y="17183"/>
                                  <a:pt x="20358" y="43904"/>
                                  <a:pt x="20358" y="117399"/>
                                </a:cubicBezTo>
                                <a:cubicBezTo>
                                  <a:pt x="20358" y="190894"/>
                                  <a:pt x="40081" y="217615"/>
                                  <a:pt x="72530" y="217615"/>
                                </a:cubicBezTo>
                                <a:cubicBezTo>
                                  <a:pt x="103086" y="217615"/>
                                  <a:pt x="119939" y="190259"/>
                                  <a:pt x="119939" y="137122"/>
                                </a:cubicBezTo>
                                <a:lnTo>
                                  <a:pt x="119939" y="132347"/>
                                </a:lnTo>
                                <a:lnTo>
                                  <a:pt x="66167" y="132347"/>
                                </a:lnTo>
                                <a:lnTo>
                                  <a:pt x="66167" y="115164"/>
                                </a:lnTo>
                                <a:lnTo>
                                  <a:pt x="139027" y="115164"/>
                                </a:lnTo>
                                <a:lnTo>
                                  <a:pt x="139027" y="230988"/>
                                </a:lnTo>
                                <a:lnTo>
                                  <a:pt x="123114" y="230988"/>
                                </a:lnTo>
                                <a:lnTo>
                                  <a:pt x="123114" y="193434"/>
                                </a:lnTo>
                                <a:lnTo>
                                  <a:pt x="122479" y="193434"/>
                                </a:lnTo>
                                <a:cubicBezTo>
                                  <a:pt x="115481" y="218580"/>
                                  <a:pt x="95123" y="234785"/>
                                  <a:pt x="72530" y="234785"/>
                                </a:cubicBezTo>
                                <a:cubicBezTo>
                                  <a:pt x="26086" y="234785"/>
                                  <a:pt x="0" y="198844"/>
                                  <a:pt x="0" y="117399"/>
                                </a:cubicBezTo>
                                <a:cubicBezTo>
                                  <a:pt x="0" y="35954"/>
                                  <a:pt x="26086" y="0"/>
                                  <a:pt x="7253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39" name="Shape 12739"/>
                        <wps:cNvSpPr/>
                        <wps:spPr>
                          <a:xfrm>
                            <a:off x="4313294" y="9838798"/>
                            <a:ext cx="69037" cy="172771"/>
                          </a:xfrm>
                          <a:custGeom>
                            <a:avLst/>
                            <a:gdLst/>
                            <a:ahLst/>
                            <a:cxnLst/>
                            <a:rect l="0" t="0" r="0" b="0"/>
                            <a:pathLst>
                              <a:path w="69037" h="172771">
                                <a:moveTo>
                                  <a:pt x="62357" y="0"/>
                                </a:moveTo>
                                <a:cubicBezTo>
                                  <a:pt x="64592" y="0"/>
                                  <a:pt x="66815" y="318"/>
                                  <a:pt x="69037" y="966"/>
                                </a:cubicBezTo>
                                <a:lnTo>
                                  <a:pt x="69037" y="20054"/>
                                </a:lnTo>
                                <a:cubicBezTo>
                                  <a:pt x="65862" y="19419"/>
                                  <a:pt x="62687" y="19101"/>
                                  <a:pt x="59817" y="19101"/>
                                </a:cubicBezTo>
                                <a:cubicBezTo>
                                  <a:pt x="38811" y="19101"/>
                                  <a:pt x="19088" y="34367"/>
                                  <a:pt x="19088" y="67132"/>
                                </a:cubicBezTo>
                                <a:lnTo>
                                  <a:pt x="19088" y="172771"/>
                                </a:lnTo>
                                <a:lnTo>
                                  <a:pt x="0" y="172771"/>
                                </a:lnTo>
                                <a:lnTo>
                                  <a:pt x="0" y="3823"/>
                                </a:lnTo>
                                <a:lnTo>
                                  <a:pt x="19088" y="3823"/>
                                </a:lnTo>
                                <a:lnTo>
                                  <a:pt x="19088" y="30226"/>
                                </a:lnTo>
                                <a:lnTo>
                                  <a:pt x="19723" y="30226"/>
                                </a:lnTo>
                                <a:cubicBezTo>
                                  <a:pt x="27051" y="11468"/>
                                  <a:pt x="42634" y="0"/>
                                  <a:pt x="6235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0" name="Shape 12740"/>
                        <wps:cNvSpPr/>
                        <wps:spPr>
                          <a:xfrm>
                            <a:off x="4378323" y="9838797"/>
                            <a:ext cx="58223" cy="176581"/>
                          </a:xfrm>
                          <a:custGeom>
                            <a:avLst/>
                            <a:gdLst/>
                            <a:ahLst/>
                            <a:cxnLst/>
                            <a:rect l="0" t="0" r="0" b="0"/>
                            <a:pathLst>
                              <a:path w="58223" h="176581">
                                <a:moveTo>
                                  <a:pt x="58217" y="0"/>
                                </a:moveTo>
                                <a:lnTo>
                                  <a:pt x="58223" y="2"/>
                                </a:lnTo>
                                <a:lnTo>
                                  <a:pt x="58223" y="15928"/>
                                </a:lnTo>
                                <a:lnTo>
                                  <a:pt x="58217" y="15926"/>
                                </a:lnTo>
                                <a:cubicBezTo>
                                  <a:pt x="36906" y="15926"/>
                                  <a:pt x="20358" y="34366"/>
                                  <a:pt x="20358" y="88138"/>
                                </a:cubicBezTo>
                                <a:cubicBezTo>
                                  <a:pt x="20358" y="142227"/>
                                  <a:pt x="36906" y="160668"/>
                                  <a:pt x="58217" y="160668"/>
                                </a:cubicBezTo>
                                <a:lnTo>
                                  <a:pt x="58223" y="160666"/>
                                </a:lnTo>
                                <a:lnTo>
                                  <a:pt x="58223" y="176579"/>
                                </a:lnTo>
                                <a:lnTo>
                                  <a:pt x="58217" y="176581"/>
                                </a:lnTo>
                                <a:cubicBezTo>
                                  <a:pt x="20993" y="176581"/>
                                  <a:pt x="0" y="146989"/>
                                  <a:pt x="0" y="88138"/>
                                </a:cubicBezTo>
                                <a:cubicBezTo>
                                  <a:pt x="0" y="29604"/>
                                  <a:pt x="20993" y="0"/>
                                  <a:pt x="5821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1" name="Shape 12741"/>
                        <wps:cNvSpPr/>
                        <wps:spPr>
                          <a:xfrm>
                            <a:off x="4436546" y="9838799"/>
                            <a:ext cx="58223" cy="176578"/>
                          </a:xfrm>
                          <a:custGeom>
                            <a:avLst/>
                            <a:gdLst/>
                            <a:ahLst/>
                            <a:cxnLst/>
                            <a:rect l="0" t="0" r="0" b="0"/>
                            <a:pathLst>
                              <a:path w="58223" h="176578">
                                <a:moveTo>
                                  <a:pt x="0" y="0"/>
                                </a:moveTo>
                                <a:lnTo>
                                  <a:pt x="24801" y="5538"/>
                                </a:lnTo>
                                <a:cubicBezTo>
                                  <a:pt x="46415" y="16608"/>
                                  <a:pt x="58223" y="44235"/>
                                  <a:pt x="58223" y="88136"/>
                                </a:cubicBezTo>
                                <a:cubicBezTo>
                                  <a:pt x="58223" y="132275"/>
                                  <a:pt x="46415" y="159955"/>
                                  <a:pt x="24801" y="171036"/>
                                </a:cubicBezTo>
                                <a:lnTo>
                                  <a:pt x="0" y="176578"/>
                                </a:lnTo>
                                <a:lnTo>
                                  <a:pt x="0" y="160665"/>
                                </a:lnTo>
                                <a:lnTo>
                                  <a:pt x="14907" y="156940"/>
                                </a:lnTo>
                                <a:cubicBezTo>
                                  <a:pt x="28557" y="149218"/>
                                  <a:pt x="37865" y="128703"/>
                                  <a:pt x="37865" y="88136"/>
                                </a:cubicBezTo>
                                <a:cubicBezTo>
                                  <a:pt x="37865" y="47807"/>
                                  <a:pt x="28557" y="27353"/>
                                  <a:pt x="14907" y="19646"/>
                                </a:cubicBezTo>
                                <a:lnTo>
                                  <a:pt x="0" y="15926"/>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2" name="Shape 12742"/>
                        <wps:cNvSpPr/>
                        <wps:spPr>
                          <a:xfrm>
                            <a:off x="4514058" y="9842621"/>
                            <a:ext cx="104368" cy="172758"/>
                          </a:xfrm>
                          <a:custGeom>
                            <a:avLst/>
                            <a:gdLst/>
                            <a:ahLst/>
                            <a:cxnLst/>
                            <a:rect l="0" t="0" r="0" b="0"/>
                            <a:pathLst>
                              <a:path w="104368" h="172758">
                                <a:moveTo>
                                  <a:pt x="0" y="0"/>
                                </a:moveTo>
                                <a:lnTo>
                                  <a:pt x="19088" y="0"/>
                                </a:lnTo>
                                <a:lnTo>
                                  <a:pt x="19088" y="118987"/>
                                </a:lnTo>
                                <a:cubicBezTo>
                                  <a:pt x="19088" y="146368"/>
                                  <a:pt x="28321" y="156845"/>
                                  <a:pt x="48362" y="156845"/>
                                </a:cubicBezTo>
                                <a:cubicBezTo>
                                  <a:pt x="69990" y="156845"/>
                                  <a:pt x="85268" y="139674"/>
                                  <a:pt x="85268" y="113588"/>
                                </a:cubicBezTo>
                                <a:lnTo>
                                  <a:pt x="85268" y="0"/>
                                </a:lnTo>
                                <a:lnTo>
                                  <a:pt x="104368" y="0"/>
                                </a:lnTo>
                                <a:lnTo>
                                  <a:pt x="104368" y="168948"/>
                                </a:lnTo>
                                <a:lnTo>
                                  <a:pt x="87173" y="168948"/>
                                </a:lnTo>
                                <a:lnTo>
                                  <a:pt x="87173" y="145390"/>
                                </a:lnTo>
                                <a:lnTo>
                                  <a:pt x="86538" y="145390"/>
                                </a:lnTo>
                                <a:cubicBezTo>
                                  <a:pt x="77000" y="164173"/>
                                  <a:pt x="60452" y="172758"/>
                                  <a:pt x="43269" y="172758"/>
                                </a:cubicBezTo>
                                <a:cubicBezTo>
                                  <a:pt x="17500" y="172758"/>
                                  <a:pt x="0" y="159398"/>
                                  <a:pt x="0" y="127584"/>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3" name="Shape 12743"/>
                        <wps:cNvSpPr/>
                        <wps:spPr>
                          <a:xfrm>
                            <a:off x="4653405" y="9839869"/>
                            <a:ext cx="55994" cy="227681"/>
                          </a:xfrm>
                          <a:custGeom>
                            <a:avLst/>
                            <a:gdLst/>
                            <a:ahLst/>
                            <a:cxnLst/>
                            <a:rect l="0" t="0" r="0" b="0"/>
                            <a:pathLst>
                              <a:path w="55994" h="227681">
                                <a:moveTo>
                                  <a:pt x="55994" y="0"/>
                                </a:moveTo>
                                <a:lnTo>
                                  <a:pt x="55994" y="15028"/>
                                </a:lnTo>
                                <a:lnTo>
                                  <a:pt x="41604" y="18862"/>
                                </a:lnTo>
                                <a:cubicBezTo>
                                  <a:pt x="37068" y="21443"/>
                                  <a:pt x="33090" y="25180"/>
                                  <a:pt x="29909" y="29803"/>
                                </a:cubicBezTo>
                                <a:cubicBezTo>
                                  <a:pt x="21641" y="41576"/>
                                  <a:pt x="19088" y="58111"/>
                                  <a:pt x="19088" y="87385"/>
                                </a:cubicBezTo>
                                <a:cubicBezTo>
                                  <a:pt x="19088" y="149741"/>
                                  <a:pt x="36589" y="159596"/>
                                  <a:pt x="55994" y="159596"/>
                                </a:cubicBezTo>
                                <a:lnTo>
                                  <a:pt x="55994" y="174537"/>
                                </a:lnTo>
                                <a:lnTo>
                                  <a:pt x="33128" y="167555"/>
                                </a:lnTo>
                                <a:cubicBezTo>
                                  <a:pt x="26403" y="162464"/>
                                  <a:pt x="21787" y="155146"/>
                                  <a:pt x="19723" y="146236"/>
                                </a:cubicBezTo>
                                <a:lnTo>
                                  <a:pt x="19088" y="146236"/>
                                </a:lnTo>
                                <a:lnTo>
                                  <a:pt x="19088" y="227681"/>
                                </a:lnTo>
                                <a:lnTo>
                                  <a:pt x="0" y="227681"/>
                                </a:lnTo>
                                <a:lnTo>
                                  <a:pt x="0" y="2752"/>
                                </a:lnTo>
                                <a:lnTo>
                                  <a:pt x="17183" y="2752"/>
                                </a:lnTo>
                                <a:lnTo>
                                  <a:pt x="17183" y="26932"/>
                                </a:lnTo>
                                <a:lnTo>
                                  <a:pt x="17818" y="26932"/>
                                </a:lnTo>
                                <a:cubicBezTo>
                                  <a:pt x="20834" y="19141"/>
                                  <a:pt x="25845" y="12140"/>
                                  <a:pt x="32806" y="7087"/>
                                </a:cubicBezTo>
                                <a:lnTo>
                                  <a:pt x="5599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4" name="Shape 12744"/>
                        <wps:cNvSpPr/>
                        <wps:spPr>
                          <a:xfrm>
                            <a:off x="4709399" y="9838798"/>
                            <a:ext cx="57277" cy="176581"/>
                          </a:xfrm>
                          <a:custGeom>
                            <a:avLst/>
                            <a:gdLst/>
                            <a:ahLst/>
                            <a:cxnLst/>
                            <a:rect l="0" t="0" r="0" b="0"/>
                            <a:pathLst>
                              <a:path w="57277" h="176581">
                                <a:moveTo>
                                  <a:pt x="3505" y="0"/>
                                </a:moveTo>
                                <a:cubicBezTo>
                                  <a:pt x="41046" y="0"/>
                                  <a:pt x="57277" y="29909"/>
                                  <a:pt x="57277" y="88456"/>
                                </a:cubicBezTo>
                                <a:cubicBezTo>
                                  <a:pt x="57277" y="146672"/>
                                  <a:pt x="40411" y="176581"/>
                                  <a:pt x="3188" y="176581"/>
                                </a:cubicBezTo>
                                <a:lnTo>
                                  <a:pt x="0" y="175608"/>
                                </a:lnTo>
                                <a:lnTo>
                                  <a:pt x="0" y="160668"/>
                                </a:lnTo>
                                <a:cubicBezTo>
                                  <a:pt x="19088" y="160668"/>
                                  <a:pt x="36906" y="150813"/>
                                  <a:pt x="36906" y="88456"/>
                                </a:cubicBezTo>
                                <a:cubicBezTo>
                                  <a:pt x="36906" y="27051"/>
                                  <a:pt x="19088" y="15926"/>
                                  <a:pt x="648" y="15926"/>
                                </a:cubicBezTo>
                                <a:lnTo>
                                  <a:pt x="0" y="16099"/>
                                </a:lnTo>
                                <a:lnTo>
                                  <a:pt x="0" y="1071"/>
                                </a:lnTo>
                                <a:lnTo>
                                  <a:pt x="35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5" name="Shape 12745"/>
                        <wps:cNvSpPr/>
                        <wps:spPr>
                          <a:xfrm>
                            <a:off x="4867727" y="9850350"/>
                            <a:ext cx="63583" cy="127960"/>
                          </a:xfrm>
                          <a:custGeom>
                            <a:avLst/>
                            <a:gdLst/>
                            <a:ahLst/>
                            <a:cxnLst/>
                            <a:rect l="0" t="0" r="0" b="0"/>
                            <a:pathLst>
                              <a:path w="63583" h="127960">
                                <a:moveTo>
                                  <a:pt x="63583" y="0"/>
                                </a:moveTo>
                                <a:lnTo>
                                  <a:pt x="63583" y="48251"/>
                                </a:lnTo>
                                <a:lnTo>
                                  <a:pt x="63398" y="48068"/>
                                </a:lnTo>
                                <a:lnTo>
                                  <a:pt x="45250" y="29995"/>
                                </a:lnTo>
                                <a:cubicBezTo>
                                  <a:pt x="45110" y="29856"/>
                                  <a:pt x="44983" y="29728"/>
                                  <a:pt x="44844" y="29614"/>
                                </a:cubicBezTo>
                                <a:cubicBezTo>
                                  <a:pt x="42685" y="27760"/>
                                  <a:pt x="40094" y="26770"/>
                                  <a:pt x="37084" y="26770"/>
                                </a:cubicBezTo>
                                <a:lnTo>
                                  <a:pt x="37059" y="26770"/>
                                </a:lnTo>
                                <a:cubicBezTo>
                                  <a:pt x="30861" y="26985"/>
                                  <a:pt x="26581" y="31278"/>
                                  <a:pt x="26416" y="37666"/>
                                </a:cubicBezTo>
                                <a:lnTo>
                                  <a:pt x="26416" y="89749"/>
                                </a:lnTo>
                                <a:cubicBezTo>
                                  <a:pt x="26581" y="96048"/>
                                  <a:pt x="31064" y="100455"/>
                                  <a:pt x="37313" y="100455"/>
                                </a:cubicBezTo>
                                <a:cubicBezTo>
                                  <a:pt x="43358" y="100455"/>
                                  <a:pt x="47727" y="96302"/>
                                  <a:pt x="48209" y="90117"/>
                                </a:cubicBezTo>
                                <a:cubicBezTo>
                                  <a:pt x="48222" y="89926"/>
                                  <a:pt x="48222" y="89736"/>
                                  <a:pt x="48222" y="89546"/>
                                </a:cubicBezTo>
                                <a:lnTo>
                                  <a:pt x="48222" y="63764"/>
                                </a:lnTo>
                                <a:lnTo>
                                  <a:pt x="63583" y="79102"/>
                                </a:lnTo>
                                <a:lnTo>
                                  <a:pt x="63583" y="127960"/>
                                </a:lnTo>
                                <a:lnTo>
                                  <a:pt x="39602" y="123390"/>
                                </a:lnTo>
                                <a:cubicBezTo>
                                  <a:pt x="32090" y="120258"/>
                                  <a:pt x="25210" y="115536"/>
                                  <a:pt x="18860" y="109180"/>
                                </a:cubicBezTo>
                                <a:cubicBezTo>
                                  <a:pt x="6337" y="96721"/>
                                  <a:pt x="0" y="81507"/>
                                  <a:pt x="0" y="63981"/>
                                </a:cubicBezTo>
                                <a:cubicBezTo>
                                  <a:pt x="0" y="46239"/>
                                  <a:pt x="6337" y="30973"/>
                                  <a:pt x="18847" y="18604"/>
                                </a:cubicBezTo>
                                <a:cubicBezTo>
                                  <a:pt x="25191" y="12310"/>
                                  <a:pt x="32067" y="7634"/>
                                  <a:pt x="39581" y="4530"/>
                                </a:cubicBezTo>
                                <a:lnTo>
                                  <a:pt x="6358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6" name="Shape 12746"/>
                        <wps:cNvSpPr/>
                        <wps:spPr>
                          <a:xfrm>
                            <a:off x="4808482" y="9791598"/>
                            <a:ext cx="122829" cy="244234"/>
                          </a:xfrm>
                          <a:custGeom>
                            <a:avLst/>
                            <a:gdLst/>
                            <a:ahLst/>
                            <a:cxnLst/>
                            <a:rect l="0" t="0" r="0" b="0"/>
                            <a:pathLst>
                              <a:path w="122829" h="244234">
                                <a:moveTo>
                                  <a:pt x="122098" y="0"/>
                                </a:moveTo>
                                <a:lnTo>
                                  <a:pt x="122829" y="74"/>
                                </a:lnTo>
                                <a:lnTo>
                                  <a:pt x="122829" y="32084"/>
                                </a:lnTo>
                                <a:lnTo>
                                  <a:pt x="88438" y="38651"/>
                                </a:lnTo>
                                <a:cubicBezTo>
                                  <a:pt x="77680" y="43088"/>
                                  <a:pt x="67837" y="49727"/>
                                  <a:pt x="58992" y="58534"/>
                                </a:cubicBezTo>
                                <a:cubicBezTo>
                                  <a:pt x="41250" y="76124"/>
                                  <a:pt x="32258" y="97727"/>
                                  <a:pt x="32258" y="122733"/>
                                </a:cubicBezTo>
                                <a:cubicBezTo>
                                  <a:pt x="32258" y="147689"/>
                                  <a:pt x="41250" y="169278"/>
                                  <a:pt x="58992" y="186931"/>
                                </a:cubicBezTo>
                                <a:cubicBezTo>
                                  <a:pt x="67844" y="195732"/>
                                  <a:pt x="77686" y="202364"/>
                                  <a:pt x="88443" y="206797"/>
                                </a:cubicBezTo>
                                <a:lnTo>
                                  <a:pt x="122829" y="213356"/>
                                </a:lnTo>
                                <a:lnTo>
                                  <a:pt x="122829" y="244160"/>
                                </a:lnTo>
                                <a:lnTo>
                                  <a:pt x="122098" y="244234"/>
                                </a:lnTo>
                                <a:cubicBezTo>
                                  <a:pt x="54674" y="244234"/>
                                  <a:pt x="0" y="189561"/>
                                  <a:pt x="0" y="122136"/>
                                </a:cubicBezTo>
                                <a:cubicBezTo>
                                  <a:pt x="0" y="54687"/>
                                  <a:pt x="54674" y="0"/>
                                  <a:pt x="12209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47" name="Shape 12747"/>
                        <wps:cNvSpPr/>
                        <wps:spPr>
                          <a:xfrm>
                            <a:off x="4931310" y="9791671"/>
                            <a:ext cx="121367" cy="244087"/>
                          </a:xfrm>
                          <a:custGeom>
                            <a:avLst/>
                            <a:gdLst/>
                            <a:ahLst/>
                            <a:cxnLst/>
                            <a:rect l="0" t="0" r="0" b="0"/>
                            <a:pathLst>
                              <a:path w="121367" h="244087">
                                <a:moveTo>
                                  <a:pt x="0" y="0"/>
                                </a:moveTo>
                                <a:lnTo>
                                  <a:pt x="23874" y="2408"/>
                                </a:lnTo>
                                <a:cubicBezTo>
                                  <a:pt x="79508" y="13798"/>
                                  <a:pt x="121367" y="63044"/>
                                  <a:pt x="121367" y="122062"/>
                                </a:cubicBezTo>
                                <a:cubicBezTo>
                                  <a:pt x="121367" y="181059"/>
                                  <a:pt x="79508" y="230293"/>
                                  <a:pt x="23874" y="241679"/>
                                </a:cubicBezTo>
                                <a:lnTo>
                                  <a:pt x="0" y="244087"/>
                                </a:lnTo>
                                <a:lnTo>
                                  <a:pt x="0" y="213282"/>
                                </a:lnTo>
                                <a:lnTo>
                                  <a:pt x="552" y="213388"/>
                                </a:lnTo>
                                <a:cubicBezTo>
                                  <a:pt x="20326" y="213388"/>
                                  <a:pt x="38119" y="207800"/>
                                  <a:pt x="53448" y="196776"/>
                                </a:cubicBezTo>
                                <a:cubicBezTo>
                                  <a:pt x="68713" y="185765"/>
                                  <a:pt x="79699" y="170754"/>
                                  <a:pt x="86150" y="152085"/>
                                </a:cubicBezTo>
                                <a:cubicBezTo>
                                  <a:pt x="87547" y="147703"/>
                                  <a:pt x="86277" y="143665"/>
                                  <a:pt x="82581" y="140706"/>
                                </a:cubicBezTo>
                                <a:cubicBezTo>
                                  <a:pt x="79444" y="138166"/>
                                  <a:pt x="75965" y="136883"/>
                                  <a:pt x="72244" y="136883"/>
                                </a:cubicBezTo>
                                <a:cubicBezTo>
                                  <a:pt x="65500" y="136883"/>
                                  <a:pt x="62096" y="140414"/>
                                  <a:pt x="60433" y="143386"/>
                                </a:cubicBezTo>
                                <a:lnTo>
                                  <a:pt x="60052" y="144389"/>
                                </a:lnTo>
                                <a:cubicBezTo>
                                  <a:pt x="59734" y="145786"/>
                                  <a:pt x="59379" y="147182"/>
                                  <a:pt x="59023" y="148567"/>
                                </a:cubicBezTo>
                                <a:lnTo>
                                  <a:pt x="58769" y="149583"/>
                                </a:lnTo>
                                <a:cubicBezTo>
                                  <a:pt x="53244" y="160315"/>
                                  <a:pt x="45180" y="169281"/>
                                  <a:pt x="34804" y="176228"/>
                                </a:cubicBezTo>
                                <a:cubicBezTo>
                                  <a:pt x="24403" y="183200"/>
                                  <a:pt x="12884" y="186744"/>
                                  <a:pt x="552" y="186744"/>
                                </a:cubicBezTo>
                                <a:lnTo>
                                  <a:pt x="0" y="186638"/>
                                </a:lnTo>
                                <a:lnTo>
                                  <a:pt x="0" y="137781"/>
                                </a:lnTo>
                                <a:lnTo>
                                  <a:pt x="18129" y="155883"/>
                                </a:lnTo>
                                <a:cubicBezTo>
                                  <a:pt x="18231" y="155971"/>
                                  <a:pt x="18332" y="156073"/>
                                  <a:pt x="18434" y="156162"/>
                                </a:cubicBezTo>
                                <a:cubicBezTo>
                                  <a:pt x="20605" y="158105"/>
                                  <a:pt x="23196" y="159134"/>
                                  <a:pt x="25927" y="159134"/>
                                </a:cubicBezTo>
                                <a:cubicBezTo>
                                  <a:pt x="26473" y="159134"/>
                                  <a:pt x="27400" y="159134"/>
                                  <a:pt x="28492" y="158905"/>
                                </a:cubicBezTo>
                                <a:cubicBezTo>
                                  <a:pt x="33305" y="157863"/>
                                  <a:pt x="36531" y="154155"/>
                                  <a:pt x="37116" y="148999"/>
                                </a:cubicBezTo>
                                <a:cubicBezTo>
                                  <a:pt x="37154" y="148707"/>
                                  <a:pt x="37166" y="148415"/>
                                  <a:pt x="37166" y="148135"/>
                                </a:cubicBezTo>
                                <a:lnTo>
                                  <a:pt x="37166" y="96345"/>
                                </a:lnTo>
                                <a:cubicBezTo>
                                  <a:pt x="37166" y="96103"/>
                                  <a:pt x="37154" y="95849"/>
                                  <a:pt x="37128" y="95608"/>
                                </a:cubicBezTo>
                                <a:cubicBezTo>
                                  <a:pt x="36531" y="89538"/>
                                  <a:pt x="32099" y="85448"/>
                                  <a:pt x="26092" y="85448"/>
                                </a:cubicBezTo>
                                <a:cubicBezTo>
                                  <a:pt x="19945" y="85448"/>
                                  <a:pt x="15576" y="89652"/>
                                  <a:pt x="15221" y="95913"/>
                                </a:cubicBezTo>
                                <a:cubicBezTo>
                                  <a:pt x="15208" y="96065"/>
                                  <a:pt x="15208" y="96205"/>
                                  <a:pt x="15208" y="96345"/>
                                </a:cubicBezTo>
                                <a:lnTo>
                                  <a:pt x="15208" y="122075"/>
                                </a:lnTo>
                                <a:lnTo>
                                  <a:pt x="0" y="106930"/>
                                </a:lnTo>
                                <a:lnTo>
                                  <a:pt x="0" y="58679"/>
                                </a:lnTo>
                                <a:lnTo>
                                  <a:pt x="552" y="58575"/>
                                </a:lnTo>
                                <a:cubicBezTo>
                                  <a:pt x="12719" y="58575"/>
                                  <a:pt x="24263" y="62055"/>
                                  <a:pt x="34855" y="68925"/>
                                </a:cubicBezTo>
                                <a:cubicBezTo>
                                  <a:pt x="45434" y="75745"/>
                                  <a:pt x="53257" y="84318"/>
                                  <a:pt x="58108" y="94402"/>
                                </a:cubicBezTo>
                                <a:cubicBezTo>
                                  <a:pt x="58756" y="96358"/>
                                  <a:pt x="59302" y="98212"/>
                                  <a:pt x="59810" y="100015"/>
                                </a:cubicBezTo>
                                <a:lnTo>
                                  <a:pt x="60166" y="100866"/>
                                </a:lnTo>
                                <a:cubicBezTo>
                                  <a:pt x="61766" y="103673"/>
                                  <a:pt x="65144" y="107013"/>
                                  <a:pt x="72244" y="107013"/>
                                </a:cubicBezTo>
                                <a:cubicBezTo>
                                  <a:pt x="85248" y="107013"/>
                                  <a:pt x="86658" y="98936"/>
                                  <a:pt x="86658" y="95455"/>
                                </a:cubicBezTo>
                                <a:cubicBezTo>
                                  <a:pt x="86658" y="94325"/>
                                  <a:pt x="86506" y="93221"/>
                                  <a:pt x="86214" y="92053"/>
                                </a:cubicBezTo>
                                <a:lnTo>
                                  <a:pt x="86125" y="91735"/>
                                </a:lnTo>
                                <a:cubicBezTo>
                                  <a:pt x="79990" y="74107"/>
                                  <a:pt x="68929" y="59553"/>
                                  <a:pt x="53232" y="48478"/>
                                </a:cubicBezTo>
                                <a:cubicBezTo>
                                  <a:pt x="37611" y="37480"/>
                                  <a:pt x="19881" y="31905"/>
                                  <a:pt x="552" y="31905"/>
                                </a:cubicBezTo>
                                <a:lnTo>
                                  <a:pt x="0" y="32010"/>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2750" name="Rectangle 12750"/>
                        <wps:cNvSpPr/>
                        <wps:spPr>
                          <a:xfrm>
                            <a:off x="558000" y="5007388"/>
                            <a:ext cx="3490762" cy="225393"/>
                          </a:xfrm>
                          <a:prstGeom prst="rect">
                            <a:avLst/>
                          </a:prstGeom>
                          <a:ln>
                            <a:noFill/>
                          </a:ln>
                        </wps:spPr>
                        <wps:txbx>
                          <w:txbxContent>
                            <w:p w14:paraId="04862F40" w14:textId="77777777" w:rsidR="00A61640" w:rsidRDefault="00593E0F">
                              <w:pPr>
                                <w:spacing w:after="160" w:line="259" w:lineRule="auto"/>
                                <w:ind w:left="0" w:firstLine="0"/>
                              </w:pPr>
                              <w:r>
                                <w:rPr>
                                  <w:b/>
                                  <w:color w:val="FFFEFD"/>
                                  <w:w w:val="118"/>
                                  <w:sz w:val="24"/>
                                </w:rPr>
                                <w:t>Climate</w:t>
                              </w:r>
                              <w:r>
                                <w:rPr>
                                  <w:b/>
                                  <w:color w:val="FFFEFD"/>
                                  <w:spacing w:val="4"/>
                                  <w:w w:val="118"/>
                                  <w:sz w:val="24"/>
                                </w:rPr>
                                <w:t xml:space="preserve"> </w:t>
                              </w:r>
                              <w:r>
                                <w:rPr>
                                  <w:b/>
                                  <w:color w:val="FFFEFD"/>
                                  <w:w w:val="118"/>
                                  <w:sz w:val="24"/>
                                </w:rPr>
                                <w:t>Neutral</w:t>
                              </w:r>
                              <w:r>
                                <w:rPr>
                                  <w:b/>
                                  <w:color w:val="FFFEFD"/>
                                  <w:spacing w:val="4"/>
                                  <w:w w:val="118"/>
                                  <w:sz w:val="24"/>
                                </w:rPr>
                                <w:t xml:space="preserve"> </w:t>
                              </w:r>
                              <w:r>
                                <w:rPr>
                                  <w:b/>
                                  <w:color w:val="FFFEFD"/>
                                  <w:w w:val="118"/>
                                  <w:sz w:val="24"/>
                                </w:rPr>
                                <w:t>Group</w:t>
                              </w:r>
                              <w:r>
                                <w:rPr>
                                  <w:b/>
                                  <w:color w:val="FFFEFD"/>
                                  <w:spacing w:val="4"/>
                                  <w:w w:val="118"/>
                                  <w:sz w:val="24"/>
                                </w:rPr>
                                <w:t xml:space="preserve"> </w:t>
                              </w:r>
                              <w:r>
                                <w:rPr>
                                  <w:b/>
                                  <w:color w:val="FFFEFD"/>
                                  <w:w w:val="118"/>
                                  <w:sz w:val="24"/>
                                </w:rPr>
                                <w:t>–</w:t>
                              </w:r>
                              <w:r>
                                <w:rPr>
                                  <w:b/>
                                  <w:color w:val="FFFEFD"/>
                                  <w:spacing w:val="4"/>
                                  <w:w w:val="118"/>
                                  <w:sz w:val="24"/>
                                </w:rPr>
                                <w:t xml:space="preserve"> </w:t>
                              </w:r>
                              <w:r>
                                <w:rPr>
                                  <w:b/>
                                  <w:color w:val="FFFEFD"/>
                                  <w:w w:val="118"/>
                                  <w:sz w:val="24"/>
                                </w:rPr>
                                <w:t>Head</w:t>
                              </w:r>
                              <w:r>
                                <w:rPr>
                                  <w:b/>
                                  <w:color w:val="FFFEFD"/>
                                  <w:spacing w:val="4"/>
                                  <w:w w:val="118"/>
                                  <w:sz w:val="24"/>
                                </w:rPr>
                                <w:t xml:space="preserve"> </w:t>
                              </w:r>
                              <w:r>
                                <w:rPr>
                                  <w:b/>
                                  <w:color w:val="FFFEFD"/>
                                  <w:w w:val="118"/>
                                  <w:sz w:val="24"/>
                                </w:rPr>
                                <w:t>office</w:t>
                              </w:r>
                            </w:p>
                          </w:txbxContent>
                        </wps:txbx>
                        <wps:bodyPr horzOverflow="overflow" vert="horz" lIns="0" tIns="0" rIns="0" bIns="0" rtlCol="0">
                          <a:noAutofit/>
                        </wps:bodyPr>
                      </wps:wsp>
                      <wps:wsp>
                        <wps:cNvPr id="12751" name="Rectangle 12751"/>
                        <wps:cNvSpPr/>
                        <wps:spPr>
                          <a:xfrm>
                            <a:off x="558000" y="5249484"/>
                            <a:ext cx="2786569" cy="221542"/>
                          </a:xfrm>
                          <a:prstGeom prst="rect">
                            <a:avLst/>
                          </a:prstGeom>
                          <a:ln>
                            <a:noFill/>
                          </a:ln>
                        </wps:spPr>
                        <wps:txbx>
                          <w:txbxContent>
                            <w:p w14:paraId="6ECD2B71" w14:textId="77777777" w:rsidR="00A61640" w:rsidRDefault="00593E0F">
                              <w:pPr>
                                <w:spacing w:after="160" w:line="259" w:lineRule="auto"/>
                                <w:ind w:left="0" w:firstLine="0"/>
                              </w:pPr>
                              <w:r>
                                <w:rPr>
                                  <w:color w:val="FFFEFD"/>
                                  <w:w w:val="112"/>
                                  <w:sz w:val="24"/>
                                </w:rPr>
                                <w:t>Arthur</w:t>
                              </w:r>
                              <w:r>
                                <w:rPr>
                                  <w:color w:val="FFFEFD"/>
                                  <w:spacing w:val="10"/>
                                  <w:w w:val="112"/>
                                  <w:sz w:val="24"/>
                                </w:rPr>
                                <w:t xml:space="preserve"> </w:t>
                              </w:r>
                              <w:r>
                                <w:rPr>
                                  <w:color w:val="FFFEFD"/>
                                  <w:w w:val="112"/>
                                  <w:sz w:val="24"/>
                                </w:rPr>
                                <w:t>van</w:t>
                              </w:r>
                              <w:r>
                                <w:rPr>
                                  <w:color w:val="FFFEFD"/>
                                  <w:spacing w:val="10"/>
                                  <w:w w:val="112"/>
                                  <w:sz w:val="24"/>
                                </w:rPr>
                                <w:t xml:space="preserve"> </w:t>
                              </w:r>
                              <w:r>
                                <w:rPr>
                                  <w:color w:val="FFFEFD"/>
                                  <w:w w:val="112"/>
                                  <w:sz w:val="24"/>
                                </w:rPr>
                                <w:t>Schendelstraat</w:t>
                              </w:r>
                              <w:r>
                                <w:rPr>
                                  <w:color w:val="FFFEFD"/>
                                  <w:spacing w:val="10"/>
                                  <w:w w:val="112"/>
                                  <w:sz w:val="24"/>
                                </w:rPr>
                                <w:t xml:space="preserve"> </w:t>
                              </w:r>
                              <w:r>
                                <w:rPr>
                                  <w:color w:val="FFFEFD"/>
                                  <w:w w:val="112"/>
                                  <w:sz w:val="24"/>
                                </w:rPr>
                                <w:t>650</w:t>
                              </w:r>
                            </w:p>
                          </w:txbxContent>
                        </wps:txbx>
                        <wps:bodyPr horzOverflow="overflow" vert="horz" lIns="0" tIns="0" rIns="0" bIns="0" rtlCol="0">
                          <a:noAutofit/>
                        </wps:bodyPr>
                      </wps:wsp>
                      <wps:wsp>
                        <wps:cNvPr id="51163" name="Rectangle 51163"/>
                        <wps:cNvSpPr/>
                        <wps:spPr>
                          <a:xfrm>
                            <a:off x="558000" y="5488684"/>
                            <a:ext cx="415924" cy="221542"/>
                          </a:xfrm>
                          <a:prstGeom prst="rect">
                            <a:avLst/>
                          </a:prstGeom>
                          <a:ln>
                            <a:noFill/>
                          </a:ln>
                        </wps:spPr>
                        <wps:txbx>
                          <w:txbxContent>
                            <w:p w14:paraId="6F1BB543" w14:textId="77777777" w:rsidR="00A61640" w:rsidRDefault="00593E0F">
                              <w:pPr>
                                <w:spacing w:after="160" w:line="259" w:lineRule="auto"/>
                                <w:ind w:left="0" w:firstLine="0"/>
                              </w:pPr>
                              <w:r>
                                <w:rPr>
                                  <w:color w:val="FFFEFD"/>
                                  <w:w w:val="101"/>
                                  <w:sz w:val="24"/>
                                </w:rPr>
                                <w:t>3511</w:t>
                              </w:r>
                            </w:p>
                          </w:txbxContent>
                        </wps:txbx>
                        <wps:bodyPr horzOverflow="overflow" vert="horz" lIns="0" tIns="0" rIns="0" bIns="0" rtlCol="0">
                          <a:noAutofit/>
                        </wps:bodyPr>
                      </wps:wsp>
                      <wps:wsp>
                        <wps:cNvPr id="51164" name="Rectangle 51164"/>
                        <wps:cNvSpPr/>
                        <wps:spPr>
                          <a:xfrm>
                            <a:off x="870725" y="5488684"/>
                            <a:ext cx="1085395" cy="221542"/>
                          </a:xfrm>
                          <a:prstGeom prst="rect">
                            <a:avLst/>
                          </a:prstGeom>
                          <a:ln>
                            <a:noFill/>
                          </a:ln>
                        </wps:spPr>
                        <wps:txbx>
                          <w:txbxContent>
                            <w:p w14:paraId="19758FCC" w14:textId="77777777" w:rsidR="00A61640" w:rsidRDefault="00593E0F">
                              <w:pPr>
                                <w:spacing w:after="160" w:line="259" w:lineRule="auto"/>
                                <w:ind w:left="0" w:firstLine="0"/>
                              </w:pPr>
                              <w:r>
                                <w:rPr>
                                  <w:color w:val="FFFEFD"/>
                                  <w:spacing w:val="10"/>
                                  <w:w w:val="113"/>
                                  <w:sz w:val="24"/>
                                </w:rPr>
                                <w:t xml:space="preserve"> </w:t>
                              </w:r>
                              <w:r>
                                <w:rPr>
                                  <w:color w:val="FFFEFD"/>
                                  <w:w w:val="113"/>
                                  <w:sz w:val="24"/>
                                </w:rPr>
                                <w:t>MJ</w:t>
                              </w:r>
                              <w:r>
                                <w:rPr>
                                  <w:color w:val="FFFEFD"/>
                                  <w:spacing w:val="10"/>
                                  <w:w w:val="113"/>
                                  <w:sz w:val="24"/>
                                </w:rPr>
                                <w:t xml:space="preserve"> </w:t>
                              </w:r>
                              <w:r>
                                <w:rPr>
                                  <w:color w:val="FFFEFD"/>
                                  <w:w w:val="113"/>
                                  <w:sz w:val="24"/>
                                </w:rPr>
                                <w:t>Utrecht</w:t>
                              </w:r>
                            </w:p>
                          </w:txbxContent>
                        </wps:txbx>
                        <wps:bodyPr horzOverflow="overflow" vert="horz" lIns="0" tIns="0" rIns="0" bIns="0" rtlCol="0">
                          <a:noAutofit/>
                        </wps:bodyPr>
                      </wps:wsp>
                      <wps:wsp>
                        <wps:cNvPr id="12753" name="Rectangle 12753"/>
                        <wps:cNvSpPr/>
                        <wps:spPr>
                          <a:xfrm>
                            <a:off x="558000" y="5727884"/>
                            <a:ext cx="1527893" cy="221542"/>
                          </a:xfrm>
                          <a:prstGeom prst="rect">
                            <a:avLst/>
                          </a:prstGeom>
                          <a:ln>
                            <a:noFill/>
                          </a:ln>
                        </wps:spPr>
                        <wps:txbx>
                          <w:txbxContent>
                            <w:p w14:paraId="5F4740AC" w14:textId="77777777" w:rsidR="00A61640" w:rsidRDefault="00593E0F">
                              <w:pPr>
                                <w:spacing w:after="160" w:line="259" w:lineRule="auto"/>
                                <w:ind w:left="0" w:firstLine="0"/>
                              </w:pPr>
                              <w:r>
                                <w:rPr>
                                  <w:color w:val="FFFEFD"/>
                                  <w:w w:val="112"/>
                                  <w:sz w:val="24"/>
                                </w:rPr>
                                <w:t>The</w:t>
                              </w:r>
                              <w:r>
                                <w:rPr>
                                  <w:color w:val="FFFEFD"/>
                                  <w:spacing w:val="10"/>
                                  <w:w w:val="112"/>
                                  <w:sz w:val="24"/>
                                </w:rPr>
                                <w:t xml:space="preserve"> </w:t>
                              </w:r>
                              <w:r>
                                <w:rPr>
                                  <w:color w:val="FFFEFD"/>
                                  <w:w w:val="112"/>
                                  <w:sz w:val="24"/>
                                </w:rPr>
                                <w:t>Netherlands</w:t>
                              </w:r>
                            </w:p>
                          </w:txbxContent>
                        </wps:txbx>
                        <wps:bodyPr horzOverflow="overflow" vert="horz" lIns="0" tIns="0" rIns="0" bIns="0" rtlCol="0">
                          <a:noAutofit/>
                        </wps:bodyPr>
                      </wps:wsp>
                      <wps:wsp>
                        <wps:cNvPr id="12754" name="Rectangle 12754"/>
                        <wps:cNvSpPr/>
                        <wps:spPr>
                          <a:xfrm>
                            <a:off x="558000" y="6204913"/>
                            <a:ext cx="168234" cy="223367"/>
                          </a:xfrm>
                          <a:prstGeom prst="rect">
                            <a:avLst/>
                          </a:prstGeom>
                          <a:ln>
                            <a:noFill/>
                          </a:ln>
                        </wps:spPr>
                        <wps:txbx>
                          <w:txbxContent>
                            <w:p w14:paraId="5D93FC01" w14:textId="77777777" w:rsidR="00A61640" w:rsidRDefault="00593E0F">
                              <w:pPr>
                                <w:spacing w:after="160" w:line="259" w:lineRule="auto"/>
                                <w:ind w:left="0" w:firstLine="0"/>
                              </w:pPr>
                              <w:r>
                                <w:rPr>
                                  <w:color w:val="FFFEFD"/>
                                  <w:w w:val="117"/>
                                  <w:sz w:val="24"/>
                                </w:rPr>
                                <w:t>E</w:t>
                              </w:r>
                              <w:r>
                                <w:rPr>
                                  <w:color w:val="FFFEFD"/>
                                  <w:spacing w:val="7"/>
                                  <w:w w:val="117"/>
                                  <w:sz w:val="24"/>
                                </w:rPr>
                                <w:t xml:space="preserve"> </w:t>
                              </w:r>
                            </w:p>
                          </w:txbxContent>
                        </wps:txbx>
                        <wps:bodyPr horzOverflow="overflow" vert="horz" lIns="0" tIns="0" rIns="0" bIns="0" rtlCol="0">
                          <a:noAutofit/>
                        </wps:bodyPr>
                      </wps:wsp>
                      <wps:wsp>
                        <wps:cNvPr id="12755" name="Rectangle 12755"/>
                        <wps:cNvSpPr/>
                        <wps:spPr>
                          <a:xfrm>
                            <a:off x="684491" y="6204913"/>
                            <a:ext cx="3692420" cy="223367"/>
                          </a:xfrm>
                          <a:prstGeom prst="rect">
                            <a:avLst/>
                          </a:prstGeom>
                          <a:ln>
                            <a:noFill/>
                          </a:ln>
                        </wps:spPr>
                        <wps:txbx>
                          <w:txbxContent>
                            <w:p w14:paraId="1BED8E59" w14:textId="77777777" w:rsidR="00A61640" w:rsidRDefault="00593E0F">
                              <w:pPr>
                                <w:spacing w:after="160" w:line="259" w:lineRule="auto"/>
                                <w:ind w:left="0" w:firstLine="0"/>
                              </w:pPr>
                              <w:r>
                                <w:rPr>
                                  <w:color w:val="FFFEFD"/>
                                  <w:w w:val="114"/>
                                  <w:sz w:val="24"/>
                                </w:rPr>
                                <w:t>certification@climateneutralgroup.com</w:t>
                              </w:r>
                            </w:p>
                          </w:txbxContent>
                        </wps:txbx>
                        <wps:bodyPr horzOverflow="overflow" vert="horz" lIns="0" tIns="0" rIns="0" bIns="0" rtlCol="0">
                          <a:noAutofit/>
                        </wps:bodyPr>
                      </wps:wsp>
                      <wps:wsp>
                        <wps:cNvPr id="12756" name="Rectangle 12756"/>
                        <wps:cNvSpPr/>
                        <wps:spPr>
                          <a:xfrm>
                            <a:off x="3460732" y="6204913"/>
                            <a:ext cx="272621" cy="223367"/>
                          </a:xfrm>
                          <a:prstGeom prst="rect">
                            <a:avLst/>
                          </a:prstGeom>
                          <a:ln>
                            <a:noFill/>
                          </a:ln>
                        </wps:spPr>
                        <wps:txbx>
                          <w:txbxContent>
                            <w:p w14:paraId="153458A3" w14:textId="77777777" w:rsidR="00A61640" w:rsidRDefault="00593E0F">
                              <w:pPr>
                                <w:spacing w:after="160" w:line="259" w:lineRule="auto"/>
                                <w:ind w:left="0" w:firstLine="0"/>
                              </w:pPr>
                              <w:r>
                                <w:rPr>
                                  <w:color w:val="FFFEFD"/>
                                  <w:spacing w:val="7"/>
                                  <w:w w:val="82"/>
                                  <w:sz w:val="24"/>
                                </w:rPr>
                                <w:t xml:space="preserve"> </w:t>
                              </w:r>
                              <w:r>
                                <w:rPr>
                                  <w:color w:val="FFFEFD"/>
                                  <w:w w:val="82"/>
                                  <w:sz w:val="24"/>
                                </w:rPr>
                                <w:t>|</w:t>
                              </w:r>
                              <w:r>
                                <w:rPr>
                                  <w:color w:val="FFFEFD"/>
                                  <w:spacing w:val="7"/>
                                  <w:w w:val="82"/>
                                  <w:sz w:val="24"/>
                                </w:rPr>
                                <w:t xml:space="preserve"> </w:t>
                              </w:r>
                              <w:r>
                                <w:rPr>
                                  <w:color w:val="FFFEFD"/>
                                  <w:w w:val="82"/>
                                  <w:sz w:val="24"/>
                                </w:rPr>
                                <w:t>I</w:t>
                              </w:r>
                              <w:r>
                                <w:rPr>
                                  <w:color w:val="FFFEFD"/>
                                  <w:spacing w:val="7"/>
                                  <w:w w:val="82"/>
                                  <w:sz w:val="24"/>
                                </w:rPr>
                                <w:t xml:space="preserve"> </w:t>
                              </w:r>
                            </w:p>
                          </w:txbxContent>
                        </wps:txbx>
                        <wps:bodyPr horzOverflow="overflow" vert="horz" lIns="0" tIns="0" rIns="0" bIns="0" rtlCol="0">
                          <a:noAutofit/>
                        </wps:bodyPr>
                      </wps:wsp>
                      <wps:wsp>
                        <wps:cNvPr id="12757" name="Rectangle 12757"/>
                        <wps:cNvSpPr/>
                        <wps:spPr>
                          <a:xfrm>
                            <a:off x="3665702" y="6204913"/>
                            <a:ext cx="2961107" cy="223367"/>
                          </a:xfrm>
                          <a:prstGeom prst="rect">
                            <a:avLst/>
                          </a:prstGeom>
                          <a:ln>
                            <a:noFill/>
                          </a:ln>
                        </wps:spPr>
                        <wps:txbx>
                          <w:txbxContent>
                            <w:p w14:paraId="6FA596C0" w14:textId="77777777" w:rsidR="00A61640" w:rsidRDefault="00593E0F">
                              <w:pPr>
                                <w:spacing w:after="160" w:line="259" w:lineRule="auto"/>
                                <w:ind w:left="0" w:firstLine="0"/>
                              </w:pPr>
                              <w:r>
                                <w:rPr>
                                  <w:color w:val="FFFEFD"/>
                                  <w:w w:val="115"/>
                                  <w:sz w:val="24"/>
                                </w:rPr>
                                <w:t>climateneutralcertification.com</w:t>
                              </w:r>
                            </w:p>
                          </w:txbxContent>
                        </wps:txbx>
                        <wps:bodyPr horzOverflow="overflow" vert="horz" lIns="0" tIns="0" rIns="0" bIns="0" rtlCol="0">
                          <a:noAutofit/>
                        </wps:bodyPr>
                      </wps:wsp>
                      <wps:wsp>
                        <wps:cNvPr id="12758" name="Rectangle 12758"/>
                        <wps:cNvSpPr/>
                        <wps:spPr>
                          <a:xfrm>
                            <a:off x="5892089" y="6204913"/>
                            <a:ext cx="52092" cy="223367"/>
                          </a:xfrm>
                          <a:prstGeom prst="rect">
                            <a:avLst/>
                          </a:prstGeom>
                          <a:ln>
                            <a:noFill/>
                          </a:ln>
                        </wps:spPr>
                        <wps:txbx>
                          <w:txbxContent>
                            <w:p w14:paraId="7F991698" w14:textId="77777777" w:rsidR="00A61640" w:rsidRDefault="00593E0F">
                              <w:pPr>
                                <w:spacing w:after="160" w:line="259" w:lineRule="auto"/>
                                <w:ind w:left="0" w:firstLine="0"/>
                              </w:pPr>
                              <w:r>
                                <w:rPr>
                                  <w:color w:val="FFFEFD"/>
                                  <w:sz w:val="24"/>
                                </w:rPr>
                                <w:t xml:space="preserve"> </w:t>
                              </w:r>
                            </w:p>
                          </w:txbxContent>
                        </wps:txbx>
                        <wps:bodyPr horzOverflow="overflow" vert="horz" lIns="0" tIns="0" rIns="0" bIns="0" rtlCol="0">
                          <a:noAutofit/>
                        </wps:bodyPr>
                      </wps:wsp>
                      <wps:wsp>
                        <wps:cNvPr id="51253" name="Rectangle 51253"/>
                        <wps:cNvSpPr/>
                        <wps:spPr>
                          <a:xfrm>
                            <a:off x="558000" y="6445484"/>
                            <a:ext cx="2037257" cy="221542"/>
                          </a:xfrm>
                          <a:prstGeom prst="rect">
                            <a:avLst/>
                          </a:prstGeom>
                          <a:ln>
                            <a:noFill/>
                          </a:ln>
                        </wps:spPr>
                        <wps:txbx>
                          <w:txbxContent>
                            <w:p w14:paraId="638CC3C6" w14:textId="77777777" w:rsidR="00A61640" w:rsidRDefault="00593E0F">
                              <w:pPr>
                                <w:spacing w:after="160" w:line="259" w:lineRule="auto"/>
                                <w:ind w:left="0" w:firstLine="0"/>
                              </w:pPr>
                              <w:r>
                                <w:rPr>
                                  <w:color w:val="FFFEFD"/>
                                  <w:w w:val="108"/>
                                  <w:sz w:val="24"/>
                                </w:rPr>
                                <w:t>T</w:t>
                              </w:r>
                              <w:r>
                                <w:rPr>
                                  <w:color w:val="FFFEFD"/>
                                  <w:spacing w:val="10"/>
                                  <w:w w:val="108"/>
                                  <w:sz w:val="24"/>
                                </w:rPr>
                                <w:t xml:space="preserve"> </w:t>
                              </w:r>
                              <w:r>
                                <w:rPr>
                                  <w:color w:val="FFFEFD"/>
                                  <w:w w:val="108"/>
                                  <w:sz w:val="24"/>
                                </w:rPr>
                                <w:t>+31</w:t>
                              </w:r>
                              <w:r>
                                <w:rPr>
                                  <w:color w:val="FFFEFD"/>
                                  <w:spacing w:val="10"/>
                                  <w:w w:val="108"/>
                                  <w:sz w:val="24"/>
                                </w:rPr>
                                <w:t xml:space="preserve"> </w:t>
                              </w:r>
                              <w:r>
                                <w:rPr>
                                  <w:color w:val="FFFEFD"/>
                                  <w:w w:val="108"/>
                                  <w:sz w:val="24"/>
                                </w:rPr>
                                <w:t>30</w:t>
                              </w:r>
                              <w:r>
                                <w:rPr>
                                  <w:color w:val="FFFEFD"/>
                                  <w:spacing w:val="10"/>
                                  <w:w w:val="108"/>
                                  <w:sz w:val="24"/>
                                </w:rPr>
                                <w:t xml:space="preserve"> </w:t>
                              </w:r>
                              <w:r>
                                <w:rPr>
                                  <w:color w:val="FFFEFD"/>
                                  <w:w w:val="108"/>
                                  <w:sz w:val="24"/>
                                </w:rPr>
                                <w:t>232</w:t>
                              </w:r>
                              <w:r>
                                <w:rPr>
                                  <w:color w:val="FFFEFD"/>
                                  <w:spacing w:val="10"/>
                                  <w:w w:val="108"/>
                                  <w:sz w:val="24"/>
                                </w:rPr>
                                <w:t xml:space="preserve"> </w:t>
                              </w:r>
                              <w:r>
                                <w:rPr>
                                  <w:color w:val="FFFEFD"/>
                                  <w:w w:val="108"/>
                                  <w:sz w:val="24"/>
                                </w:rPr>
                                <w:t>6175</w:t>
                              </w:r>
                              <w:r>
                                <w:rPr>
                                  <w:color w:val="FFFEFD"/>
                                  <w:spacing w:val="10"/>
                                  <w:w w:val="108"/>
                                  <w:sz w:val="24"/>
                                </w:rPr>
                                <w:t xml:space="preserve"> </w:t>
                              </w:r>
                              <w:r>
                                <w:rPr>
                                  <w:color w:val="FFFEFD"/>
                                  <w:w w:val="108"/>
                                  <w:sz w:val="24"/>
                                </w:rPr>
                                <w:t>|</w:t>
                              </w:r>
                              <w:r>
                                <w:rPr>
                                  <w:color w:val="FFFEFD"/>
                                  <w:spacing w:val="10"/>
                                  <w:w w:val="108"/>
                                  <w:sz w:val="24"/>
                                </w:rPr>
                                <w:t xml:space="preserve"> </w:t>
                              </w:r>
                              <w:r>
                                <w:rPr>
                                  <w:color w:val="FFFEFD"/>
                                  <w:w w:val="108"/>
                                  <w:sz w:val="24"/>
                                </w:rPr>
                                <w:t>E</w:t>
                              </w:r>
                              <w:r>
                                <w:rPr>
                                  <w:color w:val="FFFEFD"/>
                                  <w:spacing w:val="10"/>
                                  <w:w w:val="108"/>
                                  <w:sz w:val="24"/>
                                </w:rPr>
                                <w:t xml:space="preserve"> </w:t>
                              </w:r>
                            </w:p>
                          </w:txbxContent>
                        </wps:txbx>
                        <wps:bodyPr horzOverflow="overflow" vert="horz" lIns="0" tIns="0" rIns="0" bIns="0" rtlCol="0">
                          <a:noAutofit/>
                        </wps:bodyPr>
                      </wps:wsp>
                      <wps:wsp>
                        <wps:cNvPr id="51249" name="Rectangle 51249"/>
                        <wps:cNvSpPr/>
                        <wps:spPr>
                          <a:xfrm>
                            <a:off x="2089753" y="6445484"/>
                            <a:ext cx="47024" cy="221542"/>
                          </a:xfrm>
                          <a:prstGeom prst="rect">
                            <a:avLst/>
                          </a:prstGeom>
                          <a:ln>
                            <a:noFill/>
                          </a:ln>
                        </wps:spPr>
                        <wps:txbx>
                          <w:txbxContent>
                            <w:p w14:paraId="5C3B5EB6" w14:textId="77777777" w:rsidR="00A61640" w:rsidRDefault="00593E0F">
                              <w:pPr>
                                <w:spacing w:after="160" w:line="259" w:lineRule="auto"/>
                                <w:ind w:left="0" w:firstLine="0"/>
                              </w:pPr>
                              <w:r>
                                <w:rPr>
                                  <w:color w:val="FFFEFD"/>
                                  <w:w w:val="105"/>
                                  <w:sz w:val="24"/>
                                  <w:u w:val="single" w:color="FFFEFD"/>
                                </w:rPr>
                                <w:t>i</w:t>
                              </w:r>
                            </w:p>
                          </w:txbxContent>
                        </wps:txbx>
                        <wps:bodyPr horzOverflow="overflow" vert="horz" lIns="0" tIns="0" rIns="0" bIns="0" rtlCol="0">
                          <a:noAutofit/>
                        </wps:bodyPr>
                      </wps:wsp>
                      <wps:wsp>
                        <wps:cNvPr id="51250" name="Rectangle 51250"/>
                        <wps:cNvSpPr/>
                        <wps:spPr>
                          <a:xfrm>
                            <a:off x="2125109" y="6445484"/>
                            <a:ext cx="2825304" cy="221542"/>
                          </a:xfrm>
                          <a:prstGeom prst="rect">
                            <a:avLst/>
                          </a:prstGeom>
                          <a:ln>
                            <a:noFill/>
                          </a:ln>
                        </wps:spPr>
                        <wps:txbx>
                          <w:txbxContent>
                            <w:p w14:paraId="4FB1EA8B" w14:textId="77777777" w:rsidR="00A61640" w:rsidRDefault="00593E0F">
                              <w:pPr>
                                <w:spacing w:after="160" w:line="259" w:lineRule="auto"/>
                                <w:ind w:left="0" w:firstLine="0"/>
                              </w:pPr>
                              <w:r>
                                <w:rPr>
                                  <w:color w:val="FFFEFD"/>
                                  <w:w w:val="112"/>
                                  <w:sz w:val="24"/>
                                  <w:u w:val="single" w:color="FFFEFD"/>
                                </w:rPr>
                                <w:t>nfo@climateneutralgroup.com</w:t>
                              </w:r>
                            </w:p>
                          </w:txbxContent>
                        </wps:txbx>
                        <wps:bodyPr horzOverflow="overflow" vert="horz" lIns="0" tIns="0" rIns="0" bIns="0" rtlCol="0">
                          <a:noAutofit/>
                        </wps:bodyPr>
                      </wps:wsp>
                      <wps:wsp>
                        <wps:cNvPr id="12762" name="Rectangle 12762"/>
                        <wps:cNvSpPr/>
                        <wps:spPr>
                          <a:xfrm>
                            <a:off x="4249382" y="6445484"/>
                            <a:ext cx="274648" cy="221542"/>
                          </a:xfrm>
                          <a:prstGeom prst="rect">
                            <a:avLst/>
                          </a:prstGeom>
                          <a:ln>
                            <a:noFill/>
                          </a:ln>
                        </wps:spPr>
                        <wps:txbx>
                          <w:txbxContent>
                            <w:p w14:paraId="7B0988FA" w14:textId="77777777" w:rsidR="00A61640" w:rsidRDefault="00593E0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wps:txbx>
                        <wps:bodyPr horzOverflow="overflow" vert="horz" lIns="0" tIns="0" rIns="0" bIns="0" rtlCol="0">
                          <a:noAutofit/>
                        </wps:bodyPr>
                      </wps:wsp>
                      <wps:wsp>
                        <wps:cNvPr id="12763" name="Rectangle 12763"/>
                        <wps:cNvSpPr/>
                        <wps:spPr>
                          <a:xfrm>
                            <a:off x="4455882" y="6445484"/>
                            <a:ext cx="2352424" cy="221542"/>
                          </a:xfrm>
                          <a:prstGeom prst="rect">
                            <a:avLst/>
                          </a:prstGeom>
                          <a:ln>
                            <a:noFill/>
                          </a:ln>
                        </wps:spPr>
                        <wps:txbx>
                          <w:txbxContent>
                            <w:p w14:paraId="14BA48E6" w14:textId="77777777" w:rsidR="00A61640" w:rsidRDefault="00593E0F">
                              <w:pPr>
                                <w:spacing w:after="160" w:line="259" w:lineRule="auto"/>
                                <w:ind w:left="0" w:firstLine="0"/>
                              </w:pPr>
                              <w:r>
                                <w:rPr>
                                  <w:color w:val="FFFEFD"/>
                                  <w:w w:val="113"/>
                                  <w:sz w:val="24"/>
                                </w:rPr>
                                <w:t>climateneutralgroup.com</w:t>
                              </w:r>
                            </w:p>
                          </w:txbxContent>
                        </wps:txbx>
                        <wps:bodyPr horzOverflow="overflow" vert="horz" lIns="0" tIns="0" rIns="0" bIns="0" rtlCol="0">
                          <a:noAutofit/>
                        </wps:bodyPr>
                      </wps:wsp>
                      <wps:wsp>
                        <wps:cNvPr id="12764" name="Rectangle 12764"/>
                        <wps:cNvSpPr/>
                        <wps:spPr>
                          <a:xfrm>
                            <a:off x="558000" y="7160190"/>
                            <a:ext cx="2156035" cy="225393"/>
                          </a:xfrm>
                          <a:prstGeom prst="rect">
                            <a:avLst/>
                          </a:prstGeom>
                          <a:ln>
                            <a:noFill/>
                          </a:ln>
                        </wps:spPr>
                        <wps:txbx>
                          <w:txbxContent>
                            <w:p w14:paraId="7FACDAB5" w14:textId="77777777" w:rsidR="00A61640" w:rsidRDefault="00593E0F">
                              <w:pPr>
                                <w:spacing w:after="160" w:line="259" w:lineRule="auto"/>
                                <w:ind w:left="0" w:firstLine="0"/>
                              </w:pPr>
                              <w:r>
                                <w:rPr>
                                  <w:b/>
                                  <w:color w:val="FFFEFD"/>
                                  <w:w w:val="117"/>
                                  <w:sz w:val="24"/>
                                </w:rPr>
                                <w:t>Climate</w:t>
                              </w:r>
                              <w:r>
                                <w:rPr>
                                  <w:b/>
                                  <w:color w:val="FFFEFD"/>
                                  <w:spacing w:val="4"/>
                                  <w:w w:val="117"/>
                                  <w:sz w:val="24"/>
                                </w:rPr>
                                <w:t xml:space="preserve"> </w:t>
                              </w:r>
                              <w:r>
                                <w:rPr>
                                  <w:b/>
                                  <w:color w:val="FFFEFD"/>
                                  <w:w w:val="117"/>
                                  <w:sz w:val="24"/>
                                </w:rPr>
                                <w:t>Neutral</w:t>
                              </w:r>
                              <w:r>
                                <w:rPr>
                                  <w:b/>
                                  <w:color w:val="FFFEFD"/>
                                  <w:spacing w:val="4"/>
                                  <w:w w:val="117"/>
                                  <w:sz w:val="24"/>
                                </w:rPr>
                                <w:t xml:space="preserve"> </w:t>
                              </w:r>
                              <w:r>
                                <w:rPr>
                                  <w:b/>
                                  <w:color w:val="FFFEFD"/>
                                  <w:w w:val="117"/>
                                  <w:sz w:val="24"/>
                                </w:rPr>
                                <w:t>Group</w:t>
                              </w:r>
                            </w:p>
                          </w:txbxContent>
                        </wps:txbx>
                        <wps:bodyPr horzOverflow="overflow" vert="horz" lIns="0" tIns="0" rIns="0" bIns="0" rtlCol="0">
                          <a:noAutofit/>
                        </wps:bodyPr>
                      </wps:wsp>
                      <wps:wsp>
                        <wps:cNvPr id="12765" name="Rectangle 12765"/>
                        <wps:cNvSpPr/>
                        <wps:spPr>
                          <a:xfrm>
                            <a:off x="2179062" y="7163085"/>
                            <a:ext cx="54524" cy="221543"/>
                          </a:xfrm>
                          <a:prstGeom prst="rect">
                            <a:avLst/>
                          </a:prstGeom>
                          <a:ln>
                            <a:noFill/>
                          </a:ln>
                        </wps:spPr>
                        <wps:txbx>
                          <w:txbxContent>
                            <w:p w14:paraId="6C7B7308" w14:textId="77777777" w:rsidR="00A61640" w:rsidRDefault="00593E0F">
                              <w:pPr>
                                <w:spacing w:after="160" w:line="259" w:lineRule="auto"/>
                                <w:ind w:left="0" w:firstLine="0"/>
                              </w:pPr>
                              <w:r>
                                <w:rPr>
                                  <w:color w:val="FFFEFD"/>
                                  <w:sz w:val="24"/>
                                </w:rPr>
                                <w:t xml:space="preserve"> </w:t>
                              </w:r>
                            </w:p>
                          </w:txbxContent>
                        </wps:txbx>
                        <wps:bodyPr horzOverflow="overflow" vert="horz" lIns="0" tIns="0" rIns="0" bIns="0" rtlCol="0">
                          <a:noAutofit/>
                        </wps:bodyPr>
                      </wps:wsp>
                      <wps:wsp>
                        <wps:cNvPr id="12766" name="Rectangle 12766"/>
                        <wps:cNvSpPr/>
                        <wps:spPr>
                          <a:xfrm>
                            <a:off x="2220057" y="7160190"/>
                            <a:ext cx="1357226" cy="225393"/>
                          </a:xfrm>
                          <a:prstGeom prst="rect">
                            <a:avLst/>
                          </a:prstGeom>
                          <a:ln>
                            <a:noFill/>
                          </a:ln>
                        </wps:spPr>
                        <wps:txbx>
                          <w:txbxContent>
                            <w:p w14:paraId="25051F82" w14:textId="77777777" w:rsidR="00A61640" w:rsidRDefault="00593E0F">
                              <w:pPr>
                                <w:spacing w:after="160" w:line="259" w:lineRule="auto"/>
                                <w:ind w:left="0" w:firstLine="0"/>
                              </w:pPr>
                              <w:r>
                                <w:rPr>
                                  <w:b/>
                                  <w:color w:val="FFFEFD"/>
                                  <w:w w:val="120"/>
                                  <w:sz w:val="24"/>
                                </w:rPr>
                                <w:t>–</w:t>
                              </w:r>
                              <w:r>
                                <w:rPr>
                                  <w:b/>
                                  <w:color w:val="FFFEFD"/>
                                  <w:spacing w:val="4"/>
                                  <w:w w:val="120"/>
                                  <w:sz w:val="24"/>
                                </w:rPr>
                                <w:t xml:space="preserve"> </w:t>
                              </w:r>
                              <w:r>
                                <w:rPr>
                                  <w:b/>
                                  <w:color w:val="FFFEFD"/>
                                  <w:w w:val="120"/>
                                  <w:sz w:val="24"/>
                                </w:rPr>
                                <w:t>South</w:t>
                              </w:r>
                              <w:r>
                                <w:rPr>
                                  <w:b/>
                                  <w:color w:val="FFFEFD"/>
                                  <w:spacing w:val="4"/>
                                  <w:w w:val="120"/>
                                  <w:sz w:val="24"/>
                                </w:rPr>
                                <w:t xml:space="preserve"> </w:t>
                              </w:r>
                              <w:proofErr w:type="spellStart"/>
                              <w:r>
                                <w:rPr>
                                  <w:b/>
                                  <w:color w:val="FFFEFD"/>
                                  <w:w w:val="120"/>
                                  <w:sz w:val="24"/>
                                </w:rPr>
                                <w:t>Africa</w:t>
                              </w:r>
                              <w:proofErr w:type="spellEnd"/>
                            </w:p>
                          </w:txbxContent>
                        </wps:txbx>
                        <wps:bodyPr horzOverflow="overflow" vert="horz" lIns="0" tIns="0" rIns="0" bIns="0" rtlCol="0">
                          <a:noAutofit/>
                        </wps:bodyPr>
                      </wps:wsp>
                      <wps:wsp>
                        <wps:cNvPr id="12767" name="Rectangle 12767"/>
                        <wps:cNvSpPr/>
                        <wps:spPr>
                          <a:xfrm>
                            <a:off x="558000" y="7402285"/>
                            <a:ext cx="2364585" cy="221542"/>
                          </a:xfrm>
                          <a:prstGeom prst="rect">
                            <a:avLst/>
                          </a:prstGeom>
                          <a:ln>
                            <a:noFill/>
                          </a:ln>
                        </wps:spPr>
                        <wps:txbx>
                          <w:txbxContent>
                            <w:p w14:paraId="3B6040D7" w14:textId="77777777" w:rsidR="00A61640" w:rsidRDefault="00593E0F">
                              <w:pPr>
                                <w:spacing w:after="160" w:line="259" w:lineRule="auto"/>
                                <w:ind w:left="0" w:firstLine="0"/>
                              </w:pPr>
                              <w:r>
                                <w:rPr>
                                  <w:color w:val="FFFEFD"/>
                                  <w:w w:val="109"/>
                                  <w:sz w:val="24"/>
                                </w:rPr>
                                <w:t>Workshop</w:t>
                              </w:r>
                              <w:r>
                                <w:rPr>
                                  <w:color w:val="FFFEFD"/>
                                  <w:spacing w:val="10"/>
                                  <w:w w:val="109"/>
                                  <w:sz w:val="24"/>
                                </w:rPr>
                                <w:t xml:space="preserve"> </w:t>
                              </w:r>
                              <w:r>
                                <w:rPr>
                                  <w:color w:val="FFFEFD"/>
                                  <w:w w:val="109"/>
                                  <w:sz w:val="24"/>
                                </w:rPr>
                                <w:t>17,</w:t>
                              </w:r>
                              <w:r>
                                <w:rPr>
                                  <w:color w:val="FFFEFD"/>
                                  <w:spacing w:val="10"/>
                                  <w:w w:val="109"/>
                                  <w:sz w:val="24"/>
                                </w:rPr>
                                <w:t xml:space="preserve"> </w:t>
                              </w:r>
                              <w:r>
                                <w:rPr>
                                  <w:color w:val="FFFEFD"/>
                                  <w:w w:val="109"/>
                                  <w:sz w:val="24"/>
                                </w:rPr>
                                <w:t>Kloof</w:t>
                              </w:r>
                              <w:r>
                                <w:rPr>
                                  <w:color w:val="FFFEFD"/>
                                  <w:spacing w:val="10"/>
                                  <w:w w:val="109"/>
                                  <w:sz w:val="24"/>
                                </w:rPr>
                                <w:t xml:space="preserve"> </w:t>
                              </w:r>
                              <w:r>
                                <w:rPr>
                                  <w:color w:val="FFFEFD"/>
                                  <w:w w:val="109"/>
                                  <w:sz w:val="24"/>
                                </w:rPr>
                                <w:t>Street</w:t>
                              </w:r>
                            </w:p>
                          </w:txbxContent>
                        </wps:txbx>
                        <wps:bodyPr horzOverflow="overflow" vert="horz" lIns="0" tIns="0" rIns="0" bIns="0" rtlCol="0">
                          <a:noAutofit/>
                        </wps:bodyPr>
                      </wps:wsp>
                      <wps:wsp>
                        <wps:cNvPr id="12768" name="Rectangle 12768"/>
                        <wps:cNvSpPr/>
                        <wps:spPr>
                          <a:xfrm>
                            <a:off x="558000" y="7605485"/>
                            <a:ext cx="771851" cy="221542"/>
                          </a:xfrm>
                          <a:prstGeom prst="rect">
                            <a:avLst/>
                          </a:prstGeom>
                          <a:ln>
                            <a:noFill/>
                          </a:ln>
                        </wps:spPr>
                        <wps:txbx>
                          <w:txbxContent>
                            <w:p w14:paraId="1997DAB3" w14:textId="77777777" w:rsidR="00A61640" w:rsidRDefault="00593E0F">
                              <w:pPr>
                                <w:spacing w:after="160" w:line="259" w:lineRule="auto"/>
                                <w:ind w:left="0" w:firstLine="0"/>
                              </w:pPr>
                              <w:proofErr w:type="spellStart"/>
                              <w:r>
                                <w:rPr>
                                  <w:color w:val="FFFEFD"/>
                                  <w:w w:val="113"/>
                                  <w:sz w:val="24"/>
                                </w:rPr>
                                <w:t>Gardens</w:t>
                              </w:r>
                              <w:proofErr w:type="spellEnd"/>
                            </w:p>
                          </w:txbxContent>
                        </wps:txbx>
                        <wps:bodyPr horzOverflow="overflow" vert="horz" lIns="0" tIns="0" rIns="0" bIns="0" rtlCol="0">
                          <a:noAutofit/>
                        </wps:bodyPr>
                      </wps:wsp>
                      <wps:wsp>
                        <wps:cNvPr id="12769" name="Rectangle 12769"/>
                        <wps:cNvSpPr/>
                        <wps:spPr>
                          <a:xfrm>
                            <a:off x="558000" y="7808685"/>
                            <a:ext cx="1639981" cy="221542"/>
                          </a:xfrm>
                          <a:prstGeom prst="rect">
                            <a:avLst/>
                          </a:prstGeom>
                          <a:ln>
                            <a:noFill/>
                          </a:ln>
                        </wps:spPr>
                        <wps:txbx>
                          <w:txbxContent>
                            <w:p w14:paraId="330FE191" w14:textId="77777777" w:rsidR="00A61640" w:rsidRDefault="00593E0F">
                              <w:pPr>
                                <w:spacing w:after="160" w:line="259" w:lineRule="auto"/>
                                <w:ind w:left="0" w:firstLine="0"/>
                              </w:pPr>
                              <w:r>
                                <w:rPr>
                                  <w:color w:val="FFFEFD"/>
                                  <w:w w:val="115"/>
                                  <w:sz w:val="24"/>
                                </w:rPr>
                                <w:t>Cape</w:t>
                              </w:r>
                              <w:r>
                                <w:rPr>
                                  <w:color w:val="FFFEFD"/>
                                  <w:spacing w:val="10"/>
                                  <w:w w:val="115"/>
                                  <w:sz w:val="24"/>
                                </w:rPr>
                                <w:t xml:space="preserve"> </w:t>
                              </w:r>
                              <w:r>
                                <w:rPr>
                                  <w:color w:val="FFFEFD"/>
                                  <w:w w:val="115"/>
                                  <w:sz w:val="24"/>
                                </w:rPr>
                                <w:t>Town,</w:t>
                              </w:r>
                              <w:r>
                                <w:rPr>
                                  <w:color w:val="FFFEFD"/>
                                  <w:spacing w:val="10"/>
                                  <w:w w:val="115"/>
                                  <w:sz w:val="24"/>
                                </w:rPr>
                                <w:t xml:space="preserve"> </w:t>
                              </w:r>
                              <w:r>
                                <w:rPr>
                                  <w:color w:val="FFFEFD"/>
                                  <w:w w:val="115"/>
                                  <w:sz w:val="24"/>
                                </w:rPr>
                                <w:t>8005</w:t>
                              </w:r>
                            </w:p>
                          </w:txbxContent>
                        </wps:txbx>
                        <wps:bodyPr horzOverflow="overflow" vert="horz" lIns="0" tIns="0" rIns="0" bIns="0" rtlCol="0">
                          <a:noAutofit/>
                        </wps:bodyPr>
                      </wps:wsp>
                      <wps:wsp>
                        <wps:cNvPr id="12770" name="Rectangle 12770"/>
                        <wps:cNvSpPr/>
                        <wps:spPr>
                          <a:xfrm>
                            <a:off x="558000" y="8011885"/>
                            <a:ext cx="1122509" cy="221542"/>
                          </a:xfrm>
                          <a:prstGeom prst="rect">
                            <a:avLst/>
                          </a:prstGeom>
                          <a:ln>
                            <a:noFill/>
                          </a:ln>
                        </wps:spPr>
                        <wps:txbx>
                          <w:txbxContent>
                            <w:p w14:paraId="47D58B48" w14:textId="77777777" w:rsidR="00A61640" w:rsidRDefault="00593E0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p>
                          </w:txbxContent>
                        </wps:txbx>
                        <wps:bodyPr horzOverflow="overflow" vert="horz" lIns="0" tIns="0" rIns="0" bIns="0" rtlCol="0">
                          <a:noAutofit/>
                        </wps:bodyPr>
                      </wps:wsp>
                      <wps:wsp>
                        <wps:cNvPr id="51165" name="Rectangle 51165"/>
                        <wps:cNvSpPr/>
                        <wps:spPr>
                          <a:xfrm>
                            <a:off x="3635100" y="7402285"/>
                            <a:ext cx="121007" cy="221542"/>
                          </a:xfrm>
                          <a:prstGeom prst="rect">
                            <a:avLst/>
                          </a:prstGeom>
                          <a:ln>
                            <a:noFill/>
                          </a:ln>
                        </wps:spPr>
                        <wps:txbx>
                          <w:txbxContent>
                            <w:p w14:paraId="376FC2E2" w14:textId="77777777" w:rsidR="00A61640" w:rsidRDefault="00593E0F">
                              <w:pPr>
                                <w:spacing w:after="160" w:line="259" w:lineRule="auto"/>
                                <w:ind w:left="0" w:firstLine="0"/>
                              </w:pPr>
                              <w:r>
                                <w:rPr>
                                  <w:color w:val="FFFEFD"/>
                                  <w:w w:val="117"/>
                                  <w:sz w:val="24"/>
                                </w:rPr>
                                <w:t>4</w:t>
                              </w:r>
                            </w:p>
                          </w:txbxContent>
                        </wps:txbx>
                        <wps:bodyPr horzOverflow="overflow" vert="horz" lIns="0" tIns="0" rIns="0" bIns="0" rtlCol="0">
                          <a:noAutofit/>
                        </wps:bodyPr>
                      </wps:wsp>
                      <wps:wsp>
                        <wps:cNvPr id="51167" name="Rectangle 51167"/>
                        <wps:cNvSpPr/>
                        <wps:spPr>
                          <a:xfrm>
                            <a:off x="3722425" y="7402285"/>
                            <a:ext cx="2610632" cy="221542"/>
                          </a:xfrm>
                          <a:prstGeom prst="rect">
                            <a:avLst/>
                          </a:prstGeom>
                          <a:ln>
                            <a:noFill/>
                          </a:ln>
                        </wps:spPr>
                        <wps:txbx>
                          <w:txbxContent>
                            <w:p w14:paraId="2F94F003" w14:textId="77777777" w:rsidR="00A61640" w:rsidRDefault="00593E0F">
                              <w:pPr>
                                <w:spacing w:after="160" w:line="259" w:lineRule="auto"/>
                                <w:ind w:left="0" w:firstLine="0"/>
                              </w:pPr>
                              <w:r>
                                <w:rPr>
                                  <w:color w:val="FFFEFD"/>
                                  <w:w w:val="111"/>
                                  <w:sz w:val="24"/>
                                </w:rPr>
                                <w:t>,</w:t>
                              </w:r>
                              <w:r>
                                <w:rPr>
                                  <w:color w:val="FFFEFD"/>
                                  <w:spacing w:val="10"/>
                                  <w:w w:val="111"/>
                                  <w:sz w:val="24"/>
                                </w:rPr>
                                <w:t xml:space="preserve"> </w:t>
                              </w:r>
                              <w:r>
                                <w:rPr>
                                  <w:color w:val="FFFEFD"/>
                                  <w:w w:val="111"/>
                                  <w:sz w:val="24"/>
                                </w:rPr>
                                <w:t>The</w:t>
                              </w:r>
                              <w:r>
                                <w:rPr>
                                  <w:color w:val="FFFEFD"/>
                                  <w:spacing w:val="10"/>
                                  <w:w w:val="111"/>
                                  <w:sz w:val="24"/>
                                </w:rPr>
                                <w:t xml:space="preserve"> </w:t>
                              </w:r>
                              <w:proofErr w:type="spellStart"/>
                              <w:r>
                                <w:rPr>
                                  <w:color w:val="FFFEFD"/>
                                  <w:w w:val="111"/>
                                  <w:sz w:val="24"/>
                                </w:rPr>
                                <w:t>Firs</w:t>
                              </w:r>
                              <w:proofErr w:type="spellEnd"/>
                              <w:r>
                                <w:rPr>
                                  <w:color w:val="FFFEFD"/>
                                  <w:w w:val="111"/>
                                  <w:sz w:val="24"/>
                                </w:rPr>
                                <w:t>,</w:t>
                              </w:r>
                              <w:r>
                                <w:rPr>
                                  <w:color w:val="FFFEFD"/>
                                  <w:spacing w:val="10"/>
                                  <w:w w:val="111"/>
                                  <w:sz w:val="24"/>
                                </w:rPr>
                                <w:t xml:space="preserve"> </w:t>
                              </w:r>
                              <w:proofErr w:type="spellStart"/>
                              <w:r>
                                <w:rPr>
                                  <w:color w:val="FFFEFD"/>
                                  <w:w w:val="111"/>
                                  <w:sz w:val="24"/>
                                </w:rPr>
                                <w:t>Biermann</w:t>
                              </w:r>
                              <w:proofErr w:type="spellEnd"/>
                              <w:r>
                                <w:rPr>
                                  <w:color w:val="FFFEFD"/>
                                  <w:spacing w:val="10"/>
                                  <w:w w:val="111"/>
                                  <w:sz w:val="24"/>
                                </w:rPr>
                                <w:t xml:space="preserve"> </w:t>
                              </w:r>
                              <w:r>
                                <w:rPr>
                                  <w:color w:val="FFFEFD"/>
                                  <w:w w:val="111"/>
                                  <w:sz w:val="24"/>
                                </w:rPr>
                                <w:t>Avenue</w:t>
                              </w:r>
                              <w:r>
                                <w:rPr>
                                  <w:color w:val="FFFEFD"/>
                                  <w:spacing w:val="10"/>
                                  <w:w w:val="111"/>
                                  <w:sz w:val="24"/>
                                </w:rPr>
                                <w:t xml:space="preserve"> </w:t>
                              </w:r>
                            </w:p>
                          </w:txbxContent>
                        </wps:txbx>
                        <wps:bodyPr horzOverflow="overflow" vert="horz" lIns="0" tIns="0" rIns="0" bIns="0" rtlCol="0">
                          <a:noAutofit/>
                        </wps:bodyPr>
                      </wps:wsp>
                      <wps:wsp>
                        <wps:cNvPr id="12772" name="Rectangle 12772"/>
                        <wps:cNvSpPr/>
                        <wps:spPr>
                          <a:xfrm>
                            <a:off x="3635100" y="7605485"/>
                            <a:ext cx="956503" cy="221542"/>
                          </a:xfrm>
                          <a:prstGeom prst="rect">
                            <a:avLst/>
                          </a:prstGeom>
                          <a:ln>
                            <a:noFill/>
                          </a:ln>
                        </wps:spPr>
                        <wps:txbx>
                          <w:txbxContent>
                            <w:p w14:paraId="461D8E49" w14:textId="77777777" w:rsidR="00A61640" w:rsidRDefault="00593E0F">
                              <w:pPr>
                                <w:spacing w:after="160" w:line="259" w:lineRule="auto"/>
                                <w:ind w:left="0" w:firstLine="0"/>
                              </w:pPr>
                              <w:r>
                                <w:rPr>
                                  <w:color w:val="FFFEFD"/>
                                  <w:w w:val="114"/>
                                  <w:sz w:val="24"/>
                                </w:rPr>
                                <w:t>Rosebank</w:t>
                              </w:r>
                              <w:r>
                                <w:rPr>
                                  <w:color w:val="FFFEFD"/>
                                  <w:spacing w:val="10"/>
                                  <w:w w:val="114"/>
                                  <w:sz w:val="24"/>
                                </w:rPr>
                                <w:t xml:space="preserve"> </w:t>
                              </w:r>
                            </w:p>
                          </w:txbxContent>
                        </wps:txbx>
                        <wps:bodyPr horzOverflow="overflow" vert="horz" lIns="0" tIns="0" rIns="0" bIns="0" rtlCol="0">
                          <a:noAutofit/>
                        </wps:bodyPr>
                      </wps:wsp>
                      <wps:wsp>
                        <wps:cNvPr id="12773" name="Rectangle 12773"/>
                        <wps:cNvSpPr/>
                        <wps:spPr>
                          <a:xfrm>
                            <a:off x="3635100" y="7808685"/>
                            <a:ext cx="1882178" cy="221542"/>
                          </a:xfrm>
                          <a:prstGeom prst="rect">
                            <a:avLst/>
                          </a:prstGeom>
                          <a:ln>
                            <a:noFill/>
                          </a:ln>
                        </wps:spPr>
                        <wps:txbx>
                          <w:txbxContent>
                            <w:p w14:paraId="49EE104E" w14:textId="77777777" w:rsidR="00A61640" w:rsidRDefault="00593E0F">
                              <w:pPr>
                                <w:spacing w:after="160" w:line="259" w:lineRule="auto"/>
                                <w:ind w:left="0" w:firstLine="0"/>
                              </w:pPr>
                              <w:r>
                                <w:rPr>
                                  <w:color w:val="FFFEFD"/>
                                  <w:w w:val="114"/>
                                  <w:sz w:val="24"/>
                                </w:rPr>
                                <w:t>Johannesburg,</w:t>
                              </w:r>
                              <w:r>
                                <w:rPr>
                                  <w:color w:val="FFFEFD"/>
                                  <w:spacing w:val="10"/>
                                  <w:w w:val="114"/>
                                  <w:sz w:val="24"/>
                                </w:rPr>
                                <w:t xml:space="preserve"> </w:t>
                              </w:r>
                              <w:r>
                                <w:rPr>
                                  <w:color w:val="FFFEFD"/>
                                  <w:w w:val="114"/>
                                  <w:sz w:val="24"/>
                                </w:rPr>
                                <w:t>2196</w:t>
                              </w:r>
                            </w:p>
                          </w:txbxContent>
                        </wps:txbx>
                        <wps:bodyPr horzOverflow="overflow" vert="horz" lIns="0" tIns="0" rIns="0" bIns="0" rtlCol="0">
                          <a:noAutofit/>
                        </wps:bodyPr>
                      </wps:wsp>
                      <wps:wsp>
                        <wps:cNvPr id="12774" name="Rectangle 12774"/>
                        <wps:cNvSpPr/>
                        <wps:spPr>
                          <a:xfrm>
                            <a:off x="3635100" y="8011885"/>
                            <a:ext cx="1177032" cy="221542"/>
                          </a:xfrm>
                          <a:prstGeom prst="rect">
                            <a:avLst/>
                          </a:prstGeom>
                          <a:ln>
                            <a:noFill/>
                          </a:ln>
                        </wps:spPr>
                        <wps:txbx>
                          <w:txbxContent>
                            <w:p w14:paraId="52F55BE2" w14:textId="77777777" w:rsidR="00A61640" w:rsidRDefault="00593E0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r>
                                <w:rPr>
                                  <w:color w:val="FFFEFD"/>
                                  <w:spacing w:val="10"/>
                                  <w:w w:val="112"/>
                                  <w:sz w:val="24"/>
                                </w:rPr>
                                <w:t xml:space="preserve"> </w:t>
                              </w:r>
                            </w:p>
                          </w:txbxContent>
                        </wps:txbx>
                        <wps:bodyPr horzOverflow="overflow" vert="horz" lIns="0" tIns="0" rIns="0" bIns="0" rtlCol="0">
                          <a:noAutofit/>
                        </wps:bodyPr>
                      </wps:wsp>
                      <wps:wsp>
                        <wps:cNvPr id="51258" name="Rectangle 51258"/>
                        <wps:cNvSpPr/>
                        <wps:spPr>
                          <a:xfrm>
                            <a:off x="558000" y="8454284"/>
                            <a:ext cx="1767272" cy="221542"/>
                          </a:xfrm>
                          <a:prstGeom prst="rect">
                            <a:avLst/>
                          </a:prstGeom>
                          <a:ln>
                            <a:noFill/>
                          </a:ln>
                        </wps:spPr>
                        <wps:txbx>
                          <w:txbxContent>
                            <w:p w14:paraId="18DE7DEE" w14:textId="77777777" w:rsidR="00A61640" w:rsidRDefault="00593E0F">
                              <w:pPr>
                                <w:spacing w:after="160" w:line="259" w:lineRule="auto"/>
                                <w:ind w:left="0" w:firstLine="0"/>
                              </w:pPr>
                              <w:r>
                                <w:rPr>
                                  <w:color w:val="FFFEFD"/>
                                  <w:w w:val="109"/>
                                  <w:sz w:val="24"/>
                                </w:rPr>
                                <w:t>T</w:t>
                              </w:r>
                              <w:r>
                                <w:rPr>
                                  <w:color w:val="FFFEFD"/>
                                  <w:spacing w:val="10"/>
                                  <w:w w:val="109"/>
                                  <w:sz w:val="24"/>
                                </w:rPr>
                                <w:t xml:space="preserve"> </w:t>
                              </w:r>
                              <w:r>
                                <w:rPr>
                                  <w:color w:val="FFFEFD"/>
                                  <w:w w:val="109"/>
                                  <w:sz w:val="24"/>
                                </w:rPr>
                                <w:t>021</w:t>
                              </w:r>
                              <w:r>
                                <w:rPr>
                                  <w:color w:val="FFFEFD"/>
                                  <w:spacing w:val="10"/>
                                  <w:w w:val="109"/>
                                  <w:sz w:val="24"/>
                                </w:rPr>
                                <w:t xml:space="preserve"> </w:t>
                              </w:r>
                              <w:r>
                                <w:rPr>
                                  <w:color w:val="FFFEFD"/>
                                  <w:w w:val="109"/>
                                  <w:sz w:val="24"/>
                                </w:rPr>
                                <w:t>202</w:t>
                              </w:r>
                              <w:r>
                                <w:rPr>
                                  <w:color w:val="FFFEFD"/>
                                  <w:spacing w:val="10"/>
                                  <w:w w:val="109"/>
                                  <w:sz w:val="24"/>
                                </w:rPr>
                                <w:t xml:space="preserve"> </w:t>
                              </w:r>
                              <w:r>
                                <w:rPr>
                                  <w:color w:val="FFFEFD"/>
                                  <w:w w:val="109"/>
                                  <w:sz w:val="24"/>
                                </w:rPr>
                                <w:t>6770</w:t>
                              </w:r>
                              <w:r>
                                <w:rPr>
                                  <w:color w:val="FFFEFD"/>
                                  <w:spacing w:val="10"/>
                                  <w:w w:val="109"/>
                                  <w:sz w:val="24"/>
                                </w:rPr>
                                <w:t xml:space="preserve"> </w:t>
                              </w:r>
                              <w:r>
                                <w:rPr>
                                  <w:color w:val="FFFEFD"/>
                                  <w:w w:val="109"/>
                                  <w:sz w:val="24"/>
                                </w:rPr>
                                <w:t>|</w:t>
                              </w:r>
                              <w:r>
                                <w:rPr>
                                  <w:color w:val="FFFEFD"/>
                                  <w:spacing w:val="10"/>
                                  <w:w w:val="109"/>
                                  <w:sz w:val="24"/>
                                </w:rPr>
                                <w:t xml:space="preserve"> </w:t>
                              </w:r>
                              <w:r>
                                <w:rPr>
                                  <w:color w:val="FFFEFD"/>
                                  <w:w w:val="109"/>
                                  <w:sz w:val="24"/>
                                </w:rPr>
                                <w:t>E</w:t>
                              </w:r>
                              <w:r>
                                <w:rPr>
                                  <w:color w:val="FFFEFD"/>
                                  <w:spacing w:val="10"/>
                                  <w:w w:val="109"/>
                                  <w:sz w:val="24"/>
                                </w:rPr>
                                <w:t xml:space="preserve"> </w:t>
                              </w:r>
                            </w:p>
                          </w:txbxContent>
                        </wps:txbx>
                        <wps:bodyPr horzOverflow="overflow" vert="horz" lIns="0" tIns="0" rIns="0" bIns="0" rtlCol="0">
                          <a:noAutofit/>
                        </wps:bodyPr>
                      </wps:wsp>
                      <wps:wsp>
                        <wps:cNvPr id="51256" name="Rectangle 51256"/>
                        <wps:cNvSpPr/>
                        <wps:spPr>
                          <a:xfrm>
                            <a:off x="1886759" y="8454284"/>
                            <a:ext cx="47024" cy="221542"/>
                          </a:xfrm>
                          <a:prstGeom prst="rect">
                            <a:avLst/>
                          </a:prstGeom>
                          <a:ln>
                            <a:noFill/>
                          </a:ln>
                        </wps:spPr>
                        <wps:txbx>
                          <w:txbxContent>
                            <w:p w14:paraId="357E3761" w14:textId="77777777" w:rsidR="00A61640" w:rsidRDefault="00593E0F">
                              <w:pPr>
                                <w:spacing w:after="160" w:line="259" w:lineRule="auto"/>
                                <w:ind w:left="0" w:firstLine="0"/>
                              </w:pPr>
                              <w:r>
                                <w:rPr>
                                  <w:color w:val="FFFEFD"/>
                                  <w:w w:val="105"/>
                                  <w:sz w:val="24"/>
                                  <w:u w:val="single" w:color="FFFEFD"/>
                                </w:rPr>
                                <w:t>i</w:t>
                              </w:r>
                            </w:p>
                          </w:txbxContent>
                        </wps:txbx>
                        <wps:bodyPr horzOverflow="overflow" vert="horz" lIns="0" tIns="0" rIns="0" bIns="0" rtlCol="0">
                          <a:noAutofit/>
                        </wps:bodyPr>
                      </wps:wsp>
                      <wps:wsp>
                        <wps:cNvPr id="51257" name="Rectangle 51257"/>
                        <wps:cNvSpPr/>
                        <wps:spPr>
                          <a:xfrm>
                            <a:off x="1922115" y="8454284"/>
                            <a:ext cx="2898273" cy="221542"/>
                          </a:xfrm>
                          <a:prstGeom prst="rect">
                            <a:avLst/>
                          </a:prstGeom>
                          <a:ln>
                            <a:noFill/>
                          </a:ln>
                        </wps:spPr>
                        <wps:txbx>
                          <w:txbxContent>
                            <w:p w14:paraId="39105D7A" w14:textId="77777777" w:rsidR="00A61640" w:rsidRDefault="00593E0F">
                              <w:pPr>
                                <w:spacing w:after="160" w:line="259" w:lineRule="auto"/>
                                <w:ind w:left="0" w:firstLine="0"/>
                              </w:pPr>
                              <w:r>
                                <w:rPr>
                                  <w:color w:val="FFFEFD"/>
                                  <w:w w:val="112"/>
                                  <w:sz w:val="24"/>
                                  <w:u w:val="single" w:color="FFFEFD"/>
                                </w:rPr>
                                <w:t>nfo@climateneutralgroup.co.za</w:t>
                              </w:r>
                            </w:p>
                          </w:txbxContent>
                        </wps:txbx>
                        <wps:bodyPr horzOverflow="overflow" vert="horz" lIns="0" tIns="0" rIns="0" bIns="0" rtlCol="0">
                          <a:noAutofit/>
                        </wps:bodyPr>
                      </wps:wsp>
                      <wps:wsp>
                        <wps:cNvPr id="12779" name="Rectangle 12779"/>
                        <wps:cNvSpPr/>
                        <wps:spPr>
                          <a:xfrm>
                            <a:off x="4101249" y="8454284"/>
                            <a:ext cx="274648" cy="221542"/>
                          </a:xfrm>
                          <a:prstGeom prst="rect">
                            <a:avLst/>
                          </a:prstGeom>
                          <a:ln>
                            <a:noFill/>
                          </a:ln>
                        </wps:spPr>
                        <wps:txbx>
                          <w:txbxContent>
                            <w:p w14:paraId="59F05591" w14:textId="77777777" w:rsidR="00A61640" w:rsidRDefault="00593E0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wps:txbx>
                        <wps:bodyPr horzOverflow="overflow" vert="horz" lIns="0" tIns="0" rIns="0" bIns="0" rtlCol="0">
                          <a:noAutofit/>
                        </wps:bodyPr>
                      </wps:wsp>
                      <wps:wsp>
                        <wps:cNvPr id="12782" name="Rectangle 12782"/>
                        <wps:cNvSpPr/>
                        <wps:spPr>
                          <a:xfrm>
                            <a:off x="4307747" y="8454284"/>
                            <a:ext cx="2319993" cy="221542"/>
                          </a:xfrm>
                          <a:prstGeom prst="rect">
                            <a:avLst/>
                          </a:prstGeom>
                          <a:ln>
                            <a:noFill/>
                          </a:ln>
                        </wps:spPr>
                        <wps:txbx>
                          <w:txbxContent>
                            <w:p w14:paraId="100ADB67" w14:textId="77777777" w:rsidR="00A61640" w:rsidRDefault="00593E0F">
                              <w:pPr>
                                <w:spacing w:after="160" w:line="259" w:lineRule="auto"/>
                                <w:ind w:left="0" w:firstLine="0"/>
                              </w:pPr>
                              <w:proofErr w:type="spellStart"/>
                              <w:r>
                                <w:rPr>
                                  <w:color w:val="FFFEFD"/>
                                  <w:w w:val="113"/>
                                  <w:sz w:val="24"/>
                                </w:rPr>
                                <w:t>climateneutralgroup.co.z</w:t>
                              </w:r>
                              <w:proofErr w:type="spellEnd"/>
                            </w:p>
                          </w:txbxContent>
                        </wps:txbx>
                        <wps:bodyPr horzOverflow="overflow" vert="horz" lIns="0" tIns="0" rIns="0" bIns="0" rtlCol="0">
                          <a:noAutofit/>
                        </wps:bodyPr>
                      </wps:wsp>
                      <wps:wsp>
                        <wps:cNvPr id="12783" name="Rectangle 12783"/>
                        <wps:cNvSpPr/>
                        <wps:spPr>
                          <a:xfrm>
                            <a:off x="6052103" y="8454284"/>
                            <a:ext cx="105400" cy="221542"/>
                          </a:xfrm>
                          <a:prstGeom prst="rect">
                            <a:avLst/>
                          </a:prstGeom>
                          <a:ln>
                            <a:noFill/>
                          </a:ln>
                        </wps:spPr>
                        <wps:txbx>
                          <w:txbxContent>
                            <w:p w14:paraId="264BC5F7" w14:textId="77777777" w:rsidR="00A61640" w:rsidRDefault="008413B7">
                              <w:pPr>
                                <w:spacing w:after="160" w:line="259" w:lineRule="auto"/>
                                <w:ind w:left="0" w:firstLine="0"/>
                              </w:pPr>
                              <w:hyperlink r:id="rId48">
                                <w:r w:rsidR="00593E0F">
                                  <w:rPr>
                                    <w:color w:val="FFFEFD"/>
                                    <w:w w:val="110"/>
                                    <w:sz w:val="24"/>
                                  </w:rPr>
                                  <w:t>a</w:t>
                                </w:r>
                              </w:hyperlink>
                            </w:p>
                          </w:txbxContent>
                        </wps:txbx>
                        <wps:bodyPr horzOverflow="overflow" vert="horz" lIns="0" tIns="0" rIns="0" bIns="0" rtlCol="0">
                          <a:noAutofit/>
                        </wps:bodyPr>
                      </wps:wsp>
                    </wpg:wgp>
                  </a:graphicData>
                </a:graphic>
              </wp:anchor>
            </w:drawing>
          </mc:Choice>
          <mc:Fallback>
            <w:pict>
              <v:group w14:anchorId="6987904D" id="Group 51484" o:spid="_x0000_s1389" style="position:absolute;left:0;text-align:left;margin-left:0;margin-top:0;width:595.3pt;height:841.9pt;z-index:251662848;mso-position-horizontal-relative:page;mso-position-vertical-relative:page" coordsize="75600,10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">
                <v:shape id="Shape 64715" o:spid="_x0000_s1390" style="position:absolute;width:75600;height:95399;visibility:visible;mso-wrap-style:square;v-text-anchor:top" coordsize="7560005,953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" path="m,l7560005,r,9539999l,9539999,,e" fillcolor="#5aac3e" stroked="f" strokeweight="0">
                  <v:stroke miterlimit="83231f" joinstyle="miter"/>
                  <v:path arrowok="t" textboxrect="0,0,7560005,9539999"/>
                </v:shape>
                <v:shape id="Shape 64716" o:spid="_x0000_s1391" style="position:absolute;left:24469;top:104400;width:25550;height:2520;visibility:visible;mso-wrap-style:square;v-text-anchor:top" coordsize="2554999,25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" path="m,l2554999,r,251993l,251993,,e" fillcolor="#323b58" stroked="f" strokeweight="0">
                  <v:stroke miterlimit="83231f" joinstyle="miter"/>
                  <v:path arrowok="t" textboxrect="0,0,2554999,251993"/>
                </v:shape>
                <v:shape id="Shape 64717" o:spid="_x0000_s1392" style="position:absolute;top:104400;width:24469;height:2520;visibility:visible;mso-wrap-style:square;v-text-anchor:top" coordsize="2446998,25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" path="m,l2446998,r,251993l,251993,,e" fillcolor="#1080b8" stroked="f" strokeweight="0">
                  <v:stroke miterlimit="83231f" joinstyle="miter"/>
                  <v:path arrowok="t" textboxrect="0,0,2446998,251993"/>
                </v:shape>
                <v:shape id="Shape 64718" o:spid="_x0000_s1393" style="position:absolute;left:50019;top:104400;width:25580;height:2520;visibility:visible;mso-wrap-style:square;v-text-anchor:top" coordsize="2557996,25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" path="m,l2557996,r,251993l,251993,,e" fillcolor="#5aac3e" stroked="f" strokeweight="0">
                  <v:stroke miterlimit="83231f" joinstyle="miter"/>
                  <v:path arrowok="t" textboxrect="0,0,2557996,251993"/>
                </v:shape>
                <v:shape id="Shape 12688" o:spid="_x0000_s1394" style="position:absolute;left:30645;top:101160;width:323;height:820;visibility:visible;mso-wrap-style:square;v-text-anchor:top" coordsize="32372,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" path="m26124,v1816,,4432,343,6248,915l32372,9322c30670,8751,28626,8522,26924,8522v-4661,,-7391,1486,-7391,6591l19533,23292r11366,l30899,31814r-11366,l19533,82017r-9652,l9881,31814,,31814,,23292r9881,l9881,14542c9881,5004,15558,,26124,xe" fillcolor="#1080b8" stroked="f" strokeweight="0">
                  <v:stroke miterlimit="83231f" joinstyle="miter"/>
                  <v:path arrowok="t" textboxrect="0,0,32372,82017"/>
                </v:shape>
                <v:shape id="Shape 12689" o:spid="_x0000_s1395" style="position:absolute;left:31234;top:101379;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" path="m28511,r,8522c18402,8522,10223,16472,10223,30785v,14198,8179,22149,18288,22149l28511,61455c9881,61455,,47943,,30785,,13526,9881,,28511,xe" fillcolor="#1080b8" stroked="f" strokeweight="0">
                  <v:stroke miterlimit="83231f" joinstyle="miter"/>
                  <v:path arrowok="t" textboxrect="0,0,28511,61455"/>
                </v:shape>
                <v:shape id="Shape 12690" o:spid="_x0000_s1396" style="position:absolute;left:31519;top:101379;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" path="m,c18631,,28511,13526,28511,30785,28511,47943,18631,61455,,61455l,52934v10109,,18288,-7951,18288,-22149c18288,16472,10109,8522,,8522l,xe" fillcolor="#1080b8" stroked="f" strokeweight="0">
                  <v:stroke miterlimit="83231f" joinstyle="miter"/>
                  <v:path arrowok="t" textboxrect="0,0,28511,61455"/>
                </v:shape>
                <v:shape id="Shape 12691" o:spid="_x0000_s1397" style="position:absolute;left:32140;top:101376;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" path="m30899,343r,10223c15342,10566,9652,19431,9652,34303r,26124l,60427,,1701r9093,l9093,14084r216,c13970,4660,20447,,30899,343xe" fillcolor="#1080b8" stroked="f" strokeweight="0">
                  <v:stroke miterlimit="83231f" joinstyle="miter"/>
                  <v:path arrowok="t" textboxrect="0,0,30899,60427"/>
                </v:shape>
                <v:shape id="Shape 12692" o:spid="_x0000_s1398" style="position:absolute;left:33293;top:101169;width:274;height:822;visibility:visible;mso-wrap-style:square;v-text-anchor:top" coordsize="27375,8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" path="m,l9652,r,30328l9881,30328v1593,-3239,4263,-5566,7543,-7084l27375,21268r,8325l27267,29540c14313,29540,9309,40666,9309,51689v,5791,1308,11357,4278,15475l27375,73731r,8450l18729,80470c15278,79035,12040,76733,9881,73266r-229,l9652,81102,,81102,,xe" fillcolor="#1080b8" stroked="f" strokeweight="0">
                  <v:stroke miterlimit="83231f" joinstyle="miter"/>
                  <v:path arrowok="t" textboxrect="0,0,27375,82181"/>
                </v:shape>
                <v:shape id="Shape 12693" o:spid="_x0000_s1399" style="position:absolute;left:33567;top:101379;width:283;height:615;visibility:visible;mso-wrap-style:square;v-text-anchor:top" coordsize="28289,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" path="m1251,c19310,,28289,14312,28289,30899v,16586,-8864,30556,-26809,30556l,61162,,52712r464,221c13634,52933,18066,41681,18066,30213v,-5511,-1419,-10934,-4401,-14980l,8574,,249,1251,xe" fillcolor="#1080b8" stroked="f" strokeweight="0">
                  <v:stroke miterlimit="83231f" joinstyle="miter"/>
                  <v:path arrowok="t" textboxrect="0,0,28289,61455"/>
                </v:shape>
                <v:shape id="Shape 12694" o:spid="_x0000_s1400" style="position:absolute;left:34157;top:101380;width:271;height:612;visibility:visible;mso-wrap-style:square;v-text-anchor:top" coordsize="27095,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" path="m27095,r,8438l27038,8415v-10109,,-16129,7607,-16815,16586l27095,25001r,8522l10223,33523v-171,5111,1191,9937,4201,13486l27095,52242r,8904l15940,59045c5515,54564,429,43917,,30449,,17248,6515,6661,16534,2192l27095,xe" fillcolor="#1080b8" stroked="f" strokeweight="0">
                  <v:stroke miterlimit="83231f" joinstyle="miter"/>
                  <v:path arrowok="t" textboxrect="0,0,27095,61146"/>
                </v:shape>
                <v:shape id="Shape 12695" o:spid="_x0000_s1401" style="position:absolute;left:34428;top:101794;width:262;height:200;visibility:visible;mso-wrap-style:square;v-text-anchor:top" coordsize="2618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" path="m16644,r9537,c23565,12954,14256,19989,1074,19989l,19787,,10883r1416,585c9366,11468,14942,7607,16644,xe" fillcolor="#1080b8" stroked="f" strokeweight="0">
                  <v:stroke miterlimit="83231f" joinstyle="miter"/>
                  <v:path arrowok="t" textboxrect="0,0,26181,19989"/>
                </v:shape>
                <v:shape id="Shape 12696" o:spid="_x0000_s1402" style="position:absolute;left:34428;top:101379;width:277;height:336;visibility:visible;mso-wrap-style:square;v-text-anchor:top" coordsize="27655,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" path="m515,c21292,,27655,19431,27096,33630l,33630,,25108r16872,c16644,20504,14796,16358,11813,13362l,8545,,107,515,xe" fillcolor="#1080b8" stroked="f" strokeweight="0">
                  <v:stroke miterlimit="83231f" joinstyle="miter"/>
                  <v:path arrowok="t" textboxrect="0,0,27655,33630"/>
                </v:shape>
                <v:shape id="Shape 12697" o:spid="_x0000_s1403" style="position:absolute;left:34963;top:101217;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" path="m10008,r9652,l19660,17602r11696,l31356,26124r-11696,l19660,62585v,4433,1244,5233,7264,5233l31356,67818r,8509l23978,76327v-9995,,-13970,-2045,-13970,-12827l10008,26124,,26124,,17602r10008,l10008,xe" fillcolor="#1080b8" stroked="f" strokeweight="0">
                  <v:stroke miterlimit="83231f" joinstyle="miter"/>
                  <v:path arrowok="t" textboxrect="0,0,31356,76327"/>
                </v:shape>
                <v:shape id="Shape 12698" o:spid="_x0000_s1404" style="position:absolute;left:35546;top:101217;width:314;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" path="m10008,r9652,l19660,17602r11696,l31356,26124r-11696,l19660,62585v,4433,1244,5233,7264,5233l31356,67818r,8509l23978,76327v-9995,,-13970,-2045,-13970,-12827l10008,26124,,26124,,17602r10008,l10008,xe" fillcolor="#1080b8" stroked="f" strokeweight="0">
                  <v:stroke miterlimit="83231f" joinstyle="miter"/>
                  <v:path arrowok="t" textboxrect="0,0,31356,76327"/>
                </v:shape>
                <v:shape id="Shape 12699" o:spid="_x0000_s1405" style="position:absolute;left:36161;top:101380;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" path="m27096,r,8438l27038,8415v-10109,,-16129,7607,-16815,16586l27096,25001r,8522l10223,33523v-171,5111,1191,9937,4201,13486l27096,52243r,8903l15945,59045c5522,54564,429,43917,,30449,,17248,6515,6661,16534,2192l27096,xe" fillcolor="#1080b8" stroked="f" strokeweight="0">
                  <v:stroke miterlimit="83231f" joinstyle="miter"/>
                  <v:path arrowok="t" textboxrect="0,0,27096,61146"/>
                </v:shape>
                <v:shape id="Shape 12700" o:spid="_x0000_s1406" style="position:absolute;left:36432;top:101794;width:262;height:200;visibility:visible;mso-wrap-style:square;v-text-anchor:top" coordsize="2618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" path="m16643,r9538,c23565,12954,14256,19989,1073,19989l,19787,,10884r1416,584c9366,11468,14941,7607,16643,xe" fillcolor="#1080b8" stroked="f" strokeweight="0">
                  <v:stroke miterlimit="83231f" joinstyle="miter"/>
                  <v:path arrowok="t" textboxrect="0,0,26181,19989"/>
                </v:shape>
                <v:shape id="Shape 12701" o:spid="_x0000_s1407" style="position:absolute;left:36432;top:101379;width:276;height:336;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" path="m514,c21291,,27654,19431,27095,33630l,33630,,25108r16872,c16643,20504,14795,16358,11812,13362l,8545,,107,514,xe" fillcolor="#1080b8" stroked="f" strokeweight="0">
                  <v:stroke miterlimit="83231f" joinstyle="miter"/>
                  <v:path arrowok="t" textboxrect="0,0,27654,33630"/>
                </v:shape>
                <v:shape id="Shape 12702" o:spid="_x0000_s1408" style="position:absolute;left:37025;top:101376;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" path="m30899,343r,10223c15342,10566,9652,19431,9652,34303r,26124l,60427,,1701r9093,l9093,14084r216,c13970,4660,20447,,30899,343xe" fillcolor="#1080b8" stroked="f" strokeweight="0">
                  <v:stroke miterlimit="83231f" joinstyle="miter"/>
                  <v:path arrowok="t" textboxrect="0,0,30899,60427"/>
                </v:shape>
                <v:shape id="Shape 12703" o:spid="_x0000_s1409" style="position:absolute;left:38178;top:101169;width:274;height:822;visibility:visible;mso-wrap-style:square;v-text-anchor:top" coordsize="27381,82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" path="m,l9652,r,30328l9881,30328v1593,-3239,4263,-5566,7544,-7084l27381,21266r,8330l27267,29540c14313,29540,9322,40666,9322,51689v,5791,1305,11357,4272,15475l27381,73734r,8449l18729,80470c15278,79035,12040,76733,9881,73266r-229,l9652,81102,,81102,,xe" fillcolor="#1080b8" stroked="f" strokeweight="0">
                  <v:stroke miterlimit="83231f" joinstyle="miter"/>
                  <v:path arrowok="t" textboxrect="0,0,27381,82183"/>
                </v:shape>
                <v:shape id="Shape 12704" o:spid="_x0000_s1410" style="position:absolute;left:38452;top:101379;width:283;height:615;visibility:visible;mso-wrap-style:square;v-text-anchor:top" coordsize="28283,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" path="m1244,c19304,,28283,14312,28283,30899v,16586,-8865,30556,-26810,30556l,61164,,52715r457,218c13627,52933,18059,41681,18059,30213v,-5511,-1419,-10934,-4400,-14980l,8577,,247,1244,xe" fillcolor="#1080b8" stroked="f" strokeweight="0">
                  <v:stroke miterlimit="83231f" joinstyle="miter"/>
                  <v:path arrowok="t" textboxrect="0,0,28283,61455"/>
                </v:shape>
                <v:shape id="Shape 12705" o:spid="_x0000_s1411" style="position:absolute;left:39074;top:101393;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" path="m,l9652,r,39751c9652,46914,14199,51575,21577,51575v11697,,17387,-7849,17387,-18403l38964,r9652,l48616,58725r-9094,l39522,49416r-215,c35217,56680,28626,60084,20219,60084,4763,60084,,51232,,38621l,xe" fillcolor="#1080b8" stroked="f" strokeweight="0">
                  <v:stroke miterlimit="83231f" joinstyle="miter"/>
                  <v:path arrowok="t" textboxrect="0,0,48616,60084"/>
                </v:shape>
                <v:shape id="Shape 12706" o:spid="_x0000_s1412" style="position:absolute;left:39894;top:101379;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" path="m23165,c36119,,46457,4089,47257,18402r-9665,c36919,10909,30328,8521,23965,8521v-5791,,-12497,1588,-12497,7506c11468,22949,21692,24079,30671,26238v9652,2159,19189,5347,19189,16700c49860,56921,36805,61455,24879,61455,11697,61455,572,56121,,41580r9652,c9995,50216,17488,52946,25438,52946v6020,,14199,-1372,14199,-8750c39637,36690,30099,35446,20447,33286,10909,31128,1245,27953,1245,16701,1245,4890,12941,,23165,xe" fillcolor="#1080b8" stroked="f" strokeweight="0">
                  <v:stroke miterlimit="83231f" joinstyle="miter"/>
                  <v:path arrowok="t" textboxrect="0,0,49860,61455"/>
                </v:shape>
                <v:shape id="Shape 64719" o:spid="_x0000_s1413" style="position:absolute;left:40731;top:101393;width:97;height:587;visibility:visible;mso-wrap-style:square;v-text-anchor:top" coordsize="9652,5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" path="m,l9652,r,58725l,58725,,e" fillcolor="#1080b8" stroked="f" strokeweight="0">
                  <v:stroke miterlimit="83231f" joinstyle="miter"/>
                  <v:path arrowok="t" textboxrect="0,0,9652,58725"/>
                </v:shape>
                <v:shape id="Shape 64720" o:spid="_x0000_s1414" style="position:absolute;left:40731;top:101169;width:97;height:118;visibility:visible;mso-wrap-style:square;v-text-anchor:top" coordsize="9652,1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" path="m,l9652,r,11824l,11824,,e" fillcolor="#1080b8" stroked="f" strokeweight="0">
                  <v:stroke miterlimit="83231f" joinstyle="miter"/>
                  <v:path arrowok="t" textboxrect="0,0,9652,11824"/>
                </v:shape>
                <v:shape id="Shape 12709" o:spid="_x0000_s1415" style="position:absolute;left:41204;top:101379;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" path="m28397,c43853,,48616,8852,48616,21463r,38621l38964,60084r,-39751c38964,13170,34417,8522,27038,8522,15342,8522,9652,16358,9652,26924r,33160l,60084,,1359r9093,l9093,10681r216,c13398,3404,19990,,28397,xe" fillcolor="#1080b8" stroked="f" strokeweight="0">
                  <v:stroke miterlimit="83231f" joinstyle="miter"/>
                  <v:path arrowok="t" textboxrect="0,0,48616,60084"/>
                </v:shape>
                <v:shape id="Shape 12710" o:spid="_x0000_s1416" style="position:absolute;left:42029;top:101380;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" path="m27096,r,8438l27038,8415v-10109,,-16129,7607,-16815,16586l27096,25001r,8522l10223,33523v-171,5111,1191,9937,4201,13486l27096,52243r,8903l15940,59045c5515,54564,429,43917,,30449,,17248,6515,6661,16534,2192l27096,xe" fillcolor="#1080b8" stroked="f" strokeweight="0">
                  <v:stroke miterlimit="83231f" joinstyle="miter"/>
                  <v:path arrowok="t" textboxrect="0,0,27096,61146"/>
                </v:shape>
                <v:shape id="Shape 12711" o:spid="_x0000_s1417" style="position:absolute;left:42300;top:101794;width:262;height:200;visibility:visible;mso-wrap-style:square;v-text-anchor:top" coordsize="2618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" path="m16643,r9538,c23565,12954,14256,19989,1073,19989l,19787,,10884r1416,584c9366,11468,14941,7607,16643,xe" fillcolor="#1080b8" stroked="f" strokeweight="0">
                  <v:stroke miterlimit="83231f" joinstyle="miter"/>
                  <v:path arrowok="t" textboxrect="0,0,26181,19989"/>
                </v:shape>
                <v:shape id="Shape 12712" o:spid="_x0000_s1418" style="position:absolute;left:42300;top:101379;width:277;height:336;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" path="m514,c21304,,27654,19431,27095,33630l,33630,,25108r16872,c16643,20504,14795,16358,11812,13362l,8545,,107,514,xe" fillcolor="#1080b8" stroked="f" strokeweight="0">
                  <v:stroke miterlimit="83231f" joinstyle="miter"/>
                  <v:path arrowok="t" textboxrect="0,0,27654,33630"/>
                </v:shape>
                <v:shape id="Shape 12713" o:spid="_x0000_s1419" style="position:absolute;left:42860;top:101379;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" path="m23165,c36119,,46457,4089,47257,18402r-9665,c36919,10909,30328,8521,23965,8521v-5791,,-12497,1588,-12497,7506c11468,22949,21692,24079,30671,26238v9652,2159,19189,5347,19189,16700c49860,56921,36805,61455,24879,61455,11697,61455,572,56121,,41580r9652,c9995,50216,17488,52946,25438,52946v6020,,14199,-1372,14199,-8750c39637,36690,30099,35446,20447,33286,10909,31128,1245,27953,1245,16701,1245,4890,12941,,23165,xe" fillcolor="#1080b8" stroked="f" strokeweight="0">
                  <v:stroke miterlimit="83231f" joinstyle="miter"/>
                  <v:path arrowok="t" textboxrect="0,0,49860,61455"/>
                </v:shape>
                <v:shape id="Shape 12714" o:spid="_x0000_s1420" style="position:absolute;left:43653;top:101379;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" path="m23165,c36119,,46457,4089,47257,18402r-9665,c36919,10909,30328,8521,23965,8521v-5791,,-12497,1588,-12497,7506c11468,22949,21692,24079,30671,26238v9652,2159,19189,5347,19189,16700c49860,56921,36805,61455,24879,61455,11697,61455,572,56121,,41580r9652,c9995,50216,17488,52946,25438,52946v6020,,14199,-1372,14199,-8750c39637,36690,30099,35446,20447,33286,10909,31128,1245,27953,1245,16701,1245,4890,12941,,23165,xe" fillcolor="#1080b8" stroked="f" strokeweight="0">
                  <v:stroke miterlimit="83231f" joinstyle="miter"/>
                  <v:path arrowok="t" textboxrect="0,0,49860,61455"/>
                </v:shape>
                <v:shape id="Shape 12715" o:spid="_x0000_s1421" style="position:absolute;left:24391;top:97805;width:1400;height:2348;visibility:visible;mso-wrap-style:square;v-text-anchor:top" coordsize="139992,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" path="m72542,v46127,,65228,32754,65228,69990l117399,69990v,-30861,-15583,-52807,-44857,-52807c40094,17183,20358,43904,20358,117387v,73507,19736,100215,52184,100215c101168,217602,117399,193116,119621,153975r20371,c137134,205855,113259,234785,72542,234785,26086,234785,,198844,,117387,,35954,26086,,72542,xe" fillcolor="#1080b8" stroked="f" strokeweight="0">
                  <v:stroke miterlimit="83231f" joinstyle="miter"/>
                  <v:path arrowok="t" textboxrect="0,0,139992,234785"/>
                </v:shape>
                <v:shape id="Shape 64721" o:spid="_x0000_s1422" style="position:absolute;left:26081;top:97843;width:191;height:2272;visibility:visible;mso-wrap-style:square;v-text-anchor:top" coordsize="19088,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" path="m,l19088,r,227178l,227178,,e" fillcolor="#1080b8" stroked="f" strokeweight="0">
                  <v:stroke miterlimit="83231f" joinstyle="miter"/>
                  <v:path arrowok="t" textboxrect="0,0,19088,227178"/>
                </v:shape>
                <v:shape id="Shape 64722" o:spid="_x0000_s1423" style="position:absolute;left:26666;top:98426;width:191;height:1689;visibility:visible;mso-wrap-style:square;v-text-anchor:top" coordsize="19088,16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" path="m,l19088,r,168948l,168948,,e" fillcolor="#1080b8" stroked="f" strokeweight="0">
                  <v:stroke miterlimit="83231f" joinstyle="miter"/>
                  <v:path arrowok="t" textboxrect="0,0,19088,168948"/>
                </v:shape>
                <v:shape id="Shape 64723" o:spid="_x0000_s1424" style="position:absolute;left:26666;top:97843;width:191;height:325;visibility:visible;mso-wrap-style:square;v-text-anchor:top" coordsize="19088,3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" path="m,l19088,r,32448l,32448,,e" fillcolor="#1080b8" stroked="f" strokeweight="0">
                  <v:stroke miterlimit="83231f" joinstyle="miter"/>
                  <v:path arrowok="t" textboxrect="0,0,19088,32448"/>
                </v:shape>
                <v:shape id="Shape 12719" o:spid="_x0000_s1425" style="position:absolute;left:27251;top:98387;width:1789;height:1728;visibility:visible;mso-wrap-style:square;v-text-anchor:top" coordsize="178803,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" path="m60770,c81128,,93536,12421,96088,29604r635,c104356,10821,118034,,139675,v23545,,39128,13374,39128,43586l178803,172771r-19088,l159715,46457v,-20041,-9220,-30531,-26403,-30531c114224,15926,98946,33096,98946,59182r,113589l79858,172771r,-126314c79858,26416,70637,15926,53454,15926v-19088,,-34366,17170,-34366,43256l19088,172771,,172771,,3823r17183,l17183,27369r635,c26721,8598,41999,,60770,xe" fillcolor="#1080b8" stroked="f" strokeweight="0">
                  <v:stroke miterlimit="83231f" joinstyle="miter"/>
                  <v:path arrowok="t" textboxrect="0,0,178803,172771"/>
                </v:shape>
                <v:shape id="Shape 12720" o:spid="_x0000_s1426" style="position:absolute;left:29303;top:99154;width:533;height:999;visibility:visible;mso-wrap-style:square;v-text-anchor:top" coordsize="53296,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" path="m53296,r,14929l49314,15968c30226,21048,20371,30904,20371,50944v,19736,10172,33097,26721,33097l53296,82790r,14774l42951,99940c13360,99940,,81500,,52227,,29951,10185,12146,34049,5452l53296,xe" fillcolor="#1080b8" stroked="f" strokeweight="0">
                  <v:stroke miterlimit="83231f" joinstyle="miter"/>
                  <v:path arrowok="t" textboxrect="0,0,53296,99940"/>
                </v:shape>
                <v:shape id="Shape 12721" o:spid="_x0000_s1427" style="position:absolute;left:29357;top:98394;width:479;height:534;visibility:visible;mso-wrap-style:square;v-text-anchor:top" coordsize="47885,5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" path="m47885,r,15894l36940,17783c24639,22778,19088,35065,19088,53439l,53439c,27426,9308,10000,28996,2913l47885,xe" fillcolor="#1080b8" stroked="f" strokeweight="0">
                  <v:stroke miterlimit="83231f" joinstyle="miter"/>
                  <v:path arrowok="t" textboxrect="0,0,47885,53439"/>
                </v:shape>
                <v:shape id="Shape 12722" o:spid="_x0000_s1428" style="position:absolute;left:29836;top:98387;width:673;height:1747;visibility:visible;mso-wrap-style:square;v-text-anchor:top" coordsize="67291,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" path="m4299,c39300,,52013,18149,52013,44869r,99898c52013,154318,55201,158776,61881,158776r5410,l67291,172771v-3505,1270,-6363,1905,-8903,1905c43428,174676,33877,171171,33877,153670r,-5728l33242,147942v-3816,11138,-10020,18298,-17616,22673l,174204,,159430r9709,-1957c23981,151130,32925,135614,32925,112954r,-35624l32290,77330c30385,83059,19564,86551,11932,88456l,91570,,76640,16707,71907c30067,68097,32925,64910,32925,45186,32925,23558,20834,15926,3651,15926l,16556,,663,4299,xe" fillcolor="#1080b8" stroked="f" strokeweight="0">
                  <v:stroke miterlimit="83231f" joinstyle="miter"/>
                  <v:path arrowok="t" textboxrect="0,0,67291,174676"/>
                </v:shape>
                <v:shape id="Shape 12723" o:spid="_x0000_s1429" style="position:absolute;left:30569;top:97958;width:722;height:2176;visibility:visible;mso-wrap-style:square;v-text-anchor:top" coordsize="72225,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" path="m23228,l42316,r,46761l72225,46761r,15901l42316,62662r,121235c42316,197244,48044,201702,60452,201702v3823,,7633,-635,11773,-1906l72225,215710v-2223,1270,-6998,1892,-13361,1892c33096,217602,23228,210604,23228,188023r,-125361l,62662,,46761r23228,l23228,xe" fillcolor="#1080b8" stroked="f" strokeweight="0">
                  <v:stroke miterlimit="83231f" joinstyle="miter"/>
                  <v:path arrowok="t" textboxrect="0,0,72225,217602"/>
                </v:shape>
                <v:shape id="Shape 12724" o:spid="_x0000_s1430" style="position:absolute;left:31399;top:98392;width:563;height:1761;visibility:visible;mso-wrap-style:square;v-text-anchor:top" coordsize="56312,176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" path="m56312,r,15487c32766,15487,20993,30752,20358,72751r35954,l56312,88652r-35954,l20358,96615v,48679,17183,63626,35954,63626l56312,176077,32747,171272c11809,161313,,135429,,87699,,43798,11809,16179,33417,5113l56312,xe" fillcolor="#1080b8" stroked="f" strokeweight="0">
                  <v:stroke miterlimit="83231f" joinstyle="miter"/>
                  <v:path arrowok="t" textboxrect="0,0,56312,176077"/>
                </v:shape>
                <v:shape id="Shape 12725" o:spid="_x0000_s1431" style="position:absolute;left:31962;top:99555;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" path="m35636,l54724,c51867,35954,32131,59804,318,59804l,59739,,43904c20041,43904,32449,29591,35636,xe" fillcolor="#1080b8" stroked="f" strokeweight="0">
                  <v:stroke miterlimit="83231f" joinstyle="miter"/>
                  <v:path arrowok="t" textboxrect="0,0,54724,59804"/>
                </v:shape>
                <v:shape id="Shape 12726" o:spid="_x0000_s1432" style="position:absolute;left:31962;top:98387;width:563;height:891;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" path="m1905,c39446,,56312,25768,56312,82079r,6999l,89078,,73177r35954,c35319,31178,23546,15913,,15913l,426,1905,xe" fillcolor="#1080b8" stroked="f" strokeweight="0">
                  <v:stroke miterlimit="83231f" joinstyle="miter"/>
                  <v:path arrowok="t" textboxrect="0,0,56312,89078"/>
                </v:shape>
                <v:shape id="Shape 12727" o:spid="_x0000_s1433" style="position:absolute;left:33263;top:97843;width:1352;height:2272;visibility:visible;mso-wrap-style:square;v-text-anchor:top" coordsize="135217,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" path="m,l27356,r86868,197904l114859,197904,114859,r20358,l135217,227178r-27356,l20993,29273r-635,l20358,227178,,227178,,xe" fillcolor="#5aac3e" stroked="f" strokeweight="0">
                  <v:stroke miterlimit="83231f" joinstyle="miter"/>
                  <v:path arrowok="t" textboxrect="0,0,135217,227178"/>
                </v:shape>
                <v:shape id="Shape 12728" o:spid="_x0000_s1434" style="position:absolute;left:34879;top:98392;width:563;height:1761;visibility:visible;mso-wrap-style:square;v-text-anchor:top" coordsize="56312,176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" path="m56312,r,15487c32766,15487,20993,30752,20358,72751r35954,l56312,88652r-35954,l20358,96615v,48679,17184,63626,35954,63626l56312,176077,32747,171272c11809,161313,,135429,,87699,,43798,11809,16179,33417,5113l56312,xe" fillcolor="#5aac3e" stroked="f" strokeweight="0">
                  <v:stroke miterlimit="83231f" joinstyle="miter"/>
                  <v:path arrowok="t" textboxrect="0,0,56312,176077"/>
                </v:shape>
                <v:shape id="Shape 12729" o:spid="_x0000_s1435" style="position:absolute;left:35442;top:99555;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" path="m35636,l54724,c51867,35954,32143,59804,317,59804l,59739,,43904c20041,43904,32448,29591,35636,xe" fillcolor="#5aac3e" stroked="f" strokeweight="0">
                  <v:stroke miterlimit="83231f" joinstyle="miter"/>
                  <v:path arrowok="t" textboxrect="0,0,54724,59804"/>
                </v:shape>
                <v:shape id="Shape 12730" o:spid="_x0000_s1436" style="position:absolute;left:35442;top:98387;width:563;height:891;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" path="m1905,c39459,,56312,25768,56312,82079r,6999l,89078,,73177r35954,c35318,31178,23546,15913,,15913l,426,1905,xe" fillcolor="#5aac3e" stroked="f" strokeweight="0">
                  <v:stroke miterlimit="83231f" joinstyle="miter"/>
                  <v:path arrowok="t" textboxrect="0,0,56312,89078"/>
                </v:shape>
                <v:shape id="Shape 12731" o:spid="_x0000_s1437" style="position:absolute;left:36246;top:98426;width:1044;height:1727;visibility:visible;mso-wrap-style:square;v-text-anchor:top" coordsize="104356,17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" path="m,l19088,r,118987c19088,146368,28321,156845,48362,156845v21628,,36906,-17171,36906,-43257l85268,r19088,l104356,168948r-17171,l87185,145390r-634,c77000,164173,60452,172758,43269,172758,17500,172758,,159398,,127584l,xe" fillcolor="#5aac3e" stroked="f" strokeweight="0">
                  <v:stroke miterlimit="83231f" joinstyle="miter"/>
                  <v:path arrowok="t" textboxrect="0,0,104356,172758"/>
                </v:shape>
                <v:shape id="Shape 12732" o:spid="_x0000_s1438" style="position:absolute;left:37468;top:97958;width:722;height:2176;visibility:visible;mso-wrap-style:square;v-text-anchor:top" coordsize="72212,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" path="m23216,l42304,r,46761l72212,46761r,15901l42304,62662r,121235c42304,197244,48044,201702,60439,201702v3810,,7646,-635,11773,-1906l72212,215710v-2235,1270,-6997,1892,-13360,1892c33084,217602,23216,210604,23216,188023r,-125361l,62662,,46761r23216,l23216,xe" fillcolor="#5aac3e" stroked="f" strokeweight="0">
                  <v:stroke miterlimit="83231f" joinstyle="miter"/>
                  <v:path arrowok="t" textboxrect="0,0,72212,217602"/>
                </v:shape>
                <v:shape id="Shape 12733" o:spid="_x0000_s1439" style="position:absolute;left:38426;top:98387;width:690;height:1728;visibility:visible;mso-wrap-style:square;v-text-anchor:top" coordsize="69050,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" path="m62357,v2235,,4458,318,6693,966l69050,20054v-3188,-635,-6376,-953,-9233,-953c38824,19101,19088,34367,19088,67132r,105639l,172771,,3823r19088,l19088,30226r648,c27051,11468,42634,,62357,xe" fillcolor="#5aac3e" stroked="f" strokeweight="0">
                  <v:stroke miterlimit="83231f" joinstyle="miter"/>
                  <v:path arrowok="t" textboxrect="0,0,69050,172771"/>
                </v:shape>
                <v:shape id="Shape 12734" o:spid="_x0000_s1440" style="position:absolute;left:39134;top:99154;width:533;height:999;visibility:visible;mso-wrap-style:square;v-text-anchor:top" coordsize="53289,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" path="m53289,r,14931l49314,15968c30226,21048,20358,30904,20358,50944v,19736,10185,33097,26734,33097l53289,82791r,14774l42951,99940c13360,99940,,81500,,52227,,29951,10185,12146,34036,5452l53289,xe" fillcolor="#5aac3e" stroked="f" strokeweight="0">
                  <v:stroke miterlimit="83231f" joinstyle="miter"/>
                  <v:path arrowok="t" textboxrect="0,0,53289,99940"/>
                </v:shape>
                <v:shape id="Shape 12735" o:spid="_x0000_s1441" style="position:absolute;left:39188;top:98394;width:479;height:534;visibility:visible;mso-wrap-style:square;v-text-anchor:top" coordsize="47879,5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" path="m47879,r,15894l36940,17782c24639,22777,19088,35064,19088,53438l,53438c,27425,9308,9999,28997,2911l47879,xe" fillcolor="#5aac3e" stroked="f" strokeweight="0">
                  <v:stroke miterlimit="83231f" joinstyle="miter"/>
                  <v:path arrowok="t" textboxrect="0,0,47879,53438"/>
                </v:shape>
                <v:shape id="Shape 12736" o:spid="_x0000_s1442" style="position:absolute;left:39667;top:98387;width:673;height:1747;visibility:visible;mso-wrap-style:square;v-text-anchor:top" coordsize="67285,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" path="m4306,c39294,,52032,18149,52032,44869r,99898c52032,154318,55207,158776,61887,158776r5398,l67285,172771v-3493,1270,-6350,1905,-8903,1905c43434,174676,33884,171171,33884,153670r,-5728l33249,147942v-3817,11138,-10021,18298,-17617,22673l,174206,,159431r9716,-1958c23987,151130,32931,135614,32931,112954r,-35624l32309,77330c30391,83059,19571,86551,11938,88456l,91571,,76640,16713,71907c30074,68097,32931,64910,32931,45186,32931,23558,20841,15926,3658,15926l,16558,,664,4306,xe" fillcolor="#5aac3e" stroked="f" strokeweight="0">
                  <v:stroke miterlimit="83231f" joinstyle="miter"/>
                  <v:path arrowok="t" textboxrect="0,0,67285,174676"/>
                </v:shape>
                <v:shape id="Shape 64724" o:spid="_x0000_s1443" style="position:absolute;left:40562;top:97843;width:191;height:2272;visibility:visible;mso-wrap-style:square;v-text-anchor:top" coordsize="19101,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" path="m,l19101,r,227178l,227178,,e" fillcolor="#5aac3e" stroked="f" strokeweight="0">
                  <v:stroke miterlimit="83231f" joinstyle="miter"/>
                  <v:path arrowok="t" textboxrect="0,0,19101,227178"/>
                </v:shape>
                <v:shape id="Shape 12738" o:spid="_x0000_s1444" style="position:absolute;left:41428;top:97805;width:1390;height:2348;visibility:visible;mso-wrap-style:square;v-text-anchor:top" coordsize="139027,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" path="m72530,v43268,,62674,28308,65227,67437l117399,67437v,-27356,-14948,-50254,-44869,-50254c40081,17183,20358,43904,20358,117399v,73495,19723,100216,52172,100216c103086,217615,119939,190259,119939,137122r,-4775l66167,132347r,-17183l139027,115164r,115824l123114,230988r,-37554l122479,193434v-6998,25146,-27356,41351,-49949,41351c26086,234785,,198844,,117399,,35954,26086,,72530,xe" fillcolor="#1080b8" stroked="f" strokeweight="0">
                  <v:stroke miterlimit="83231f" joinstyle="miter"/>
                  <v:path arrowok="t" textboxrect="0,0,139027,234785"/>
                </v:shape>
                <v:shape id="Shape 12739" o:spid="_x0000_s1445" style="position:absolute;left:43132;top:98387;width:691;height:1728;visibility:visible;mso-wrap-style:square;v-text-anchor:top" coordsize="69037,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" path="m62357,v2235,,4458,318,6680,966l69037,20054v-3175,-635,-6350,-953,-9220,-953c38811,19101,19088,34367,19088,67132r,105639l,172771,,3823r19088,l19088,30226r635,c27051,11468,42634,,62357,xe" fillcolor="#1080b8" stroked="f" strokeweight="0">
                  <v:stroke miterlimit="83231f" joinstyle="miter"/>
                  <v:path arrowok="t" textboxrect="0,0,69037,172771"/>
                </v:shape>
                <v:shape id="Shape 12740" o:spid="_x0000_s1446" style="position:absolute;left:43783;top:98387;width:582;height:1766;visibility:visible;mso-wrap-style:square;v-text-anchor:top" coordsize="58223,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" path="m58217,r6,2l58223,15928r-6,-2c36906,15926,20358,34366,20358,88138v,54089,16548,72530,37859,72530l58223,160666r,15913l58217,176581c20993,176581,,146989,,88138,,29604,20993,,58217,xe" fillcolor="#1080b8" stroked="f" strokeweight="0">
                  <v:stroke miterlimit="83231f" joinstyle="miter"/>
                  <v:path arrowok="t" textboxrect="0,0,58223,176581"/>
                </v:shape>
                <v:shape id="Shape 12741" o:spid="_x0000_s1447" style="position:absolute;left:44365;top:98387;width:582;height:1766;visibility:visible;mso-wrap-style:square;v-text-anchor:top" coordsize="58223,176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" path="m,l24801,5538c46415,16608,58223,44235,58223,88136v,44139,-11808,71819,-33422,82900l,176578,,160665r14907,-3725c28557,149218,37865,128703,37865,88136v,-40329,-9308,-60783,-22958,-68490l,15926,,xe" fillcolor="#1080b8" stroked="f" strokeweight="0">
                  <v:stroke miterlimit="83231f" joinstyle="miter"/>
                  <v:path arrowok="t" textboxrect="0,0,58223,176578"/>
                </v:shape>
                <v:shape id="Shape 12742" o:spid="_x0000_s1448" style="position:absolute;left:45140;top:98426;width:1044;height:1727;visibility:visible;mso-wrap-style:square;v-text-anchor:top" coordsize="104368,17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" path="m,l19088,r,118987c19088,146368,28321,156845,48362,156845v21628,,36906,-17171,36906,-43257l85268,r19100,l104368,168948r-17195,l87173,145390r-635,c77000,164173,60452,172758,43269,172758,17500,172758,,159398,,127584l,xe" fillcolor="#1080b8" stroked="f" strokeweight="0">
                  <v:stroke miterlimit="83231f" joinstyle="miter"/>
                  <v:path arrowok="t" textboxrect="0,0,104368,172758"/>
                </v:shape>
                <v:shape id="Shape 12743" o:spid="_x0000_s1449" style="position:absolute;left:46534;top:98398;width:559;height:2277;visibility:visible;mso-wrap-style:square;v-text-anchor:top" coordsize="55994,22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" path="m55994,r,15028l41604,18862v-4536,2581,-8514,6318,-11695,10941c21641,41576,19088,58111,19088,87385v,62356,17501,72211,36906,72211l55994,174537,33128,167555c26403,162464,21787,155146,19723,146236r-635,l19088,227681,,227681,,2752r17183,l17183,26932r635,c20834,19141,25845,12140,32806,7087l55994,xe" fillcolor="#1080b8" stroked="f" strokeweight="0">
                  <v:stroke miterlimit="83231f" joinstyle="miter"/>
                  <v:path arrowok="t" textboxrect="0,0,55994,227681"/>
                </v:shape>
                <v:shape id="Shape 12744" o:spid="_x0000_s1450" style="position:absolute;left:47093;top:98387;width:573;height:1766;visibility:visible;mso-wrap-style:square;v-text-anchor:top" coordsize="57277,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" path="m3505,c41046,,57277,29909,57277,88456v,58216,-16866,88125,-54089,88125l,175608,,160668v19088,,36906,-9855,36906,-72212c36906,27051,19088,15926,648,15926l,16099,,1071,3505,xe" fillcolor="#1080b8" stroked="f" strokeweight="0">
                  <v:stroke miterlimit="83231f" joinstyle="miter"/>
                  <v:path arrowok="t" textboxrect="0,0,57277,176581"/>
                </v:shape>
                <v:shape id="Shape 12745" o:spid="_x0000_s1451" style="position:absolute;left:48677;top:98503;width:636;height:1280;visibility:visible;mso-wrap-style:square;v-text-anchor:top" coordsize="63583,12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" path="m63583,r,48251l63398,48068,45250,29995v-140,-139,-267,-267,-406,-381c42685,27760,40094,26770,37084,26770r-25,c30861,26985,26581,31278,26416,37666r,52083c26581,96048,31064,100455,37313,100455v6045,,10414,-4153,10896,-10338c48222,89926,48222,89736,48222,89546r,-25782l63583,79102r,48858l39602,123390c32090,120258,25210,115536,18860,109180,6337,96721,,81507,,63981,,46239,6337,30973,18847,18604,25191,12310,32067,7634,39581,4530l63583,xe" fillcolor="#1080b8" stroked="f" strokeweight="0">
                  <v:stroke miterlimit="83231f" joinstyle="miter"/>
                  <v:path arrowok="t" textboxrect="0,0,63583,127960"/>
                </v:shape>
                <v:shape id="Shape 12746" o:spid="_x0000_s1452" style="position:absolute;left:48084;top:97915;width:1229;height:2443;visibility:visible;mso-wrap-style:square;v-text-anchor:top" coordsize="122829,24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" path="m122098,r731,74l122829,32084,88438,38651c77680,43088,67837,49727,58992,58534,41250,76124,32258,97727,32258,122733v,24956,8992,46545,26734,64198c67844,195732,77686,202364,88443,206797r34386,6559l122829,244160r-731,74c54674,244234,,189561,,122136,,54687,54674,,122098,xe" fillcolor="#1080b8" stroked="f" strokeweight="0">
                  <v:stroke miterlimit="83231f" joinstyle="miter"/>
                  <v:path arrowok="t" textboxrect="0,0,122829,244234"/>
                </v:shape>
                <v:shape id="Shape 12747" o:spid="_x0000_s1453" style="position:absolute;left:49313;top:97916;width:1213;height:2441;visibility:visible;mso-wrap-style:square;v-text-anchor:top" coordsize="121367,244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" path="m,l23874,2408v55634,11390,97493,60636,97493,119654c121367,181059,79508,230293,23874,241679l,244087,,213282r552,106c20326,213388,38119,207800,53448,196776,68713,185765,79699,170754,86150,152085v1397,-4382,127,-8420,-3569,-11379c79444,138166,75965,136883,72244,136883v-6744,,-10148,3531,-11811,6503l60052,144389v-318,1397,-673,2793,-1029,4178l58769,149583v-5525,10732,-13589,19698,-23965,26645c24403,183200,12884,186744,552,186744l,186638,,137781r18129,18102c18231,155971,18332,156073,18434,156162v2171,1943,4762,2972,7493,2972c26473,159134,27400,159134,28492,158905v4813,-1042,8039,-4750,8624,-9906c37154,148707,37166,148415,37166,148135r,-51790c37166,96103,37154,95849,37128,95608,36531,89538,32099,85448,26092,85448v-6147,,-10516,4204,-10871,10465c15208,96065,15208,96205,15208,96345r,25730l,106930,,58679r552,-104c12719,58575,24263,62055,34855,68925v10579,6820,18402,15393,23253,25477c58756,96358,59302,98212,59810,100015r356,851c61766,103673,65144,107013,72244,107013v13004,,14414,-8077,14414,-11558c86658,94325,86506,93221,86214,92053r-89,-318c79990,74107,68929,59553,53232,48478,37611,37480,19881,31905,552,31905l,32010,,xe" fillcolor="#1080b8" stroked="f" strokeweight="0">
                  <v:stroke miterlimit="83231f" joinstyle="miter"/>
                  <v:path arrowok="t" textboxrect="0,0,121367,244087"/>
                </v:shape>
                <v:rect id="Rectangle 12750" o:spid="_x0000_s1454" style="position:absolute;left:5580;top:50073;width:34907;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" filled="f" stroked="f">
                  <v:textbox inset="0,0,0,0">
                    <w:txbxContent>
                      <w:p w14:paraId="04862F40" w14:textId="77777777" w:rsidR="00A61640" w:rsidRDefault="00593E0F">
                        <w:pPr>
                          <w:spacing w:after="160" w:line="259" w:lineRule="auto"/>
                          <w:ind w:left="0" w:firstLine="0"/>
                        </w:pPr>
                        <w:r>
                          <w:rPr>
                            <w:b/>
                            <w:color w:val="FFFEFD"/>
                            <w:w w:val="118"/>
                            <w:sz w:val="24"/>
                          </w:rPr>
                          <w:t>Climate</w:t>
                        </w:r>
                        <w:r>
                          <w:rPr>
                            <w:b/>
                            <w:color w:val="FFFEFD"/>
                            <w:spacing w:val="4"/>
                            <w:w w:val="118"/>
                            <w:sz w:val="24"/>
                          </w:rPr>
                          <w:t xml:space="preserve"> </w:t>
                        </w:r>
                        <w:r>
                          <w:rPr>
                            <w:b/>
                            <w:color w:val="FFFEFD"/>
                            <w:w w:val="118"/>
                            <w:sz w:val="24"/>
                          </w:rPr>
                          <w:t>Neutral</w:t>
                        </w:r>
                        <w:r>
                          <w:rPr>
                            <w:b/>
                            <w:color w:val="FFFEFD"/>
                            <w:spacing w:val="4"/>
                            <w:w w:val="118"/>
                            <w:sz w:val="24"/>
                          </w:rPr>
                          <w:t xml:space="preserve"> </w:t>
                        </w:r>
                        <w:r>
                          <w:rPr>
                            <w:b/>
                            <w:color w:val="FFFEFD"/>
                            <w:w w:val="118"/>
                            <w:sz w:val="24"/>
                          </w:rPr>
                          <w:t>Group</w:t>
                        </w:r>
                        <w:r>
                          <w:rPr>
                            <w:b/>
                            <w:color w:val="FFFEFD"/>
                            <w:spacing w:val="4"/>
                            <w:w w:val="118"/>
                            <w:sz w:val="24"/>
                          </w:rPr>
                          <w:t xml:space="preserve"> </w:t>
                        </w:r>
                        <w:r>
                          <w:rPr>
                            <w:b/>
                            <w:color w:val="FFFEFD"/>
                            <w:w w:val="118"/>
                            <w:sz w:val="24"/>
                          </w:rPr>
                          <w:t>–</w:t>
                        </w:r>
                        <w:r>
                          <w:rPr>
                            <w:b/>
                            <w:color w:val="FFFEFD"/>
                            <w:spacing w:val="4"/>
                            <w:w w:val="118"/>
                            <w:sz w:val="24"/>
                          </w:rPr>
                          <w:t xml:space="preserve"> </w:t>
                        </w:r>
                        <w:r>
                          <w:rPr>
                            <w:b/>
                            <w:color w:val="FFFEFD"/>
                            <w:w w:val="118"/>
                            <w:sz w:val="24"/>
                          </w:rPr>
                          <w:t>Head</w:t>
                        </w:r>
                        <w:r>
                          <w:rPr>
                            <w:b/>
                            <w:color w:val="FFFEFD"/>
                            <w:spacing w:val="4"/>
                            <w:w w:val="118"/>
                            <w:sz w:val="24"/>
                          </w:rPr>
                          <w:t xml:space="preserve"> </w:t>
                        </w:r>
                        <w:r>
                          <w:rPr>
                            <w:b/>
                            <w:color w:val="FFFEFD"/>
                            <w:w w:val="118"/>
                            <w:sz w:val="24"/>
                          </w:rPr>
                          <w:t>office</w:t>
                        </w:r>
                      </w:p>
                    </w:txbxContent>
                  </v:textbox>
                </v:rect>
                <v:rect id="Rectangle 12751" o:spid="_x0000_s1455" style="position:absolute;left:5580;top:52494;width:2786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" filled="f" stroked="f">
                  <v:textbox inset="0,0,0,0">
                    <w:txbxContent>
                      <w:p w14:paraId="6ECD2B71" w14:textId="77777777" w:rsidR="00A61640" w:rsidRDefault="00593E0F">
                        <w:pPr>
                          <w:spacing w:after="160" w:line="259" w:lineRule="auto"/>
                          <w:ind w:left="0" w:firstLine="0"/>
                        </w:pPr>
                        <w:r>
                          <w:rPr>
                            <w:color w:val="FFFEFD"/>
                            <w:w w:val="112"/>
                            <w:sz w:val="24"/>
                          </w:rPr>
                          <w:t>Arthur</w:t>
                        </w:r>
                        <w:r>
                          <w:rPr>
                            <w:color w:val="FFFEFD"/>
                            <w:spacing w:val="10"/>
                            <w:w w:val="112"/>
                            <w:sz w:val="24"/>
                          </w:rPr>
                          <w:t xml:space="preserve"> </w:t>
                        </w:r>
                        <w:r>
                          <w:rPr>
                            <w:color w:val="FFFEFD"/>
                            <w:w w:val="112"/>
                            <w:sz w:val="24"/>
                          </w:rPr>
                          <w:t>van</w:t>
                        </w:r>
                        <w:r>
                          <w:rPr>
                            <w:color w:val="FFFEFD"/>
                            <w:spacing w:val="10"/>
                            <w:w w:val="112"/>
                            <w:sz w:val="24"/>
                          </w:rPr>
                          <w:t xml:space="preserve"> </w:t>
                        </w:r>
                        <w:r>
                          <w:rPr>
                            <w:color w:val="FFFEFD"/>
                            <w:w w:val="112"/>
                            <w:sz w:val="24"/>
                          </w:rPr>
                          <w:t>Schendelstraat</w:t>
                        </w:r>
                        <w:r>
                          <w:rPr>
                            <w:color w:val="FFFEFD"/>
                            <w:spacing w:val="10"/>
                            <w:w w:val="112"/>
                            <w:sz w:val="24"/>
                          </w:rPr>
                          <w:t xml:space="preserve"> </w:t>
                        </w:r>
                        <w:r>
                          <w:rPr>
                            <w:color w:val="FFFEFD"/>
                            <w:w w:val="112"/>
                            <w:sz w:val="24"/>
                          </w:rPr>
                          <w:t>650</w:t>
                        </w:r>
                      </w:p>
                    </w:txbxContent>
                  </v:textbox>
                </v:rect>
                <v:rect id="Rectangle 51163" o:spid="_x0000_s1456" style="position:absolute;left:5580;top:54886;width:4159;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" filled="f" stroked="f">
                  <v:textbox inset="0,0,0,0">
                    <w:txbxContent>
                      <w:p w14:paraId="6F1BB543" w14:textId="77777777" w:rsidR="00A61640" w:rsidRDefault="00593E0F">
                        <w:pPr>
                          <w:spacing w:after="160" w:line="259" w:lineRule="auto"/>
                          <w:ind w:left="0" w:firstLine="0"/>
                        </w:pPr>
                        <w:r>
                          <w:rPr>
                            <w:color w:val="FFFEFD"/>
                            <w:w w:val="101"/>
                            <w:sz w:val="24"/>
                          </w:rPr>
                          <w:t>3511</w:t>
                        </w:r>
                      </w:p>
                    </w:txbxContent>
                  </v:textbox>
                </v:rect>
                <v:rect id="Rectangle 51164" o:spid="_x0000_s1457" style="position:absolute;left:8707;top:54886;width:10854;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" filled="f" stroked="f">
                  <v:textbox inset="0,0,0,0">
                    <w:txbxContent>
                      <w:p w14:paraId="19758FCC" w14:textId="77777777" w:rsidR="00A61640" w:rsidRDefault="00593E0F">
                        <w:pPr>
                          <w:spacing w:after="160" w:line="259" w:lineRule="auto"/>
                          <w:ind w:left="0" w:firstLine="0"/>
                        </w:pPr>
                        <w:r>
                          <w:rPr>
                            <w:color w:val="FFFEFD"/>
                            <w:spacing w:val="10"/>
                            <w:w w:val="113"/>
                            <w:sz w:val="24"/>
                          </w:rPr>
                          <w:t xml:space="preserve"> </w:t>
                        </w:r>
                        <w:r>
                          <w:rPr>
                            <w:color w:val="FFFEFD"/>
                            <w:w w:val="113"/>
                            <w:sz w:val="24"/>
                          </w:rPr>
                          <w:t>MJ</w:t>
                        </w:r>
                        <w:r>
                          <w:rPr>
                            <w:color w:val="FFFEFD"/>
                            <w:spacing w:val="10"/>
                            <w:w w:val="113"/>
                            <w:sz w:val="24"/>
                          </w:rPr>
                          <w:t xml:space="preserve"> </w:t>
                        </w:r>
                        <w:r>
                          <w:rPr>
                            <w:color w:val="FFFEFD"/>
                            <w:w w:val="113"/>
                            <w:sz w:val="24"/>
                          </w:rPr>
                          <w:t>Utrecht</w:t>
                        </w:r>
                      </w:p>
                    </w:txbxContent>
                  </v:textbox>
                </v:rect>
                <v:rect id="Rectangle 12753" o:spid="_x0000_s1458" style="position:absolute;left:5580;top:57278;width:15278;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" filled="f" stroked="f">
                  <v:textbox inset="0,0,0,0">
                    <w:txbxContent>
                      <w:p w14:paraId="5F4740AC" w14:textId="77777777" w:rsidR="00A61640" w:rsidRDefault="00593E0F">
                        <w:pPr>
                          <w:spacing w:after="160" w:line="259" w:lineRule="auto"/>
                          <w:ind w:left="0" w:firstLine="0"/>
                        </w:pPr>
                        <w:r>
                          <w:rPr>
                            <w:color w:val="FFFEFD"/>
                            <w:w w:val="112"/>
                            <w:sz w:val="24"/>
                          </w:rPr>
                          <w:t>The</w:t>
                        </w:r>
                        <w:r>
                          <w:rPr>
                            <w:color w:val="FFFEFD"/>
                            <w:spacing w:val="10"/>
                            <w:w w:val="112"/>
                            <w:sz w:val="24"/>
                          </w:rPr>
                          <w:t xml:space="preserve"> </w:t>
                        </w:r>
                        <w:r>
                          <w:rPr>
                            <w:color w:val="FFFEFD"/>
                            <w:w w:val="112"/>
                            <w:sz w:val="24"/>
                          </w:rPr>
                          <w:t>Netherlands</w:t>
                        </w:r>
                      </w:p>
                    </w:txbxContent>
                  </v:textbox>
                </v:rect>
                <v:rect id="Rectangle 12754" o:spid="_x0000_s1459" style="position:absolute;left:5580;top:62049;width:1682;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" filled="f" stroked="f">
                  <v:textbox inset="0,0,0,0">
                    <w:txbxContent>
                      <w:p w14:paraId="5D93FC01" w14:textId="77777777" w:rsidR="00A61640" w:rsidRDefault="00593E0F">
                        <w:pPr>
                          <w:spacing w:after="160" w:line="259" w:lineRule="auto"/>
                          <w:ind w:left="0" w:firstLine="0"/>
                        </w:pPr>
                        <w:r>
                          <w:rPr>
                            <w:color w:val="FFFEFD"/>
                            <w:w w:val="117"/>
                            <w:sz w:val="24"/>
                          </w:rPr>
                          <w:t>E</w:t>
                        </w:r>
                        <w:r>
                          <w:rPr>
                            <w:color w:val="FFFEFD"/>
                            <w:spacing w:val="7"/>
                            <w:w w:val="117"/>
                            <w:sz w:val="24"/>
                          </w:rPr>
                          <w:t xml:space="preserve"> </w:t>
                        </w:r>
                      </w:p>
                    </w:txbxContent>
                  </v:textbox>
                </v:rect>
                <v:rect id="Rectangle 12755" o:spid="_x0000_s1460" style="position:absolute;left:6844;top:62049;width:36925;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" filled="f" stroked="f">
                  <v:textbox inset="0,0,0,0">
                    <w:txbxContent>
                      <w:p w14:paraId="1BED8E59" w14:textId="77777777" w:rsidR="00A61640" w:rsidRDefault="00593E0F">
                        <w:pPr>
                          <w:spacing w:after="160" w:line="259" w:lineRule="auto"/>
                          <w:ind w:left="0" w:firstLine="0"/>
                        </w:pPr>
                        <w:r>
                          <w:rPr>
                            <w:color w:val="FFFEFD"/>
                            <w:w w:val="114"/>
                            <w:sz w:val="24"/>
                          </w:rPr>
                          <w:t>certification@climateneutralgroup.com</w:t>
                        </w:r>
                      </w:p>
                    </w:txbxContent>
                  </v:textbox>
                </v:rect>
                <v:rect id="Rectangle 12756" o:spid="_x0000_s1461" style="position:absolute;left:34607;top:62049;width:2726;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" filled="f" stroked="f">
                  <v:textbox inset="0,0,0,0">
                    <w:txbxContent>
                      <w:p w14:paraId="153458A3" w14:textId="77777777" w:rsidR="00A61640" w:rsidRDefault="00593E0F">
                        <w:pPr>
                          <w:spacing w:after="160" w:line="259" w:lineRule="auto"/>
                          <w:ind w:left="0" w:firstLine="0"/>
                        </w:pPr>
                        <w:r>
                          <w:rPr>
                            <w:color w:val="FFFEFD"/>
                            <w:spacing w:val="7"/>
                            <w:w w:val="82"/>
                            <w:sz w:val="24"/>
                          </w:rPr>
                          <w:t xml:space="preserve"> </w:t>
                        </w:r>
                        <w:r>
                          <w:rPr>
                            <w:color w:val="FFFEFD"/>
                            <w:w w:val="82"/>
                            <w:sz w:val="24"/>
                          </w:rPr>
                          <w:t>|</w:t>
                        </w:r>
                        <w:r>
                          <w:rPr>
                            <w:color w:val="FFFEFD"/>
                            <w:spacing w:val="7"/>
                            <w:w w:val="82"/>
                            <w:sz w:val="24"/>
                          </w:rPr>
                          <w:t xml:space="preserve"> </w:t>
                        </w:r>
                        <w:r>
                          <w:rPr>
                            <w:color w:val="FFFEFD"/>
                            <w:w w:val="82"/>
                            <w:sz w:val="24"/>
                          </w:rPr>
                          <w:t>I</w:t>
                        </w:r>
                        <w:r>
                          <w:rPr>
                            <w:color w:val="FFFEFD"/>
                            <w:spacing w:val="7"/>
                            <w:w w:val="82"/>
                            <w:sz w:val="24"/>
                          </w:rPr>
                          <w:t xml:space="preserve"> </w:t>
                        </w:r>
                      </w:p>
                    </w:txbxContent>
                  </v:textbox>
                </v:rect>
                <v:rect id="Rectangle 12757" o:spid="_x0000_s1462" style="position:absolute;left:36657;top:62049;width:29611;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" filled="f" stroked="f">
                  <v:textbox inset="0,0,0,0">
                    <w:txbxContent>
                      <w:p w14:paraId="6FA596C0" w14:textId="77777777" w:rsidR="00A61640" w:rsidRDefault="00593E0F">
                        <w:pPr>
                          <w:spacing w:after="160" w:line="259" w:lineRule="auto"/>
                          <w:ind w:left="0" w:firstLine="0"/>
                        </w:pPr>
                        <w:r>
                          <w:rPr>
                            <w:color w:val="FFFEFD"/>
                            <w:w w:val="115"/>
                            <w:sz w:val="24"/>
                          </w:rPr>
                          <w:t>climateneutralcertification.com</w:t>
                        </w:r>
                      </w:p>
                    </w:txbxContent>
                  </v:textbox>
                </v:rect>
                <v:rect id="Rectangle 12758" o:spid="_x0000_s1463" style="position:absolute;left:58920;top:62049;width:521;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" filled="f" stroked="f">
                  <v:textbox inset="0,0,0,0">
                    <w:txbxContent>
                      <w:p w14:paraId="7F991698" w14:textId="77777777" w:rsidR="00A61640" w:rsidRDefault="00593E0F">
                        <w:pPr>
                          <w:spacing w:after="160" w:line="259" w:lineRule="auto"/>
                          <w:ind w:left="0" w:firstLine="0"/>
                        </w:pPr>
                        <w:r>
                          <w:rPr>
                            <w:color w:val="FFFEFD"/>
                            <w:sz w:val="24"/>
                          </w:rPr>
                          <w:t xml:space="preserve"> </w:t>
                        </w:r>
                      </w:p>
                    </w:txbxContent>
                  </v:textbox>
                </v:rect>
                <v:rect id="Rectangle 51253" o:spid="_x0000_s1464" style="position:absolute;left:5580;top:64454;width:20372;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" filled="f" stroked="f">
                  <v:textbox inset="0,0,0,0">
                    <w:txbxContent>
                      <w:p w14:paraId="638CC3C6" w14:textId="77777777" w:rsidR="00A61640" w:rsidRDefault="00593E0F">
                        <w:pPr>
                          <w:spacing w:after="160" w:line="259" w:lineRule="auto"/>
                          <w:ind w:left="0" w:firstLine="0"/>
                        </w:pPr>
                        <w:r>
                          <w:rPr>
                            <w:color w:val="FFFEFD"/>
                            <w:w w:val="108"/>
                            <w:sz w:val="24"/>
                          </w:rPr>
                          <w:t>T</w:t>
                        </w:r>
                        <w:r>
                          <w:rPr>
                            <w:color w:val="FFFEFD"/>
                            <w:spacing w:val="10"/>
                            <w:w w:val="108"/>
                            <w:sz w:val="24"/>
                          </w:rPr>
                          <w:t xml:space="preserve"> </w:t>
                        </w:r>
                        <w:r>
                          <w:rPr>
                            <w:color w:val="FFFEFD"/>
                            <w:w w:val="108"/>
                            <w:sz w:val="24"/>
                          </w:rPr>
                          <w:t>+31</w:t>
                        </w:r>
                        <w:r>
                          <w:rPr>
                            <w:color w:val="FFFEFD"/>
                            <w:spacing w:val="10"/>
                            <w:w w:val="108"/>
                            <w:sz w:val="24"/>
                          </w:rPr>
                          <w:t xml:space="preserve"> </w:t>
                        </w:r>
                        <w:r>
                          <w:rPr>
                            <w:color w:val="FFFEFD"/>
                            <w:w w:val="108"/>
                            <w:sz w:val="24"/>
                          </w:rPr>
                          <w:t>30</w:t>
                        </w:r>
                        <w:r>
                          <w:rPr>
                            <w:color w:val="FFFEFD"/>
                            <w:spacing w:val="10"/>
                            <w:w w:val="108"/>
                            <w:sz w:val="24"/>
                          </w:rPr>
                          <w:t xml:space="preserve"> </w:t>
                        </w:r>
                        <w:r>
                          <w:rPr>
                            <w:color w:val="FFFEFD"/>
                            <w:w w:val="108"/>
                            <w:sz w:val="24"/>
                          </w:rPr>
                          <w:t>232</w:t>
                        </w:r>
                        <w:r>
                          <w:rPr>
                            <w:color w:val="FFFEFD"/>
                            <w:spacing w:val="10"/>
                            <w:w w:val="108"/>
                            <w:sz w:val="24"/>
                          </w:rPr>
                          <w:t xml:space="preserve"> </w:t>
                        </w:r>
                        <w:r>
                          <w:rPr>
                            <w:color w:val="FFFEFD"/>
                            <w:w w:val="108"/>
                            <w:sz w:val="24"/>
                          </w:rPr>
                          <w:t>6175</w:t>
                        </w:r>
                        <w:r>
                          <w:rPr>
                            <w:color w:val="FFFEFD"/>
                            <w:spacing w:val="10"/>
                            <w:w w:val="108"/>
                            <w:sz w:val="24"/>
                          </w:rPr>
                          <w:t xml:space="preserve"> </w:t>
                        </w:r>
                        <w:r>
                          <w:rPr>
                            <w:color w:val="FFFEFD"/>
                            <w:w w:val="108"/>
                            <w:sz w:val="24"/>
                          </w:rPr>
                          <w:t>|</w:t>
                        </w:r>
                        <w:r>
                          <w:rPr>
                            <w:color w:val="FFFEFD"/>
                            <w:spacing w:val="10"/>
                            <w:w w:val="108"/>
                            <w:sz w:val="24"/>
                          </w:rPr>
                          <w:t xml:space="preserve"> </w:t>
                        </w:r>
                        <w:r>
                          <w:rPr>
                            <w:color w:val="FFFEFD"/>
                            <w:w w:val="108"/>
                            <w:sz w:val="24"/>
                          </w:rPr>
                          <w:t>E</w:t>
                        </w:r>
                        <w:r>
                          <w:rPr>
                            <w:color w:val="FFFEFD"/>
                            <w:spacing w:val="10"/>
                            <w:w w:val="108"/>
                            <w:sz w:val="24"/>
                          </w:rPr>
                          <w:t xml:space="preserve"> </w:t>
                        </w:r>
                      </w:p>
                    </w:txbxContent>
                  </v:textbox>
                </v:rect>
                <v:rect id="Rectangle 51249" o:spid="_x0000_s1465" style="position:absolute;left:20897;top:64454;width:47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" filled="f" stroked="f">
                  <v:textbox inset="0,0,0,0">
                    <w:txbxContent>
                      <w:p w14:paraId="5C3B5EB6" w14:textId="77777777" w:rsidR="00A61640" w:rsidRDefault="00593E0F">
                        <w:pPr>
                          <w:spacing w:after="160" w:line="259" w:lineRule="auto"/>
                          <w:ind w:left="0" w:firstLine="0"/>
                        </w:pPr>
                        <w:r>
                          <w:rPr>
                            <w:color w:val="FFFEFD"/>
                            <w:w w:val="105"/>
                            <w:sz w:val="24"/>
                            <w:u w:val="single" w:color="FFFEFD"/>
                          </w:rPr>
                          <w:t>i</w:t>
                        </w:r>
                      </w:p>
                    </w:txbxContent>
                  </v:textbox>
                </v:rect>
                <v:rect id="Rectangle 51250" o:spid="_x0000_s1466" style="position:absolute;left:21251;top:64454;width:28253;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" filled="f" stroked="f">
                  <v:textbox inset="0,0,0,0">
                    <w:txbxContent>
                      <w:p w14:paraId="4FB1EA8B" w14:textId="77777777" w:rsidR="00A61640" w:rsidRDefault="00593E0F">
                        <w:pPr>
                          <w:spacing w:after="160" w:line="259" w:lineRule="auto"/>
                          <w:ind w:left="0" w:firstLine="0"/>
                        </w:pPr>
                        <w:r>
                          <w:rPr>
                            <w:color w:val="FFFEFD"/>
                            <w:w w:val="112"/>
                            <w:sz w:val="24"/>
                            <w:u w:val="single" w:color="FFFEFD"/>
                          </w:rPr>
                          <w:t>nfo@climateneutralgroup.com</w:t>
                        </w:r>
                      </w:p>
                    </w:txbxContent>
                  </v:textbox>
                </v:rect>
                <v:rect id="Rectangle 12762" o:spid="_x0000_s1467" style="position:absolute;left:42493;top:64454;width:2747;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" filled="f" stroked="f">
                  <v:textbox inset="0,0,0,0">
                    <w:txbxContent>
                      <w:p w14:paraId="7B0988FA" w14:textId="77777777" w:rsidR="00A61640" w:rsidRDefault="00593E0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v:textbox>
                </v:rect>
                <v:rect id="Rectangle 12763" o:spid="_x0000_s1468" style="position:absolute;left:44558;top:64454;width:2352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" filled="f" stroked="f">
                  <v:textbox inset="0,0,0,0">
                    <w:txbxContent>
                      <w:p w14:paraId="14BA48E6" w14:textId="77777777" w:rsidR="00A61640" w:rsidRDefault="00593E0F">
                        <w:pPr>
                          <w:spacing w:after="160" w:line="259" w:lineRule="auto"/>
                          <w:ind w:left="0" w:firstLine="0"/>
                        </w:pPr>
                        <w:r>
                          <w:rPr>
                            <w:color w:val="FFFEFD"/>
                            <w:w w:val="113"/>
                            <w:sz w:val="24"/>
                          </w:rPr>
                          <w:t>climateneutralgroup.com</w:t>
                        </w:r>
                      </w:p>
                    </w:txbxContent>
                  </v:textbox>
                </v:rect>
                <v:rect id="Rectangle 12764" o:spid="_x0000_s1469" style="position:absolute;left:5580;top:71601;width:21560;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" filled="f" stroked="f">
                  <v:textbox inset="0,0,0,0">
                    <w:txbxContent>
                      <w:p w14:paraId="7FACDAB5" w14:textId="77777777" w:rsidR="00A61640" w:rsidRDefault="00593E0F">
                        <w:pPr>
                          <w:spacing w:after="160" w:line="259" w:lineRule="auto"/>
                          <w:ind w:left="0" w:firstLine="0"/>
                        </w:pPr>
                        <w:r>
                          <w:rPr>
                            <w:b/>
                            <w:color w:val="FFFEFD"/>
                            <w:w w:val="117"/>
                            <w:sz w:val="24"/>
                          </w:rPr>
                          <w:t>Climate</w:t>
                        </w:r>
                        <w:r>
                          <w:rPr>
                            <w:b/>
                            <w:color w:val="FFFEFD"/>
                            <w:spacing w:val="4"/>
                            <w:w w:val="117"/>
                            <w:sz w:val="24"/>
                          </w:rPr>
                          <w:t xml:space="preserve"> </w:t>
                        </w:r>
                        <w:r>
                          <w:rPr>
                            <w:b/>
                            <w:color w:val="FFFEFD"/>
                            <w:w w:val="117"/>
                            <w:sz w:val="24"/>
                          </w:rPr>
                          <w:t>Neutral</w:t>
                        </w:r>
                        <w:r>
                          <w:rPr>
                            <w:b/>
                            <w:color w:val="FFFEFD"/>
                            <w:spacing w:val="4"/>
                            <w:w w:val="117"/>
                            <w:sz w:val="24"/>
                          </w:rPr>
                          <w:t xml:space="preserve"> </w:t>
                        </w:r>
                        <w:r>
                          <w:rPr>
                            <w:b/>
                            <w:color w:val="FFFEFD"/>
                            <w:w w:val="117"/>
                            <w:sz w:val="24"/>
                          </w:rPr>
                          <w:t>Group</w:t>
                        </w:r>
                      </w:p>
                    </w:txbxContent>
                  </v:textbox>
                </v:rect>
                <v:rect id="Rectangle 12765" o:spid="_x0000_s1470" style="position:absolute;left:21790;top:71630;width:54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" filled="f" stroked="f">
                  <v:textbox inset="0,0,0,0">
                    <w:txbxContent>
                      <w:p w14:paraId="6C7B7308" w14:textId="77777777" w:rsidR="00A61640" w:rsidRDefault="00593E0F">
                        <w:pPr>
                          <w:spacing w:after="160" w:line="259" w:lineRule="auto"/>
                          <w:ind w:left="0" w:firstLine="0"/>
                        </w:pPr>
                        <w:r>
                          <w:rPr>
                            <w:color w:val="FFFEFD"/>
                            <w:sz w:val="24"/>
                          </w:rPr>
                          <w:t xml:space="preserve"> </w:t>
                        </w:r>
                      </w:p>
                    </w:txbxContent>
                  </v:textbox>
                </v:rect>
                <v:rect id="Rectangle 12766" o:spid="_x0000_s1471" style="position:absolute;left:22200;top:71601;width:13572;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" filled="f" stroked="f">
                  <v:textbox inset="0,0,0,0">
                    <w:txbxContent>
                      <w:p w14:paraId="25051F82" w14:textId="77777777" w:rsidR="00A61640" w:rsidRDefault="00593E0F">
                        <w:pPr>
                          <w:spacing w:after="160" w:line="259" w:lineRule="auto"/>
                          <w:ind w:left="0" w:firstLine="0"/>
                        </w:pPr>
                        <w:r>
                          <w:rPr>
                            <w:b/>
                            <w:color w:val="FFFEFD"/>
                            <w:w w:val="120"/>
                            <w:sz w:val="24"/>
                          </w:rPr>
                          <w:t>–</w:t>
                        </w:r>
                        <w:r>
                          <w:rPr>
                            <w:b/>
                            <w:color w:val="FFFEFD"/>
                            <w:spacing w:val="4"/>
                            <w:w w:val="120"/>
                            <w:sz w:val="24"/>
                          </w:rPr>
                          <w:t xml:space="preserve"> </w:t>
                        </w:r>
                        <w:r>
                          <w:rPr>
                            <w:b/>
                            <w:color w:val="FFFEFD"/>
                            <w:w w:val="120"/>
                            <w:sz w:val="24"/>
                          </w:rPr>
                          <w:t>South</w:t>
                        </w:r>
                        <w:r>
                          <w:rPr>
                            <w:b/>
                            <w:color w:val="FFFEFD"/>
                            <w:spacing w:val="4"/>
                            <w:w w:val="120"/>
                            <w:sz w:val="24"/>
                          </w:rPr>
                          <w:t xml:space="preserve"> </w:t>
                        </w:r>
                        <w:proofErr w:type="spellStart"/>
                        <w:r>
                          <w:rPr>
                            <w:b/>
                            <w:color w:val="FFFEFD"/>
                            <w:w w:val="120"/>
                            <w:sz w:val="24"/>
                          </w:rPr>
                          <w:t>Africa</w:t>
                        </w:r>
                        <w:proofErr w:type="spellEnd"/>
                      </w:p>
                    </w:txbxContent>
                  </v:textbox>
                </v:rect>
                <v:rect id="Rectangle 12767" o:spid="_x0000_s1472" style="position:absolute;left:5580;top:74022;width:2364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" filled="f" stroked="f">
                  <v:textbox inset="0,0,0,0">
                    <w:txbxContent>
                      <w:p w14:paraId="3B6040D7" w14:textId="77777777" w:rsidR="00A61640" w:rsidRDefault="00593E0F">
                        <w:pPr>
                          <w:spacing w:after="160" w:line="259" w:lineRule="auto"/>
                          <w:ind w:left="0" w:firstLine="0"/>
                        </w:pPr>
                        <w:r>
                          <w:rPr>
                            <w:color w:val="FFFEFD"/>
                            <w:w w:val="109"/>
                            <w:sz w:val="24"/>
                          </w:rPr>
                          <w:t>Workshop</w:t>
                        </w:r>
                        <w:r>
                          <w:rPr>
                            <w:color w:val="FFFEFD"/>
                            <w:spacing w:val="10"/>
                            <w:w w:val="109"/>
                            <w:sz w:val="24"/>
                          </w:rPr>
                          <w:t xml:space="preserve"> </w:t>
                        </w:r>
                        <w:r>
                          <w:rPr>
                            <w:color w:val="FFFEFD"/>
                            <w:w w:val="109"/>
                            <w:sz w:val="24"/>
                          </w:rPr>
                          <w:t>17,</w:t>
                        </w:r>
                        <w:r>
                          <w:rPr>
                            <w:color w:val="FFFEFD"/>
                            <w:spacing w:val="10"/>
                            <w:w w:val="109"/>
                            <w:sz w:val="24"/>
                          </w:rPr>
                          <w:t xml:space="preserve"> </w:t>
                        </w:r>
                        <w:r>
                          <w:rPr>
                            <w:color w:val="FFFEFD"/>
                            <w:w w:val="109"/>
                            <w:sz w:val="24"/>
                          </w:rPr>
                          <w:t>Kloof</w:t>
                        </w:r>
                        <w:r>
                          <w:rPr>
                            <w:color w:val="FFFEFD"/>
                            <w:spacing w:val="10"/>
                            <w:w w:val="109"/>
                            <w:sz w:val="24"/>
                          </w:rPr>
                          <w:t xml:space="preserve"> </w:t>
                        </w:r>
                        <w:r>
                          <w:rPr>
                            <w:color w:val="FFFEFD"/>
                            <w:w w:val="109"/>
                            <w:sz w:val="24"/>
                          </w:rPr>
                          <w:t>Street</w:t>
                        </w:r>
                      </w:p>
                    </w:txbxContent>
                  </v:textbox>
                </v:rect>
                <v:rect id="Rectangle 12768" o:spid="_x0000_s1473" style="position:absolute;left:5580;top:76054;width:7718;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" filled="f" stroked="f">
                  <v:textbox inset="0,0,0,0">
                    <w:txbxContent>
                      <w:p w14:paraId="1997DAB3" w14:textId="77777777" w:rsidR="00A61640" w:rsidRDefault="00593E0F">
                        <w:pPr>
                          <w:spacing w:after="160" w:line="259" w:lineRule="auto"/>
                          <w:ind w:left="0" w:firstLine="0"/>
                        </w:pPr>
                        <w:proofErr w:type="spellStart"/>
                        <w:r>
                          <w:rPr>
                            <w:color w:val="FFFEFD"/>
                            <w:w w:val="113"/>
                            <w:sz w:val="24"/>
                          </w:rPr>
                          <w:t>Gardens</w:t>
                        </w:r>
                        <w:proofErr w:type="spellEnd"/>
                      </w:p>
                    </w:txbxContent>
                  </v:textbox>
                </v:rect>
                <v:rect id="Rectangle 12769" o:spid="_x0000_s1474" style="position:absolute;left:5580;top:78086;width:16399;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" filled="f" stroked="f">
                  <v:textbox inset="0,0,0,0">
                    <w:txbxContent>
                      <w:p w14:paraId="330FE191" w14:textId="77777777" w:rsidR="00A61640" w:rsidRDefault="00593E0F">
                        <w:pPr>
                          <w:spacing w:after="160" w:line="259" w:lineRule="auto"/>
                          <w:ind w:left="0" w:firstLine="0"/>
                        </w:pPr>
                        <w:r>
                          <w:rPr>
                            <w:color w:val="FFFEFD"/>
                            <w:w w:val="115"/>
                            <w:sz w:val="24"/>
                          </w:rPr>
                          <w:t>Cape</w:t>
                        </w:r>
                        <w:r>
                          <w:rPr>
                            <w:color w:val="FFFEFD"/>
                            <w:spacing w:val="10"/>
                            <w:w w:val="115"/>
                            <w:sz w:val="24"/>
                          </w:rPr>
                          <w:t xml:space="preserve"> </w:t>
                        </w:r>
                        <w:r>
                          <w:rPr>
                            <w:color w:val="FFFEFD"/>
                            <w:w w:val="115"/>
                            <w:sz w:val="24"/>
                          </w:rPr>
                          <w:t>Town,</w:t>
                        </w:r>
                        <w:r>
                          <w:rPr>
                            <w:color w:val="FFFEFD"/>
                            <w:spacing w:val="10"/>
                            <w:w w:val="115"/>
                            <w:sz w:val="24"/>
                          </w:rPr>
                          <w:t xml:space="preserve"> </w:t>
                        </w:r>
                        <w:r>
                          <w:rPr>
                            <w:color w:val="FFFEFD"/>
                            <w:w w:val="115"/>
                            <w:sz w:val="24"/>
                          </w:rPr>
                          <w:t>8005</w:t>
                        </w:r>
                      </w:p>
                    </w:txbxContent>
                  </v:textbox>
                </v:rect>
                <v:rect id="Rectangle 12770" o:spid="_x0000_s1475" style="position:absolute;left:5580;top:80118;width:1122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" filled="f" stroked="f">
                  <v:textbox inset="0,0,0,0">
                    <w:txbxContent>
                      <w:p w14:paraId="47D58B48" w14:textId="77777777" w:rsidR="00A61640" w:rsidRDefault="00593E0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p>
                    </w:txbxContent>
                  </v:textbox>
                </v:rect>
                <v:rect id="Rectangle 51165" o:spid="_x0000_s1476" style="position:absolute;left:36351;top:74022;width:121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" filled="f" stroked="f">
                  <v:textbox inset="0,0,0,0">
                    <w:txbxContent>
                      <w:p w14:paraId="376FC2E2" w14:textId="77777777" w:rsidR="00A61640" w:rsidRDefault="00593E0F">
                        <w:pPr>
                          <w:spacing w:after="160" w:line="259" w:lineRule="auto"/>
                          <w:ind w:left="0" w:firstLine="0"/>
                        </w:pPr>
                        <w:r>
                          <w:rPr>
                            <w:color w:val="FFFEFD"/>
                            <w:w w:val="117"/>
                            <w:sz w:val="24"/>
                          </w:rPr>
                          <w:t>4</w:t>
                        </w:r>
                      </w:p>
                    </w:txbxContent>
                  </v:textbox>
                </v:rect>
                <v:rect id="Rectangle 51167" o:spid="_x0000_s1477" style="position:absolute;left:37224;top:74022;width:2610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" filled="f" stroked="f">
                  <v:textbox inset="0,0,0,0">
                    <w:txbxContent>
                      <w:p w14:paraId="2F94F003" w14:textId="77777777" w:rsidR="00A61640" w:rsidRDefault="00593E0F">
                        <w:pPr>
                          <w:spacing w:after="160" w:line="259" w:lineRule="auto"/>
                          <w:ind w:left="0" w:firstLine="0"/>
                        </w:pPr>
                        <w:r>
                          <w:rPr>
                            <w:color w:val="FFFEFD"/>
                            <w:w w:val="111"/>
                            <w:sz w:val="24"/>
                          </w:rPr>
                          <w:t>,</w:t>
                        </w:r>
                        <w:r>
                          <w:rPr>
                            <w:color w:val="FFFEFD"/>
                            <w:spacing w:val="10"/>
                            <w:w w:val="111"/>
                            <w:sz w:val="24"/>
                          </w:rPr>
                          <w:t xml:space="preserve"> </w:t>
                        </w:r>
                        <w:r>
                          <w:rPr>
                            <w:color w:val="FFFEFD"/>
                            <w:w w:val="111"/>
                            <w:sz w:val="24"/>
                          </w:rPr>
                          <w:t>The</w:t>
                        </w:r>
                        <w:r>
                          <w:rPr>
                            <w:color w:val="FFFEFD"/>
                            <w:spacing w:val="10"/>
                            <w:w w:val="111"/>
                            <w:sz w:val="24"/>
                          </w:rPr>
                          <w:t xml:space="preserve"> </w:t>
                        </w:r>
                        <w:proofErr w:type="spellStart"/>
                        <w:r>
                          <w:rPr>
                            <w:color w:val="FFFEFD"/>
                            <w:w w:val="111"/>
                            <w:sz w:val="24"/>
                          </w:rPr>
                          <w:t>Firs</w:t>
                        </w:r>
                        <w:proofErr w:type="spellEnd"/>
                        <w:r>
                          <w:rPr>
                            <w:color w:val="FFFEFD"/>
                            <w:w w:val="111"/>
                            <w:sz w:val="24"/>
                          </w:rPr>
                          <w:t>,</w:t>
                        </w:r>
                        <w:r>
                          <w:rPr>
                            <w:color w:val="FFFEFD"/>
                            <w:spacing w:val="10"/>
                            <w:w w:val="111"/>
                            <w:sz w:val="24"/>
                          </w:rPr>
                          <w:t xml:space="preserve"> </w:t>
                        </w:r>
                        <w:proofErr w:type="spellStart"/>
                        <w:r>
                          <w:rPr>
                            <w:color w:val="FFFEFD"/>
                            <w:w w:val="111"/>
                            <w:sz w:val="24"/>
                          </w:rPr>
                          <w:t>Biermann</w:t>
                        </w:r>
                        <w:proofErr w:type="spellEnd"/>
                        <w:r>
                          <w:rPr>
                            <w:color w:val="FFFEFD"/>
                            <w:spacing w:val="10"/>
                            <w:w w:val="111"/>
                            <w:sz w:val="24"/>
                          </w:rPr>
                          <w:t xml:space="preserve"> </w:t>
                        </w:r>
                        <w:r>
                          <w:rPr>
                            <w:color w:val="FFFEFD"/>
                            <w:w w:val="111"/>
                            <w:sz w:val="24"/>
                          </w:rPr>
                          <w:t>Avenue</w:t>
                        </w:r>
                        <w:r>
                          <w:rPr>
                            <w:color w:val="FFFEFD"/>
                            <w:spacing w:val="10"/>
                            <w:w w:val="111"/>
                            <w:sz w:val="24"/>
                          </w:rPr>
                          <w:t xml:space="preserve"> </w:t>
                        </w:r>
                      </w:p>
                    </w:txbxContent>
                  </v:textbox>
                </v:rect>
                <v:rect id="Rectangle 12772" o:spid="_x0000_s1478" style="position:absolute;left:36351;top:76054;width:956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" filled="f" stroked="f">
                  <v:textbox inset="0,0,0,0">
                    <w:txbxContent>
                      <w:p w14:paraId="461D8E49" w14:textId="77777777" w:rsidR="00A61640" w:rsidRDefault="00593E0F">
                        <w:pPr>
                          <w:spacing w:after="160" w:line="259" w:lineRule="auto"/>
                          <w:ind w:left="0" w:firstLine="0"/>
                        </w:pPr>
                        <w:r>
                          <w:rPr>
                            <w:color w:val="FFFEFD"/>
                            <w:w w:val="114"/>
                            <w:sz w:val="24"/>
                          </w:rPr>
                          <w:t>Rosebank</w:t>
                        </w:r>
                        <w:r>
                          <w:rPr>
                            <w:color w:val="FFFEFD"/>
                            <w:spacing w:val="10"/>
                            <w:w w:val="114"/>
                            <w:sz w:val="24"/>
                          </w:rPr>
                          <w:t xml:space="preserve"> </w:t>
                        </w:r>
                      </w:p>
                    </w:txbxContent>
                  </v:textbox>
                </v:rect>
                <v:rect id="Rectangle 12773" o:spid="_x0000_s1479" style="position:absolute;left:36351;top:78086;width:18821;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" filled="f" stroked="f">
                  <v:textbox inset="0,0,0,0">
                    <w:txbxContent>
                      <w:p w14:paraId="49EE104E" w14:textId="77777777" w:rsidR="00A61640" w:rsidRDefault="00593E0F">
                        <w:pPr>
                          <w:spacing w:after="160" w:line="259" w:lineRule="auto"/>
                          <w:ind w:left="0" w:firstLine="0"/>
                        </w:pPr>
                        <w:r>
                          <w:rPr>
                            <w:color w:val="FFFEFD"/>
                            <w:w w:val="114"/>
                            <w:sz w:val="24"/>
                          </w:rPr>
                          <w:t>Johannesburg,</w:t>
                        </w:r>
                        <w:r>
                          <w:rPr>
                            <w:color w:val="FFFEFD"/>
                            <w:spacing w:val="10"/>
                            <w:w w:val="114"/>
                            <w:sz w:val="24"/>
                          </w:rPr>
                          <w:t xml:space="preserve"> </w:t>
                        </w:r>
                        <w:r>
                          <w:rPr>
                            <w:color w:val="FFFEFD"/>
                            <w:w w:val="114"/>
                            <w:sz w:val="24"/>
                          </w:rPr>
                          <w:t>2196</w:t>
                        </w:r>
                      </w:p>
                    </w:txbxContent>
                  </v:textbox>
                </v:rect>
                <v:rect id="Rectangle 12774" o:spid="_x0000_s1480" style="position:absolute;left:36351;top:80118;width:1177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" filled="f" stroked="f">
                  <v:textbox inset="0,0,0,0">
                    <w:txbxContent>
                      <w:p w14:paraId="52F55BE2" w14:textId="77777777" w:rsidR="00A61640" w:rsidRDefault="00593E0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r>
                          <w:rPr>
                            <w:color w:val="FFFEFD"/>
                            <w:spacing w:val="10"/>
                            <w:w w:val="112"/>
                            <w:sz w:val="24"/>
                          </w:rPr>
                          <w:t xml:space="preserve"> </w:t>
                        </w:r>
                      </w:p>
                    </w:txbxContent>
                  </v:textbox>
                </v:rect>
                <v:rect id="Rectangle 51258" o:spid="_x0000_s1481" style="position:absolute;left:5580;top:84542;width:17672;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" filled="f" stroked="f">
                  <v:textbox inset="0,0,0,0">
                    <w:txbxContent>
                      <w:p w14:paraId="18DE7DEE" w14:textId="77777777" w:rsidR="00A61640" w:rsidRDefault="00593E0F">
                        <w:pPr>
                          <w:spacing w:after="160" w:line="259" w:lineRule="auto"/>
                          <w:ind w:left="0" w:firstLine="0"/>
                        </w:pPr>
                        <w:r>
                          <w:rPr>
                            <w:color w:val="FFFEFD"/>
                            <w:w w:val="109"/>
                            <w:sz w:val="24"/>
                          </w:rPr>
                          <w:t>T</w:t>
                        </w:r>
                        <w:r>
                          <w:rPr>
                            <w:color w:val="FFFEFD"/>
                            <w:spacing w:val="10"/>
                            <w:w w:val="109"/>
                            <w:sz w:val="24"/>
                          </w:rPr>
                          <w:t xml:space="preserve"> </w:t>
                        </w:r>
                        <w:r>
                          <w:rPr>
                            <w:color w:val="FFFEFD"/>
                            <w:w w:val="109"/>
                            <w:sz w:val="24"/>
                          </w:rPr>
                          <w:t>021</w:t>
                        </w:r>
                        <w:r>
                          <w:rPr>
                            <w:color w:val="FFFEFD"/>
                            <w:spacing w:val="10"/>
                            <w:w w:val="109"/>
                            <w:sz w:val="24"/>
                          </w:rPr>
                          <w:t xml:space="preserve"> </w:t>
                        </w:r>
                        <w:r>
                          <w:rPr>
                            <w:color w:val="FFFEFD"/>
                            <w:w w:val="109"/>
                            <w:sz w:val="24"/>
                          </w:rPr>
                          <w:t>202</w:t>
                        </w:r>
                        <w:r>
                          <w:rPr>
                            <w:color w:val="FFFEFD"/>
                            <w:spacing w:val="10"/>
                            <w:w w:val="109"/>
                            <w:sz w:val="24"/>
                          </w:rPr>
                          <w:t xml:space="preserve"> </w:t>
                        </w:r>
                        <w:r>
                          <w:rPr>
                            <w:color w:val="FFFEFD"/>
                            <w:w w:val="109"/>
                            <w:sz w:val="24"/>
                          </w:rPr>
                          <w:t>6770</w:t>
                        </w:r>
                        <w:r>
                          <w:rPr>
                            <w:color w:val="FFFEFD"/>
                            <w:spacing w:val="10"/>
                            <w:w w:val="109"/>
                            <w:sz w:val="24"/>
                          </w:rPr>
                          <w:t xml:space="preserve"> </w:t>
                        </w:r>
                        <w:r>
                          <w:rPr>
                            <w:color w:val="FFFEFD"/>
                            <w:w w:val="109"/>
                            <w:sz w:val="24"/>
                          </w:rPr>
                          <w:t>|</w:t>
                        </w:r>
                        <w:r>
                          <w:rPr>
                            <w:color w:val="FFFEFD"/>
                            <w:spacing w:val="10"/>
                            <w:w w:val="109"/>
                            <w:sz w:val="24"/>
                          </w:rPr>
                          <w:t xml:space="preserve"> </w:t>
                        </w:r>
                        <w:r>
                          <w:rPr>
                            <w:color w:val="FFFEFD"/>
                            <w:w w:val="109"/>
                            <w:sz w:val="24"/>
                          </w:rPr>
                          <w:t>E</w:t>
                        </w:r>
                        <w:r>
                          <w:rPr>
                            <w:color w:val="FFFEFD"/>
                            <w:spacing w:val="10"/>
                            <w:w w:val="109"/>
                            <w:sz w:val="24"/>
                          </w:rPr>
                          <w:t xml:space="preserve"> </w:t>
                        </w:r>
                      </w:p>
                    </w:txbxContent>
                  </v:textbox>
                </v:rect>
                <v:rect id="Rectangle 51256" o:spid="_x0000_s1482" style="position:absolute;left:18867;top:84542;width:47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" filled="f" stroked="f">
                  <v:textbox inset="0,0,0,0">
                    <w:txbxContent>
                      <w:p w14:paraId="357E3761" w14:textId="77777777" w:rsidR="00A61640" w:rsidRDefault="00593E0F">
                        <w:pPr>
                          <w:spacing w:after="160" w:line="259" w:lineRule="auto"/>
                          <w:ind w:left="0" w:firstLine="0"/>
                        </w:pPr>
                        <w:r>
                          <w:rPr>
                            <w:color w:val="FFFEFD"/>
                            <w:w w:val="105"/>
                            <w:sz w:val="24"/>
                            <w:u w:val="single" w:color="FFFEFD"/>
                          </w:rPr>
                          <w:t>i</w:t>
                        </w:r>
                      </w:p>
                    </w:txbxContent>
                  </v:textbox>
                </v:rect>
                <v:rect id="Rectangle 51257" o:spid="_x0000_s1483" style="position:absolute;left:19221;top:84542;width:28982;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" filled="f" stroked="f">
                  <v:textbox inset="0,0,0,0">
                    <w:txbxContent>
                      <w:p w14:paraId="39105D7A" w14:textId="77777777" w:rsidR="00A61640" w:rsidRDefault="00593E0F">
                        <w:pPr>
                          <w:spacing w:after="160" w:line="259" w:lineRule="auto"/>
                          <w:ind w:left="0" w:firstLine="0"/>
                        </w:pPr>
                        <w:r>
                          <w:rPr>
                            <w:color w:val="FFFEFD"/>
                            <w:w w:val="112"/>
                            <w:sz w:val="24"/>
                            <w:u w:val="single" w:color="FFFEFD"/>
                          </w:rPr>
                          <w:t>nfo@climateneutralgroup.co.za</w:t>
                        </w:r>
                      </w:p>
                    </w:txbxContent>
                  </v:textbox>
                </v:rect>
                <v:rect id="Rectangle 12779" o:spid="_x0000_s1484" style="position:absolute;left:41012;top:84542;width:274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" filled="f" stroked="f">
                  <v:textbox inset="0,0,0,0">
                    <w:txbxContent>
                      <w:p w14:paraId="59F05591" w14:textId="77777777" w:rsidR="00A61640" w:rsidRDefault="00593E0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v:textbox>
                </v:rect>
                <v:rect id="Rectangle 12782" o:spid="_x0000_s1485" style="position:absolute;left:43077;top:84542;width:2320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" filled="f" stroked="f">
                  <v:textbox inset="0,0,0,0">
                    <w:txbxContent>
                      <w:p w14:paraId="100ADB67" w14:textId="77777777" w:rsidR="00A61640" w:rsidRDefault="00593E0F">
                        <w:pPr>
                          <w:spacing w:after="160" w:line="259" w:lineRule="auto"/>
                          <w:ind w:left="0" w:firstLine="0"/>
                        </w:pPr>
                        <w:proofErr w:type="spellStart"/>
                        <w:r>
                          <w:rPr>
                            <w:color w:val="FFFEFD"/>
                            <w:w w:val="113"/>
                            <w:sz w:val="24"/>
                          </w:rPr>
                          <w:t>climateneutralgroup.co.z</w:t>
                        </w:r>
                        <w:proofErr w:type="spellEnd"/>
                      </w:p>
                    </w:txbxContent>
                  </v:textbox>
                </v:rect>
                <v:rect id="Rectangle 12783" o:spid="_x0000_s1486" style="position:absolute;left:60521;top:84542;width:1054;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" filled="f" stroked="f">
                  <v:textbox inset="0,0,0,0">
                    <w:txbxContent>
                      <w:p w14:paraId="264BC5F7" w14:textId="77777777" w:rsidR="00A61640" w:rsidRDefault="0099324B">
                        <w:pPr>
                          <w:spacing w:after="160" w:line="259" w:lineRule="auto"/>
                          <w:ind w:left="0" w:firstLine="0"/>
                        </w:pPr>
                        <w:hyperlink r:id="rId49">
                          <w:r w:rsidR="00593E0F">
                            <w:rPr>
                              <w:color w:val="FFFEFD"/>
                              <w:w w:val="110"/>
                              <w:sz w:val="24"/>
                            </w:rPr>
                            <w:t>a</w:t>
                          </w:r>
                        </w:hyperlink>
                      </w:p>
                    </w:txbxContent>
                  </v:textbox>
                </v:rect>
                <w10:wrap type="topAndBottom" anchorx="page" anchory="page"/>
              </v:group>
            </w:pict>
          </mc:Fallback>
        </mc:AlternateContent>
      </w:r>
    </w:p>
    <w:sectPr w:rsidR="00A61640" w:rsidRPr="006D5DB2" w:rsidSect="00EF1CBD">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8" w:author="Ellen Brouwer" w:date="2022-03-02T16:22:00Z" w:initials="EB">
    <w:p w14:paraId="38CE03F9" w14:textId="77777777" w:rsidR="00154AEC" w:rsidRDefault="0034484C" w:rsidP="00057BAC">
      <w:pPr>
        <w:pStyle w:val="CommentText"/>
      </w:pPr>
      <w:r>
        <w:rPr>
          <w:rStyle w:val="CommentReference"/>
        </w:rPr>
        <w:annotationRef/>
      </w:r>
      <w:r w:rsidR="00154AEC">
        <w:t>Kim/ Cis, new logo's (ref to Anthesis) be added?</w:t>
      </w:r>
    </w:p>
  </w:comment>
  <w:comment w:id="112" w:author="Ellen Brouwer" w:date="2022-03-07T10:46:00Z" w:initials="EB">
    <w:p w14:paraId="2BB68BD1" w14:textId="527B2D11" w:rsidR="00D170D9" w:rsidRDefault="00D170D9" w:rsidP="0074219E">
      <w:pPr>
        <w:pStyle w:val="CommentText"/>
      </w:pPr>
      <w:r>
        <w:rPr>
          <w:rStyle w:val="CommentReference"/>
        </w:rPr>
        <w:annotationRef/>
      </w:r>
      <w:r>
        <w:t>Kim, textvlak compleet vervangen. Lay out klopt niet meer.</w:t>
      </w:r>
    </w:p>
  </w:comment>
  <w:comment w:id="468" w:author="Ellen Brouwer" w:date="2022-03-17T10:07:00Z" w:initials="EB">
    <w:p w14:paraId="7282E319" w14:textId="77777777" w:rsidR="00DA07E5" w:rsidRDefault="003649E1" w:rsidP="00AB2800">
      <w:pPr>
        <w:pStyle w:val="CommentText"/>
      </w:pPr>
      <w:r>
        <w:rPr>
          <w:rStyle w:val="CommentReference"/>
        </w:rPr>
        <w:annotationRef/>
      </w:r>
      <w:r w:rsidR="00DA07E5">
        <w:t>Kim, content to be updated, pls.</w:t>
      </w:r>
    </w:p>
  </w:comment>
  <w:comment w:id="1373" w:author="Ellen Brouwer" w:date="2022-04-01T10:53:00Z" w:initials="EB">
    <w:p w14:paraId="17029484" w14:textId="224F3A7C" w:rsidR="00C366D6" w:rsidRDefault="00C366D6" w:rsidP="00AC2213">
      <w:pPr>
        <w:pStyle w:val="CommentText"/>
      </w:pPr>
      <w:r>
        <w:rPr>
          <w:rStyle w:val="CommentReference"/>
        </w:rPr>
        <w:annotationRef/>
      </w:r>
      <w:r>
        <w:t>Kim, alle hyperlinks graag in tact laten. Misschien met een andere kleur dan blauw, zodat het onderscheid goed blijft te zien met alle andere stukjes tekst in het blauw?</w:t>
      </w:r>
    </w:p>
  </w:comment>
  <w:comment w:id="1480" w:author="Ellen Brouwer" w:date="2022-03-07T15:59:00Z" w:initials="EB">
    <w:p w14:paraId="04F46FCE" w14:textId="590855D5" w:rsidR="0053179E" w:rsidRDefault="0044247D" w:rsidP="00F265CA">
      <w:pPr>
        <w:pStyle w:val="CommentText"/>
      </w:pPr>
      <w:r>
        <w:rPr>
          <w:rStyle w:val="CommentReference"/>
        </w:rPr>
        <w:annotationRef/>
      </w:r>
      <w:r w:rsidR="0053179E">
        <w:t>Kim, ondertiteling hoort bij plaatje bovenstaand</w:t>
      </w:r>
    </w:p>
  </w:comment>
  <w:comment w:id="1633" w:author="Ellen Brouwer" w:date="2022-02-28T12:15:00Z" w:initials="EB">
    <w:p w14:paraId="3A6D5D70" w14:textId="77777777" w:rsidR="004B089E" w:rsidRDefault="00B9791C" w:rsidP="0072302C">
      <w:pPr>
        <w:pStyle w:val="CommentText"/>
      </w:pPr>
      <w:r>
        <w:rPr>
          <w:rStyle w:val="CommentReference"/>
        </w:rPr>
        <w:annotationRef/>
      </w:r>
      <w:r w:rsidR="004B089E">
        <w:t>Lay out is niet helemaal mooi meer. Er moet nog een lichtblauw pijltje komen dat CB ook 'credible reductions'checkt (zie oranje pijltje).</w:t>
      </w:r>
    </w:p>
  </w:comment>
  <w:comment w:id="1768" w:author="Ellen Brouwer" w:date="2022-03-02T14:22:00Z" w:initials="EB">
    <w:p w14:paraId="3A96A737" w14:textId="77777777" w:rsidR="004B089E" w:rsidRDefault="002E2300" w:rsidP="00516339">
      <w:pPr>
        <w:pStyle w:val="CommentText"/>
      </w:pPr>
      <w:r>
        <w:rPr>
          <w:rStyle w:val="CommentReference"/>
        </w:rPr>
        <w:annotationRef/>
      </w:r>
      <w:r w:rsidR="004B089E">
        <w:t>Kim, ik vind het duidelijker om ondertiteling te centraliseren. Kan dat?</w:t>
      </w:r>
    </w:p>
  </w:comment>
  <w:comment w:id="1782" w:author="Ellen Brouwer" w:date="2022-03-17T10:13:00Z" w:initials="EB">
    <w:p w14:paraId="4C286A13" w14:textId="77777777" w:rsidR="00B44100" w:rsidRDefault="00C454C1" w:rsidP="005955C2">
      <w:pPr>
        <w:pStyle w:val="CommentText"/>
      </w:pPr>
      <w:r>
        <w:rPr>
          <w:rStyle w:val="CommentReference"/>
        </w:rPr>
        <w:annotationRef/>
      </w:r>
      <w:r w:rsidR="00B44100">
        <w:t>Kim, de volgorde van footnotes lijkt niet goed te gaan. Zou je daar naar willen kijken? Is dat vanwege "track changes?</w:t>
      </w:r>
    </w:p>
  </w:comment>
  <w:comment w:id="1957" w:author="Ellen Brouwer" w:date="2022-02-28T13:05:00Z" w:initials="EB">
    <w:p w14:paraId="007F8559" w14:textId="457A321E" w:rsidR="00461C43" w:rsidRDefault="00AC42F1" w:rsidP="00D300F5">
      <w:pPr>
        <w:pStyle w:val="CommentText"/>
      </w:pPr>
      <w:r>
        <w:rPr>
          <w:rStyle w:val="CommentReference"/>
        </w:rPr>
        <w:annotationRef/>
      </w:r>
      <w:r w:rsidR="00461C43">
        <w:t>Kim, ik heb de PPT slide, mocht je die nodig hebben</w:t>
      </w:r>
    </w:p>
  </w:comment>
  <w:comment w:id="2008" w:author="Ellen Brouwer" w:date="2022-02-28T12:14:00Z" w:initials="EB">
    <w:p w14:paraId="60508682" w14:textId="372B606E" w:rsidR="0079018C" w:rsidRDefault="0079018C">
      <w:pPr>
        <w:pStyle w:val="CommentText"/>
      </w:pPr>
      <w:r>
        <w:rPr>
          <w:rStyle w:val="CommentReference"/>
        </w:rPr>
        <w:annotationRef/>
      </w:r>
      <w:r>
        <w:t xml:space="preserve">Aanpassingen in plaatje gemaakt, dus text ziet er niet meer zo mooi uit. </w:t>
      </w:r>
    </w:p>
    <w:p w14:paraId="0C45044E" w14:textId="77777777" w:rsidR="0079018C" w:rsidRDefault="0079018C" w:rsidP="00FE455D">
      <w:pPr>
        <w:pStyle w:val="CommentText"/>
      </w:pPr>
      <w:r>
        <w:t>Onder A. nog toevoegen: CO develops reduction plan and reduces emissions with advice from CNG or other CC.</w:t>
      </w:r>
    </w:p>
  </w:comment>
  <w:comment w:id="2012" w:author="Ellen Brouwer" w:date="2022-02-28T12:15:00Z" w:initials="EB">
    <w:p w14:paraId="744E3002" w14:textId="77777777" w:rsidR="00E4535A" w:rsidRDefault="00E4535A" w:rsidP="00C95059">
      <w:pPr>
        <w:pStyle w:val="CommentText"/>
      </w:pPr>
      <w:r>
        <w:rPr>
          <w:rStyle w:val="CommentReference"/>
        </w:rPr>
        <w:annotationRef/>
      </w:r>
      <w:r>
        <w:t>Er moet nog een lichtblauw pijltje komen dat CB ook 'credible reductions'checkt.</w:t>
      </w:r>
    </w:p>
  </w:comment>
  <w:comment w:id="2557" w:author="Ellen Brouwer" w:date="2022-03-01T16:02:00Z" w:initials="EB">
    <w:p w14:paraId="145640EC" w14:textId="77777777" w:rsidR="00FA24DF" w:rsidRDefault="00321673" w:rsidP="007D413B">
      <w:pPr>
        <w:pStyle w:val="CommentText"/>
      </w:pPr>
      <w:r>
        <w:rPr>
          <w:rStyle w:val="CommentReference"/>
        </w:rPr>
        <w:annotationRef/>
      </w:r>
      <w:r w:rsidR="00FA24DF">
        <w:t>Kim, heb veel veranderd aan deze tabel, de lay out klopt niet helemaal meer. Graag goed nalopen, en 2 aparte tabellen van maken (voor first audits en consecutive audits). merci!</w:t>
      </w:r>
    </w:p>
  </w:comment>
  <w:comment w:id="3138" w:author="Ellen Brouwer" w:date="2022-03-01T10:50:00Z" w:initials="EB">
    <w:p w14:paraId="08CF77D4" w14:textId="09E5E604" w:rsidR="007E31CD" w:rsidRDefault="007E31CD" w:rsidP="007E31CD">
      <w:pPr>
        <w:pStyle w:val="CommentText"/>
      </w:pPr>
      <w:r>
        <w:rPr>
          <w:rStyle w:val="CommentReference"/>
        </w:rPr>
        <w:annotationRef/>
      </w:r>
      <w:r>
        <w:t>Wopke, more rules needed here?</w:t>
      </w:r>
    </w:p>
  </w:comment>
  <w:comment w:id="3155" w:author="Ellen Brouwer" w:date="2022-03-11T12:21:00Z" w:initials="EB">
    <w:p w14:paraId="2E751ED1" w14:textId="77777777" w:rsidR="00CF10D6" w:rsidRDefault="00CF10D6" w:rsidP="00D86309">
      <w:pPr>
        <w:pStyle w:val="CommentText"/>
      </w:pPr>
      <w:r>
        <w:rPr>
          <w:rStyle w:val="CommentReference"/>
        </w:rPr>
        <w:annotationRef/>
      </w:r>
      <w:r>
        <w:t>Wopke, this OK, also noting all the conditions and explanations given?</w:t>
      </w:r>
    </w:p>
  </w:comment>
  <w:comment w:id="3723" w:author="Ellen Brouwer" w:date="2022-03-15T11:29:00Z" w:initials="EB">
    <w:p w14:paraId="42CEB4F1" w14:textId="77777777" w:rsidR="00C838E8" w:rsidRDefault="00031473" w:rsidP="00794C0A">
      <w:pPr>
        <w:pStyle w:val="CommentText"/>
      </w:pPr>
      <w:r>
        <w:rPr>
          <w:rStyle w:val="CommentReference"/>
        </w:rPr>
        <w:annotationRef/>
      </w:r>
      <w:r w:rsidR="00C838E8">
        <w:t>ALL - This one is new (allthough already requested in the Standard, see criterion 2.1) to facilitate for the auditor to draw a sample to check PCFs, trademark and claims approvals,etc.</w:t>
      </w:r>
    </w:p>
  </w:comment>
  <w:comment w:id="4236" w:author="Ellen Brouwer" w:date="2022-03-01T14:05:00Z" w:initials="EB">
    <w:p w14:paraId="7AB75309" w14:textId="0F0049B6" w:rsidR="00596A7C" w:rsidRDefault="00596A7C" w:rsidP="00EC2956">
      <w:pPr>
        <w:pStyle w:val="CommentText"/>
      </w:pPr>
      <w:r>
        <w:rPr>
          <w:rStyle w:val="CommentReference"/>
        </w:rPr>
        <w:annotationRef/>
      </w:r>
      <w:r>
        <w:t>Moet dit misschien ergens anders komen te staan?</w:t>
      </w:r>
    </w:p>
  </w:comment>
  <w:comment w:id="4359" w:author="Ellen Brouwer" w:date="2022-03-16T09:23:00Z" w:initials="EB">
    <w:p w14:paraId="6FC426A6" w14:textId="77777777" w:rsidR="00C838E8" w:rsidRDefault="00C838E8" w:rsidP="00DE47CA">
      <w:pPr>
        <w:pStyle w:val="CommentText"/>
      </w:pPr>
      <w:r>
        <w:rPr>
          <w:rStyle w:val="CommentReference"/>
        </w:rPr>
        <w:annotationRef/>
      </w:r>
      <w:r>
        <w:t>Kim, lijn ontbreekt</w:t>
      </w:r>
    </w:p>
  </w:comment>
  <w:comment w:id="4572" w:author="Ellen Brouwer" w:date="2022-03-16T10:57:00Z" w:initials="EB">
    <w:p w14:paraId="65472FE9" w14:textId="77777777" w:rsidR="000D6E9B" w:rsidRDefault="006023EC" w:rsidP="00341191">
      <w:pPr>
        <w:pStyle w:val="CommentText"/>
      </w:pPr>
      <w:r>
        <w:rPr>
          <w:rStyle w:val="CommentReference"/>
        </w:rPr>
        <w:annotationRef/>
      </w:r>
      <w:r w:rsidR="000D6E9B">
        <w:t>For all - as suggested by CBs, consider to issue 5 year certificates, with interim (annual) compliance checks. This major change is seriously considered when revising the Standard.</w:t>
      </w:r>
    </w:p>
  </w:comment>
  <w:comment w:id="4800" w:author="Ellen Brouwer" w:date="2022-03-01T14:59:00Z" w:initials="EB">
    <w:p w14:paraId="225A1A04" w14:textId="7705EEC9" w:rsidR="0016415C" w:rsidRDefault="0016415C" w:rsidP="00E73016">
      <w:pPr>
        <w:pStyle w:val="CommentText"/>
      </w:pPr>
      <w:r>
        <w:rPr>
          <w:rStyle w:val="CommentReference"/>
        </w:rPr>
        <w:annotationRef/>
      </w:r>
      <w:r>
        <w:t>Kan dit scenario  ook voldoen, of is dat scenario B voor het process van de auditor</w:t>
      </w:r>
    </w:p>
  </w:comment>
  <w:comment w:id="5217" w:author="Ellen Brouwer" w:date="2022-03-11T14:48:00Z" w:initials="EB">
    <w:p w14:paraId="2A7059C8" w14:textId="77777777" w:rsidR="00EE1191" w:rsidRDefault="00BB4A9E" w:rsidP="00EA3780">
      <w:pPr>
        <w:pStyle w:val="CommentText"/>
      </w:pPr>
      <w:r>
        <w:rPr>
          <w:rStyle w:val="CommentReference"/>
        </w:rPr>
        <w:annotationRef/>
      </w:r>
      <w:r w:rsidR="00EE1191">
        <w:t>Kim, dit is weer een txt specifiek voor product certification. Graag zelfde layout. Merci!</w:t>
      </w:r>
    </w:p>
  </w:comment>
  <w:comment w:id="5220" w:author="Ellen Brouwer" w:date="2022-03-02T12:31:00Z" w:initials="EB">
    <w:p w14:paraId="3FADB3D3" w14:textId="77777777" w:rsidR="00EE1191" w:rsidRDefault="007E3321" w:rsidP="004A1AE2">
      <w:pPr>
        <w:pStyle w:val="CommentText"/>
      </w:pPr>
      <w:r>
        <w:rPr>
          <w:rStyle w:val="CommentReference"/>
        </w:rPr>
        <w:annotationRef/>
      </w:r>
      <w:r w:rsidR="00EE1191">
        <w:t>Kim, graag voor specifieke regels mbt product certification in textbalk plaatsen, zoals in oude versie van assurance protocol (vs 1.) op pag. 16. .</w:t>
      </w:r>
    </w:p>
  </w:comment>
  <w:comment w:id="5377" w:author="Ellen Brouwer" w:date="2022-03-02T13:52:00Z" w:initials="EB">
    <w:p w14:paraId="5650A4A7" w14:textId="05D86A71" w:rsidR="007E3B2C" w:rsidRDefault="007E3B2C" w:rsidP="006641E0">
      <w:pPr>
        <w:pStyle w:val="CommentText"/>
      </w:pPr>
      <w:r>
        <w:rPr>
          <w:rStyle w:val="CommentReference"/>
        </w:rPr>
        <w:annotationRef/>
      </w:r>
      <w:r>
        <w:t>@CBs - this is currently not practised,  but i think this is important to require</w:t>
      </w:r>
    </w:p>
  </w:comment>
  <w:comment w:id="7741" w:author="Ellen Brouwer" w:date="2022-03-11T14:58:00Z" w:initials="EB">
    <w:p w14:paraId="45B91F47" w14:textId="77777777" w:rsidR="00165ACF" w:rsidRDefault="00165ACF" w:rsidP="000239A4">
      <w:pPr>
        <w:pStyle w:val="CommentText"/>
      </w:pPr>
      <w:r>
        <w:rPr>
          <w:rStyle w:val="CommentReference"/>
        </w:rPr>
        <w:annotationRef/>
      </w:r>
      <w:r>
        <w:t>CBs: do you agree?</w:t>
      </w:r>
    </w:p>
  </w:comment>
  <w:comment w:id="7754" w:author="Ellen Brouwer" w:date="2022-03-04T12:47:00Z" w:initials="EB">
    <w:p w14:paraId="681B0451" w14:textId="69F1B611" w:rsidR="006B2784" w:rsidRDefault="00BC4C8C">
      <w:pPr>
        <w:pStyle w:val="CommentText"/>
      </w:pPr>
      <w:r>
        <w:rPr>
          <w:rStyle w:val="CommentReference"/>
        </w:rPr>
        <w:annotationRef/>
      </w:r>
      <w:r w:rsidR="006B2784">
        <w:t>CBs: do we agree with this? In the case the NC is not resolved, a minor NC will become a major NC for the next audit (meaning, must be resolved next year), otherwise this will still lead to non certifiction then next year.</w:t>
      </w:r>
    </w:p>
    <w:p w14:paraId="6F817B4D" w14:textId="77777777" w:rsidR="006B2784" w:rsidRDefault="006B2784" w:rsidP="005A480E">
      <w:pPr>
        <w:pStyle w:val="CommentText"/>
      </w:pPr>
      <w:r>
        <w:t>Only major NCs can lead to direct non-certification.</w:t>
      </w:r>
    </w:p>
  </w:comment>
  <w:comment w:id="7971" w:author="Ellen Brouwer" w:date="2022-03-03T12:58:00Z" w:initials="EB">
    <w:p w14:paraId="72F8EE0F" w14:textId="77777777" w:rsidR="0093004E" w:rsidRDefault="00C43213" w:rsidP="00C503D3">
      <w:pPr>
        <w:pStyle w:val="CommentText"/>
      </w:pPr>
      <w:r>
        <w:rPr>
          <w:rStyle w:val="CommentReference"/>
        </w:rPr>
        <w:annotationRef/>
      </w:r>
      <w:r w:rsidR="0093004E">
        <w:t>CBs: when should this be issued - immediately, or later?</w:t>
      </w:r>
    </w:p>
  </w:comment>
  <w:comment w:id="8918" w:author="Ellen Brouwer" w:date="2022-03-04T15:52:00Z" w:initials="EB">
    <w:p w14:paraId="01062B78" w14:textId="2873C059" w:rsidR="00D34C52" w:rsidRDefault="00D34C52" w:rsidP="00D92E8C">
      <w:pPr>
        <w:pStyle w:val="CommentText"/>
      </w:pPr>
      <w:r>
        <w:rPr>
          <w:rStyle w:val="CommentReference"/>
        </w:rPr>
        <w:annotationRef/>
      </w:r>
      <w:r>
        <w:t>CBs - this is new!</w:t>
      </w:r>
    </w:p>
  </w:comment>
  <w:comment w:id="9326" w:author="Ellen Brouwer" w:date="2022-03-04T16:49:00Z" w:initials="EB">
    <w:p w14:paraId="4AC4CC79" w14:textId="1A3E5271" w:rsidR="008C603E" w:rsidRDefault="008C603E" w:rsidP="000B2440">
      <w:pPr>
        <w:pStyle w:val="CommentText"/>
      </w:pPr>
      <w:r>
        <w:rPr>
          <w:rStyle w:val="CommentReference"/>
        </w:rPr>
        <w:annotationRef/>
      </w:r>
      <w:r>
        <w:t>Nog iets zeggen over cert. Of org in case of multiple sites?</w:t>
      </w:r>
    </w:p>
  </w:comment>
  <w:comment w:id="10012" w:author="Ellen Brouwer" w:date="2022-03-11T14:48:00Z" w:initials="EB">
    <w:p w14:paraId="5A3B5569" w14:textId="77777777" w:rsidR="00126180" w:rsidRDefault="00E475F0" w:rsidP="00F3619C">
      <w:pPr>
        <w:pStyle w:val="CommentText"/>
      </w:pPr>
      <w:r>
        <w:rPr>
          <w:rStyle w:val="CommentReference"/>
        </w:rPr>
        <w:annotationRef/>
      </w:r>
      <w:r w:rsidR="00126180">
        <w:t>Kim, dit is weer een txt specifiek voor product certification. Graag zelfde lay out . Merci!</w:t>
      </w:r>
    </w:p>
  </w:comment>
  <w:comment w:id="10779" w:author="Ellen Brouwer" w:date="2022-03-11T16:01:00Z" w:initials="EB">
    <w:p w14:paraId="51424ED9" w14:textId="31487603" w:rsidR="00EF3567" w:rsidRDefault="00EF3567" w:rsidP="001F478A">
      <w:pPr>
        <w:pStyle w:val="CommentText"/>
      </w:pPr>
      <w:r>
        <w:rPr>
          <w:rStyle w:val="CommentReference"/>
        </w:rPr>
        <w:annotationRef/>
      </w:r>
      <w:r>
        <w:t>Kim- ik krijg de '3'er niet netjes op ☺️</w:t>
      </w:r>
    </w:p>
  </w:comment>
  <w:comment w:id="11182" w:author="Ellen Brouwer" w:date="2022-03-07T12:56:00Z" w:initials="EB">
    <w:p w14:paraId="65264D83" w14:textId="77D7B98A" w:rsidR="00150F53" w:rsidRDefault="00150F53" w:rsidP="00327081">
      <w:pPr>
        <w:pStyle w:val="CommentText"/>
      </w:pPr>
      <w:r>
        <w:rPr>
          <w:rStyle w:val="CommentReference"/>
        </w:rPr>
        <w:annotationRef/>
      </w:r>
      <w:r>
        <w:t>Kim, layout klopt niet meer</w:t>
      </w:r>
    </w:p>
  </w:comment>
  <w:comment w:id="11367" w:author="Ellen Brouwer" w:date="2022-03-07T13:52:00Z" w:initials="EB">
    <w:p w14:paraId="5665C7A2" w14:textId="77777777" w:rsidR="00450B33" w:rsidRDefault="00450B33" w:rsidP="00450B33">
      <w:pPr>
        <w:pStyle w:val="CommentText"/>
      </w:pPr>
      <w:r>
        <w:rPr>
          <w:rStyle w:val="CommentReference"/>
        </w:rPr>
        <w:annotationRef/>
      </w:r>
      <w:r>
        <w:t xml:space="preserve">CBs, do you agree with this cut off? </w:t>
      </w:r>
    </w:p>
  </w:comment>
  <w:comment w:id="11368" w:author="Ellen Brouwer" w:date="2022-03-07T14:09:00Z" w:initials="EB">
    <w:p w14:paraId="19A87CC7" w14:textId="77777777" w:rsidR="00450B33" w:rsidRDefault="00450B33" w:rsidP="00450B33">
      <w:pPr>
        <w:pStyle w:val="CommentText"/>
      </w:pPr>
      <w:r>
        <w:rPr>
          <w:rStyle w:val="CommentReference"/>
        </w:rPr>
        <w:annotationRef/>
      </w:r>
      <w:r>
        <w:t>Should CNG provide a template for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CE03F9" w15:done="0"/>
  <w15:commentEx w15:paraId="2BB68BD1" w15:done="0"/>
  <w15:commentEx w15:paraId="7282E319" w15:done="0"/>
  <w15:commentEx w15:paraId="17029484" w15:done="0"/>
  <w15:commentEx w15:paraId="04F46FCE" w15:done="1"/>
  <w15:commentEx w15:paraId="3A6D5D70" w15:done="0"/>
  <w15:commentEx w15:paraId="3A96A737" w15:done="0"/>
  <w15:commentEx w15:paraId="4C286A13" w15:done="0"/>
  <w15:commentEx w15:paraId="007F8559" w15:done="0"/>
  <w15:commentEx w15:paraId="0C45044E" w15:done="0"/>
  <w15:commentEx w15:paraId="744E3002" w15:done="0"/>
  <w15:commentEx w15:paraId="145640EC" w15:done="0"/>
  <w15:commentEx w15:paraId="08CF77D4" w15:done="1"/>
  <w15:commentEx w15:paraId="2E751ED1" w15:done="1"/>
  <w15:commentEx w15:paraId="42CEB4F1" w15:done="1"/>
  <w15:commentEx w15:paraId="7AB75309" w15:done="0"/>
  <w15:commentEx w15:paraId="6FC426A6" w15:done="0"/>
  <w15:commentEx w15:paraId="65472FE9" w15:done="1"/>
  <w15:commentEx w15:paraId="225A1A04" w15:done="0"/>
  <w15:commentEx w15:paraId="2A7059C8" w15:done="0"/>
  <w15:commentEx w15:paraId="3FADB3D3" w15:done="0"/>
  <w15:commentEx w15:paraId="5650A4A7" w15:done="1"/>
  <w15:commentEx w15:paraId="45B91F47" w15:done="1"/>
  <w15:commentEx w15:paraId="6F817B4D" w15:done="1"/>
  <w15:commentEx w15:paraId="72F8EE0F" w15:done="1"/>
  <w15:commentEx w15:paraId="01062B78" w15:done="0"/>
  <w15:commentEx w15:paraId="4AC4CC79" w15:done="0"/>
  <w15:commentEx w15:paraId="5A3B5569" w15:done="0"/>
  <w15:commentEx w15:paraId="51424ED9" w15:done="0"/>
  <w15:commentEx w15:paraId="65264D83" w15:done="0"/>
  <w15:commentEx w15:paraId="5665C7A2" w15:done="0"/>
  <w15:commentEx w15:paraId="19A87CC7" w15:paraIdParent="5665C7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A1850" w16cex:dateUtc="2022-03-02T15:22:00Z"/>
  <w16cex:commentExtensible w16cex:durableId="25D06104" w16cex:dateUtc="2022-03-07T09:46:00Z"/>
  <w16cex:commentExtensible w16cex:durableId="25DD86CB" w16cex:dateUtc="2022-03-17T09:07:00Z"/>
  <w16cex:commentExtensible w16cex:durableId="25F15845" w16cex:dateUtc="2022-04-01T08:53:00Z"/>
  <w16cex:commentExtensible w16cex:durableId="25D0AA50" w16cex:dateUtc="2022-03-07T14:59:00Z"/>
  <w16cex:commentExtensible w16cex:durableId="25C9D414" w16cex:dateUtc="2022-02-28T11:15:00Z"/>
  <w16cex:commentExtensible w16cex:durableId="25C9FC0D" w16cex:dateUtc="2022-03-02T13:22:00Z"/>
  <w16cex:commentExtensible w16cex:durableId="25DD8838" w16cex:dateUtc="2022-03-17T09:13:00Z"/>
  <w16cex:commentExtensible w16cex:durableId="25C7470E" w16cex:dateUtc="2022-02-28T12:05:00Z"/>
  <w16cex:commentExtensible w16cex:durableId="25C73B20" w16cex:dateUtc="2022-02-28T11:14:00Z"/>
  <w16cex:commentExtensible w16cex:durableId="25C73B4E" w16cex:dateUtc="2022-02-28T11:15:00Z"/>
  <w16cex:commentExtensible w16cex:durableId="25C8C21F" w16cex:dateUtc="2022-03-01T15:02:00Z"/>
  <w16cex:commentExtensible w16cex:durableId="25C8790F" w16cex:dateUtc="2022-03-01T09:50:00Z"/>
  <w16cex:commentExtensible w16cex:durableId="25D5BD30" w16cex:dateUtc="2022-03-11T11:21:00Z"/>
  <w16cex:commentExtensible w16cex:durableId="25DAF733" w16cex:dateUtc="2022-03-15T10:29:00Z"/>
  <w16cex:commentExtensible w16cex:durableId="25C8A690" w16cex:dateUtc="2022-03-01T13:05:00Z"/>
  <w16cex:commentExtensible w16cex:durableId="25DC2B26" w16cex:dateUtc="2022-03-16T08:23:00Z"/>
  <w16cex:commentExtensible w16cex:durableId="25DC4102" w16cex:dateUtc="2022-03-16T09:57:00Z"/>
  <w16cex:commentExtensible w16cex:durableId="25C8B33B" w16cex:dateUtc="2022-03-01T13:59:00Z"/>
  <w16cex:commentExtensible w16cex:durableId="25DC388F" w16cex:dateUtc="2022-03-11T13:48:00Z"/>
  <w16cex:commentExtensible w16cex:durableId="25C9E23E" w16cex:dateUtc="2022-03-02T11:31:00Z"/>
  <w16cex:commentExtensible w16cex:durableId="25C9F517" w16cex:dateUtc="2022-03-02T12:52:00Z"/>
  <w16cex:commentExtensible w16cex:durableId="25D5E20C" w16cex:dateUtc="2022-03-11T13:58:00Z"/>
  <w16cex:commentExtensible w16cex:durableId="25CC88C6" w16cex:dateUtc="2022-03-04T11:47:00Z"/>
  <w16cex:commentExtensible w16cex:durableId="25CB3A02" w16cex:dateUtc="2022-03-03T11:58:00Z"/>
  <w16cex:commentExtensible w16cex:durableId="25CCB454" w16cex:dateUtc="2022-03-04T14:52:00Z"/>
  <w16cex:commentExtensible w16cex:durableId="25CCC1AB" w16cex:dateUtc="2022-03-04T15:49:00Z"/>
  <w16cex:commentExtensible w16cex:durableId="25D5DFBB" w16cex:dateUtc="2022-03-11T13:48:00Z"/>
  <w16cex:commentExtensible w16cex:durableId="25D5F0DB" w16cex:dateUtc="2022-03-11T15:01:00Z"/>
  <w16cex:commentExtensible w16cex:durableId="25D07F7B" w16cex:dateUtc="2022-03-07T11:56:00Z"/>
  <w16cex:commentExtensible w16cex:durableId="25D08C95" w16cex:dateUtc="2022-03-07T12:52:00Z"/>
  <w16cex:commentExtensible w16cex:durableId="25D09083" w16cex:dateUtc="2022-03-07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CE03F9" w16cid:durableId="25CA1850"/>
  <w16cid:commentId w16cid:paraId="2BB68BD1" w16cid:durableId="25D06104"/>
  <w16cid:commentId w16cid:paraId="7282E319" w16cid:durableId="25DD86CB"/>
  <w16cid:commentId w16cid:paraId="17029484" w16cid:durableId="25F15845"/>
  <w16cid:commentId w16cid:paraId="04F46FCE" w16cid:durableId="25D0AA50"/>
  <w16cid:commentId w16cid:paraId="3A6D5D70" w16cid:durableId="25C9D414"/>
  <w16cid:commentId w16cid:paraId="3A96A737" w16cid:durableId="25C9FC0D"/>
  <w16cid:commentId w16cid:paraId="4C286A13" w16cid:durableId="25DD8838"/>
  <w16cid:commentId w16cid:paraId="007F8559" w16cid:durableId="25C7470E"/>
  <w16cid:commentId w16cid:paraId="0C45044E" w16cid:durableId="25C73B20"/>
  <w16cid:commentId w16cid:paraId="744E3002" w16cid:durableId="25C73B4E"/>
  <w16cid:commentId w16cid:paraId="145640EC" w16cid:durableId="25C8C21F"/>
  <w16cid:commentId w16cid:paraId="08CF77D4" w16cid:durableId="25C8790F"/>
  <w16cid:commentId w16cid:paraId="2E751ED1" w16cid:durableId="25D5BD30"/>
  <w16cid:commentId w16cid:paraId="42CEB4F1" w16cid:durableId="25DAF733"/>
  <w16cid:commentId w16cid:paraId="7AB75309" w16cid:durableId="25C8A690"/>
  <w16cid:commentId w16cid:paraId="6FC426A6" w16cid:durableId="25DC2B26"/>
  <w16cid:commentId w16cid:paraId="65472FE9" w16cid:durableId="25DC4102"/>
  <w16cid:commentId w16cid:paraId="225A1A04" w16cid:durableId="25C8B33B"/>
  <w16cid:commentId w16cid:paraId="2A7059C8" w16cid:durableId="25DC388F"/>
  <w16cid:commentId w16cid:paraId="3FADB3D3" w16cid:durableId="25C9E23E"/>
  <w16cid:commentId w16cid:paraId="5650A4A7" w16cid:durableId="25C9F517"/>
  <w16cid:commentId w16cid:paraId="45B91F47" w16cid:durableId="25D5E20C"/>
  <w16cid:commentId w16cid:paraId="6F817B4D" w16cid:durableId="25CC88C6"/>
  <w16cid:commentId w16cid:paraId="72F8EE0F" w16cid:durableId="25CB3A02"/>
  <w16cid:commentId w16cid:paraId="01062B78" w16cid:durableId="25CCB454"/>
  <w16cid:commentId w16cid:paraId="4AC4CC79" w16cid:durableId="25CCC1AB"/>
  <w16cid:commentId w16cid:paraId="5A3B5569" w16cid:durableId="25D5DFBB"/>
  <w16cid:commentId w16cid:paraId="51424ED9" w16cid:durableId="25D5F0DB"/>
  <w16cid:commentId w16cid:paraId="65264D83" w16cid:durableId="25D07F7B"/>
  <w16cid:commentId w16cid:paraId="5665C7A2" w16cid:durableId="25D08C95"/>
  <w16cid:commentId w16cid:paraId="19A87CC7" w16cid:durableId="25D090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BAAD" w14:textId="77777777" w:rsidR="008C337E" w:rsidRDefault="008C337E">
      <w:pPr>
        <w:spacing w:after="0" w:line="240" w:lineRule="auto"/>
      </w:pPr>
      <w:r>
        <w:separator/>
      </w:r>
    </w:p>
  </w:endnote>
  <w:endnote w:type="continuationSeparator" w:id="0">
    <w:p w14:paraId="43EDB7A2" w14:textId="77777777" w:rsidR="008C337E" w:rsidRDefault="008C3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useo Sans 300">
    <w:altName w:val="Calibri"/>
    <w:panose1 w:val="00000000000000000000"/>
    <w:charset w:val="00"/>
    <w:family w:val="swiss"/>
    <w:notTrueType/>
    <w:pitch w:val="default"/>
    <w:sig w:usb0="00000003" w:usb1="00000000" w:usb2="00000000" w:usb3="00000000" w:csb0="00000001" w:csb1="00000000"/>
  </w:font>
  <w:font w:name="Museo Sans 100">
    <w:altName w:val="Calibri"/>
    <w:panose1 w:val="00000000000000000000"/>
    <w:charset w:val="00"/>
    <w:family w:val="swiss"/>
    <w:notTrueType/>
    <w:pitch w:val="default"/>
    <w:sig w:usb0="00000003" w:usb1="00000000" w:usb2="00000000" w:usb3="00000000" w:csb0="00000001" w:csb1="00000000"/>
  </w:font>
  <w:font w:name="MuseoSans-300">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5ED55" w14:textId="77777777" w:rsidR="00A61640" w:rsidRPr="00E54CB7" w:rsidRDefault="00593E0F">
    <w:pPr>
      <w:tabs>
        <w:tab w:val="center" w:pos="1275"/>
        <w:tab w:val="center" w:pos="7069"/>
        <w:tab w:val="right" w:pos="10455"/>
      </w:tabs>
      <w:spacing w:after="0" w:line="259" w:lineRule="auto"/>
      <w:ind w:left="0" w:right="-80" w:firstLine="0"/>
      <w:rPr>
        <w:lang w:val="en-GB"/>
        <w:rPrChange w:id="12661" w:author="Ellen Brouwer" w:date="2022-02-28T10:40:00Z">
          <w:rPr/>
        </w:rPrChange>
      </w:rPr>
    </w:pPr>
    <w:r>
      <w:rPr>
        <w:noProof/>
        <w:color w:val="000000"/>
        <w:sz w:val="22"/>
      </w:rPr>
      <mc:AlternateContent>
        <mc:Choice Requires="wpg">
          <w:drawing>
            <wp:anchor distT="0" distB="0" distL="114300" distR="114300" simplePos="0" relativeHeight="251657216" behindDoc="0" locked="0" layoutInCell="1" allowOverlap="1" wp14:anchorId="17D53601" wp14:editId="69857511">
              <wp:simplePos x="0" y="0"/>
              <wp:positionH relativeFrom="page">
                <wp:posOffset>4011003</wp:posOffset>
              </wp:positionH>
              <wp:positionV relativeFrom="page">
                <wp:posOffset>10539006</wp:posOffset>
              </wp:positionV>
              <wp:extent cx="3549002" cy="152997"/>
              <wp:effectExtent l="0" t="0" r="0" b="0"/>
              <wp:wrapSquare wrapText="bothSides"/>
              <wp:docPr id="61262" name="Group 61262"/>
              <wp:cNvGraphicFramePr/>
              <a:graphic xmlns:a="http://schemas.openxmlformats.org/drawingml/2006/main">
                <a:graphicData uri="http://schemas.microsoft.com/office/word/2010/wordprocessingGroup">
                  <wpg:wgp>
                    <wpg:cNvGrpSpPr/>
                    <wpg:grpSpPr>
                      <a:xfrm>
                        <a:off x="0" y="0"/>
                        <a:ext cx="3549002" cy="152997"/>
                        <a:chOff x="0" y="0"/>
                        <a:chExt cx="3549002" cy="152997"/>
                      </a:xfrm>
                    </wpg:grpSpPr>
                    <wps:wsp>
                      <wps:cNvPr id="65057" name="Shape 65057"/>
                      <wps:cNvSpPr/>
                      <wps:spPr>
                        <a:xfrm>
                          <a:off x="0" y="0"/>
                          <a:ext cx="3549002" cy="152997"/>
                        </a:xfrm>
                        <a:custGeom>
                          <a:avLst/>
                          <a:gdLst/>
                          <a:ahLst/>
                          <a:cxnLst/>
                          <a:rect l="0" t="0" r="0" b="0"/>
                          <a:pathLst>
                            <a:path w="3549002" h="152997">
                              <a:moveTo>
                                <a:pt x="0" y="0"/>
                              </a:moveTo>
                              <a:lnTo>
                                <a:pt x="3549002" y="0"/>
                              </a:lnTo>
                              <a:lnTo>
                                <a:pt x="3549002" y="152997"/>
                              </a:lnTo>
                              <a:lnTo>
                                <a:pt x="0" y="152997"/>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g:wgp>
                </a:graphicData>
              </a:graphic>
            </wp:anchor>
          </w:drawing>
        </mc:Choice>
        <mc:Fallback>
          <w:pict>
            <v:group w14:anchorId="2C103D24" id="Group 61262" o:spid="_x0000_s1026" style="position:absolute;margin-left:315.85pt;margin-top:829.85pt;width:279.45pt;height:12.05pt;z-index:251657216;mso-position-horizontal-relative:page;mso-position-vertical-relative:page" coordsize="3549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">
              <v:shape id="Shape 65057" o:spid="_x0000_s1027" style="position:absolute;width:35490;height:1529;visibility:visible;mso-wrap-style:square;v-text-anchor:top" coordsize="3549002,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" path="m,l3549002,r,152997l,152997,,e" fillcolor="#5aac3e" stroked="f" strokeweight="0">
                <v:stroke miterlimit="83231f" joinstyle="miter"/>
                <v:path arrowok="t" textboxrect="0,0,3549002,152997"/>
              </v:shape>
              <w10:wrap type="square" anchorx="page" anchory="page"/>
            </v:group>
          </w:pict>
        </mc:Fallback>
      </mc:AlternateContent>
    </w:r>
    <w:r>
      <w:rPr>
        <w:noProof/>
        <w:color w:val="000000"/>
        <w:sz w:val="22"/>
      </w:rPr>
      <mc:AlternateContent>
        <mc:Choice Requires="wpg">
          <w:drawing>
            <wp:anchor distT="0" distB="0" distL="114300" distR="114300" simplePos="0" relativeHeight="251660288" behindDoc="0" locked="0" layoutInCell="1" allowOverlap="1" wp14:anchorId="3FE8E990" wp14:editId="655511BA">
              <wp:simplePos x="0" y="0"/>
              <wp:positionH relativeFrom="page">
                <wp:posOffset>0</wp:posOffset>
              </wp:positionH>
              <wp:positionV relativeFrom="page">
                <wp:posOffset>10539006</wp:posOffset>
              </wp:positionV>
              <wp:extent cx="1953006" cy="152997"/>
              <wp:effectExtent l="0" t="0" r="0" b="0"/>
              <wp:wrapSquare wrapText="bothSides"/>
              <wp:docPr id="61264" name="Group 61264"/>
              <wp:cNvGraphicFramePr/>
              <a:graphic xmlns:a="http://schemas.openxmlformats.org/drawingml/2006/main">
                <a:graphicData uri="http://schemas.microsoft.com/office/word/2010/wordprocessingGroup">
                  <wpg:wgp>
                    <wpg:cNvGrpSpPr/>
                    <wpg:grpSpPr>
                      <a:xfrm>
                        <a:off x="0" y="0"/>
                        <a:ext cx="1953006" cy="152997"/>
                        <a:chOff x="0" y="0"/>
                        <a:chExt cx="1953006" cy="152997"/>
                      </a:xfrm>
                    </wpg:grpSpPr>
                    <wps:wsp>
                      <wps:cNvPr id="65059" name="Shape 65059"/>
                      <wps:cNvSpPr/>
                      <wps:spPr>
                        <a:xfrm>
                          <a:off x="0" y="0"/>
                          <a:ext cx="1953006" cy="152997"/>
                        </a:xfrm>
                        <a:custGeom>
                          <a:avLst/>
                          <a:gdLst/>
                          <a:ahLst/>
                          <a:cxnLst/>
                          <a:rect l="0" t="0" r="0" b="0"/>
                          <a:pathLst>
                            <a:path w="1953006" h="152997">
                              <a:moveTo>
                                <a:pt x="0" y="0"/>
                              </a:moveTo>
                              <a:lnTo>
                                <a:pt x="1953006" y="0"/>
                              </a:lnTo>
                              <a:lnTo>
                                <a:pt x="1953006" y="152997"/>
                              </a:lnTo>
                              <a:lnTo>
                                <a:pt x="0" y="152997"/>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g:wgp>
                </a:graphicData>
              </a:graphic>
            </wp:anchor>
          </w:drawing>
        </mc:Choice>
        <mc:Fallback>
          <w:pict>
            <v:group w14:anchorId="06D20FD9" id="Group 61264" o:spid="_x0000_s1026" style="position:absolute;margin-left:0;margin-top:829.85pt;width:153.8pt;height:12.05pt;z-index:251660288;mso-position-horizontal-relative:page;mso-position-vertical-relative:page" coordsize="1953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">
              <v:shape id="Shape 65059" o:spid="_x0000_s1027" style="position:absolute;width:19530;height:1529;visibility:visible;mso-wrap-style:square;v-text-anchor:top" coordsize="1953006,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" path="m,l1953006,r,152997l,152997,,e" fillcolor="#323b58" stroked="f" strokeweight="0">
                <v:stroke miterlimit="83231f" joinstyle="miter"/>
                <v:path arrowok="t" textboxrect="0,0,1953006,152997"/>
              </v:shape>
              <w10:wrap type="square" anchorx="page" anchory="page"/>
            </v:group>
          </w:pict>
        </mc:Fallback>
      </mc:AlternateContent>
    </w:r>
    <w:r w:rsidRPr="00E54CB7">
      <w:rPr>
        <w:color w:val="000000"/>
        <w:sz w:val="22"/>
        <w:lang w:val="en-GB"/>
        <w:rPrChange w:id="12662" w:author="Ellen Brouwer" w:date="2022-02-28T10:40:00Z">
          <w:rPr>
            <w:color w:val="000000"/>
            <w:sz w:val="22"/>
          </w:rPr>
        </w:rPrChange>
      </w:rPr>
      <w:tab/>
    </w:r>
    <w:r w:rsidRPr="00E54CB7">
      <w:rPr>
        <w:i/>
        <w:sz w:val="16"/>
        <w:lang w:val="en-GB"/>
        <w:rPrChange w:id="12663" w:author="Ellen Brouwer" w:date="2022-02-28T10:40:00Z">
          <w:rPr>
            <w:i/>
            <w:sz w:val="16"/>
          </w:rPr>
        </w:rPrChange>
      </w:rPr>
      <w:t>climateneutralcertification.com</w:t>
    </w:r>
    <w:r w:rsidRPr="00E54CB7">
      <w:rPr>
        <w:i/>
        <w:sz w:val="16"/>
        <w:lang w:val="en-GB"/>
        <w:rPrChange w:id="12664" w:author="Ellen Brouwer" w:date="2022-02-28T10:40:00Z">
          <w:rPr>
            <w:i/>
            <w:sz w:val="16"/>
          </w:rPr>
        </w:rPrChange>
      </w:rPr>
      <w:tab/>
    </w:r>
    <w:r w:rsidRPr="00E54CB7">
      <w:rPr>
        <w:sz w:val="16"/>
        <w:lang w:val="en-GB"/>
        <w:rPrChange w:id="12665" w:author="Ellen Brouwer" w:date="2022-02-28T10:40:00Z">
          <w:rPr>
            <w:sz w:val="16"/>
          </w:rPr>
        </w:rPrChange>
      </w:rPr>
      <w:t>Assurance Protocol | vs 1.0 - Sept. 2020</w:t>
    </w:r>
    <w:r w:rsidRPr="00E54CB7">
      <w:rPr>
        <w:sz w:val="16"/>
        <w:lang w:val="en-GB"/>
        <w:rPrChange w:id="12666" w:author="Ellen Brouwer" w:date="2022-02-28T10:40:00Z">
          <w:rPr>
            <w:sz w:val="16"/>
          </w:rPr>
        </w:rPrChange>
      </w:rPr>
      <w:tab/>
    </w:r>
    <w:r>
      <w:fldChar w:fldCharType="begin"/>
    </w:r>
    <w:r w:rsidRPr="00E54CB7">
      <w:rPr>
        <w:lang w:val="en-GB"/>
        <w:rPrChange w:id="12667" w:author="Ellen Brouwer" w:date="2022-02-28T10:40:00Z">
          <w:rPr/>
        </w:rPrChange>
      </w:rPr>
      <w:instrText xml:space="preserve"> PAGE   \* MERGEFORMAT </w:instrText>
    </w:r>
    <w:r>
      <w:fldChar w:fldCharType="separate"/>
    </w:r>
    <w:r w:rsidRPr="00E54CB7">
      <w:rPr>
        <w:sz w:val="16"/>
        <w:lang w:val="en-GB"/>
        <w:rPrChange w:id="12668" w:author="Ellen Brouwer" w:date="2022-02-28T10:40:00Z">
          <w:rPr>
            <w:sz w:val="16"/>
          </w:rPr>
        </w:rPrChange>
      </w:rPr>
      <w:t>2</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2777E" w14:textId="77777777" w:rsidR="00253522" w:rsidRDefault="00593E0F">
    <w:pPr>
      <w:tabs>
        <w:tab w:val="center" w:pos="1275"/>
        <w:tab w:val="center" w:pos="7069"/>
        <w:tab w:val="right" w:pos="10455"/>
      </w:tabs>
      <w:spacing w:after="0" w:line="259" w:lineRule="auto"/>
      <w:ind w:left="0" w:right="-80" w:firstLine="0"/>
      <w:rPr>
        <w:ins w:id="12669" w:author="Ellen Brouwer" w:date="2022-02-28T12:08:00Z"/>
        <w:color w:val="000000"/>
        <w:sz w:val="22"/>
        <w:lang w:val="en-GB"/>
      </w:rPr>
    </w:pPr>
    <w:r>
      <w:rPr>
        <w:noProof/>
        <w:color w:val="000000"/>
        <w:sz w:val="22"/>
      </w:rPr>
      <mc:AlternateContent>
        <mc:Choice Requires="wpg">
          <w:drawing>
            <wp:anchor distT="0" distB="0" distL="114300" distR="114300" simplePos="0" relativeHeight="251663360" behindDoc="0" locked="0" layoutInCell="1" allowOverlap="1" wp14:anchorId="0B95F34D" wp14:editId="12A38593">
              <wp:simplePos x="0" y="0"/>
              <wp:positionH relativeFrom="page">
                <wp:posOffset>4011003</wp:posOffset>
              </wp:positionH>
              <wp:positionV relativeFrom="page">
                <wp:posOffset>10539006</wp:posOffset>
              </wp:positionV>
              <wp:extent cx="3549002" cy="152997"/>
              <wp:effectExtent l="0" t="0" r="0" b="0"/>
              <wp:wrapSquare wrapText="bothSides"/>
              <wp:docPr id="61181" name="Group 61181"/>
              <wp:cNvGraphicFramePr/>
              <a:graphic xmlns:a="http://schemas.openxmlformats.org/drawingml/2006/main">
                <a:graphicData uri="http://schemas.microsoft.com/office/word/2010/wordprocessingGroup">
                  <wpg:wgp>
                    <wpg:cNvGrpSpPr/>
                    <wpg:grpSpPr>
                      <a:xfrm>
                        <a:off x="0" y="0"/>
                        <a:ext cx="3549002" cy="152997"/>
                        <a:chOff x="0" y="0"/>
                        <a:chExt cx="3549002" cy="152997"/>
                      </a:xfrm>
                    </wpg:grpSpPr>
                    <wps:wsp>
                      <wps:cNvPr id="65053" name="Shape 65053"/>
                      <wps:cNvSpPr/>
                      <wps:spPr>
                        <a:xfrm>
                          <a:off x="0" y="0"/>
                          <a:ext cx="3549002" cy="152997"/>
                        </a:xfrm>
                        <a:custGeom>
                          <a:avLst/>
                          <a:gdLst/>
                          <a:ahLst/>
                          <a:cxnLst/>
                          <a:rect l="0" t="0" r="0" b="0"/>
                          <a:pathLst>
                            <a:path w="3549002" h="152997">
                              <a:moveTo>
                                <a:pt x="0" y="0"/>
                              </a:moveTo>
                              <a:lnTo>
                                <a:pt x="3549002" y="0"/>
                              </a:lnTo>
                              <a:lnTo>
                                <a:pt x="3549002" y="152997"/>
                              </a:lnTo>
                              <a:lnTo>
                                <a:pt x="0" y="152997"/>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g:wgp>
                </a:graphicData>
              </a:graphic>
            </wp:anchor>
          </w:drawing>
        </mc:Choice>
        <mc:Fallback>
          <w:pict>
            <v:group w14:anchorId="7DF4264E" id="Group 61181" o:spid="_x0000_s1026" style="position:absolute;margin-left:315.85pt;margin-top:829.85pt;width:279.45pt;height:12.05pt;z-index:251663360;mso-position-horizontal-relative:page;mso-position-vertical-relative:page" coordsize="3549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">
              <v:shape id="Shape 65053" o:spid="_x0000_s1027" style="position:absolute;width:35490;height:1529;visibility:visible;mso-wrap-style:square;v-text-anchor:top" coordsize="3549002,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" path="m,l3549002,r,152997l,152997,,e" fillcolor="#5aac3e" stroked="f" strokeweight="0">
                <v:stroke miterlimit="83231f" joinstyle="miter"/>
                <v:path arrowok="t" textboxrect="0,0,3549002,152997"/>
              </v:shape>
              <w10:wrap type="square" anchorx="page" anchory="page"/>
            </v:group>
          </w:pict>
        </mc:Fallback>
      </mc:AlternateContent>
    </w:r>
    <w:r>
      <w:rPr>
        <w:noProof/>
        <w:color w:val="000000"/>
        <w:sz w:val="22"/>
      </w:rPr>
      <mc:AlternateContent>
        <mc:Choice Requires="wpg">
          <w:drawing>
            <wp:anchor distT="0" distB="0" distL="114300" distR="114300" simplePos="0" relativeHeight="251666432" behindDoc="0" locked="0" layoutInCell="1" allowOverlap="1" wp14:anchorId="26481F83" wp14:editId="37EDA687">
              <wp:simplePos x="0" y="0"/>
              <wp:positionH relativeFrom="page">
                <wp:posOffset>0</wp:posOffset>
              </wp:positionH>
              <wp:positionV relativeFrom="page">
                <wp:posOffset>10539006</wp:posOffset>
              </wp:positionV>
              <wp:extent cx="1953006" cy="152997"/>
              <wp:effectExtent l="0" t="0" r="0" b="0"/>
              <wp:wrapSquare wrapText="bothSides"/>
              <wp:docPr id="61183" name="Group 61183"/>
              <wp:cNvGraphicFramePr/>
              <a:graphic xmlns:a="http://schemas.openxmlformats.org/drawingml/2006/main">
                <a:graphicData uri="http://schemas.microsoft.com/office/word/2010/wordprocessingGroup">
                  <wpg:wgp>
                    <wpg:cNvGrpSpPr/>
                    <wpg:grpSpPr>
                      <a:xfrm>
                        <a:off x="0" y="0"/>
                        <a:ext cx="1953006" cy="152997"/>
                        <a:chOff x="0" y="0"/>
                        <a:chExt cx="1953006" cy="152997"/>
                      </a:xfrm>
                    </wpg:grpSpPr>
                    <wps:wsp>
                      <wps:cNvPr id="65055" name="Shape 65055"/>
                      <wps:cNvSpPr/>
                      <wps:spPr>
                        <a:xfrm>
                          <a:off x="0" y="0"/>
                          <a:ext cx="1953006" cy="152997"/>
                        </a:xfrm>
                        <a:custGeom>
                          <a:avLst/>
                          <a:gdLst/>
                          <a:ahLst/>
                          <a:cxnLst/>
                          <a:rect l="0" t="0" r="0" b="0"/>
                          <a:pathLst>
                            <a:path w="1953006" h="152997">
                              <a:moveTo>
                                <a:pt x="0" y="0"/>
                              </a:moveTo>
                              <a:lnTo>
                                <a:pt x="1953006" y="0"/>
                              </a:lnTo>
                              <a:lnTo>
                                <a:pt x="1953006" y="152997"/>
                              </a:lnTo>
                              <a:lnTo>
                                <a:pt x="0" y="152997"/>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g:wgp>
                </a:graphicData>
              </a:graphic>
            </wp:anchor>
          </w:drawing>
        </mc:Choice>
        <mc:Fallback>
          <w:pict>
            <v:group w14:anchorId="75AA3102" id="Group 61183" o:spid="_x0000_s1026" style="position:absolute;margin-left:0;margin-top:829.85pt;width:153.8pt;height:12.05pt;z-index:251666432;mso-position-horizontal-relative:page;mso-position-vertical-relative:page" coordsize="1953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">
              <v:shape id="Shape 65055" o:spid="_x0000_s1027" style="position:absolute;width:19530;height:1529;visibility:visible;mso-wrap-style:square;v-text-anchor:top" coordsize="1953006,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" path="m,l1953006,r,152997l,152997,,e" fillcolor="#323b58" stroked="f" strokeweight="0">
                <v:stroke miterlimit="83231f" joinstyle="miter"/>
                <v:path arrowok="t" textboxrect="0,0,1953006,152997"/>
              </v:shape>
              <w10:wrap type="square" anchorx="page" anchory="page"/>
            </v:group>
          </w:pict>
        </mc:Fallback>
      </mc:AlternateContent>
    </w:r>
    <w:r w:rsidRPr="00E54CB7">
      <w:rPr>
        <w:color w:val="000000"/>
        <w:sz w:val="22"/>
        <w:lang w:val="en-GB"/>
        <w:rPrChange w:id="12670" w:author="Ellen Brouwer" w:date="2022-02-28T10:40:00Z">
          <w:rPr>
            <w:color w:val="000000"/>
            <w:sz w:val="22"/>
          </w:rPr>
        </w:rPrChange>
      </w:rPr>
      <w:tab/>
    </w:r>
  </w:p>
  <w:p w14:paraId="0C208CBB" w14:textId="2A3E0C16" w:rsidR="00A61640" w:rsidRPr="00E54CB7" w:rsidRDefault="00593E0F">
    <w:pPr>
      <w:tabs>
        <w:tab w:val="center" w:pos="1275"/>
        <w:tab w:val="center" w:pos="7069"/>
        <w:tab w:val="right" w:pos="10455"/>
      </w:tabs>
      <w:spacing w:after="0" w:line="259" w:lineRule="auto"/>
      <w:ind w:left="0" w:right="-80" w:firstLine="0"/>
      <w:rPr>
        <w:lang w:val="en-GB"/>
        <w:rPrChange w:id="12671" w:author="Ellen Brouwer" w:date="2022-02-28T10:40:00Z">
          <w:rPr/>
        </w:rPrChange>
      </w:rPr>
    </w:pPr>
    <w:r w:rsidRPr="00E54CB7">
      <w:rPr>
        <w:i/>
        <w:sz w:val="16"/>
        <w:lang w:val="en-GB"/>
        <w:rPrChange w:id="12672" w:author="Ellen Brouwer" w:date="2022-02-28T10:40:00Z">
          <w:rPr>
            <w:i/>
            <w:sz w:val="16"/>
          </w:rPr>
        </w:rPrChange>
      </w:rPr>
      <w:t>climateneutralcertification.com</w:t>
    </w:r>
    <w:r w:rsidRPr="00E54CB7">
      <w:rPr>
        <w:i/>
        <w:sz w:val="16"/>
        <w:lang w:val="en-GB"/>
        <w:rPrChange w:id="12673" w:author="Ellen Brouwer" w:date="2022-02-28T10:40:00Z">
          <w:rPr>
            <w:i/>
            <w:sz w:val="16"/>
          </w:rPr>
        </w:rPrChange>
      </w:rPr>
      <w:tab/>
    </w:r>
    <w:r w:rsidRPr="00E54CB7">
      <w:rPr>
        <w:sz w:val="16"/>
        <w:lang w:val="en-GB"/>
        <w:rPrChange w:id="12674" w:author="Ellen Brouwer" w:date="2022-02-28T10:40:00Z">
          <w:rPr>
            <w:sz w:val="16"/>
          </w:rPr>
        </w:rPrChange>
      </w:rPr>
      <w:t>Assurance Protocol | vs 1.</w:t>
    </w:r>
    <w:ins w:id="12675" w:author="Ellen Brouwer" w:date="2022-02-28T11:22:00Z">
      <w:r w:rsidR="00420C05">
        <w:rPr>
          <w:sz w:val="16"/>
          <w:lang w:val="en-GB"/>
        </w:rPr>
        <w:t>1</w:t>
      </w:r>
    </w:ins>
    <w:del w:id="12676" w:author="Ellen Brouwer" w:date="2022-02-28T11:22:00Z">
      <w:r w:rsidRPr="00E54CB7" w:rsidDel="00420C05">
        <w:rPr>
          <w:sz w:val="16"/>
          <w:lang w:val="en-GB"/>
          <w:rPrChange w:id="12677" w:author="Ellen Brouwer" w:date="2022-02-28T10:40:00Z">
            <w:rPr>
              <w:sz w:val="16"/>
            </w:rPr>
          </w:rPrChange>
        </w:rPr>
        <w:delText>0</w:delText>
      </w:r>
    </w:del>
    <w:r w:rsidRPr="00E54CB7">
      <w:rPr>
        <w:sz w:val="16"/>
        <w:lang w:val="en-GB"/>
        <w:rPrChange w:id="12678" w:author="Ellen Brouwer" w:date="2022-02-28T10:40:00Z">
          <w:rPr>
            <w:sz w:val="16"/>
          </w:rPr>
        </w:rPrChange>
      </w:rPr>
      <w:t xml:space="preserve"> - </w:t>
    </w:r>
    <w:ins w:id="12679" w:author="Ellen Brouwer" w:date="2022-02-28T11:22:00Z">
      <w:r w:rsidR="00420C05" w:rsidRPr="00D170D9">
        <w:rPr>
          <w:color w:val="auto"/>
          <w:sz w:val="16"/>
          <w:lang w:val="en-GB"/>
          <w:rPrChange w:id="12680" w:author="Ellen Brouwer" w:date="2022-03-07T10:47:00Z">
            <w:rPr>
              <w:color w:val="FF0000"/>
              <w:sz w:val="16"/>
              <w:lang w:val="en-GB"/>
            </w:rPr>
          </w:rPrChange>
        </w:rPr>
        <w:t>May</w:t>
      </w:r>
    </w:ins>
    <w:del w:id="12681" w:author="Ellen Brouwer" w:date="2022-02-28T11:22:00Z">
      <w:r w:rsidRPr="00D170D9" w:rsidDel="00420C05">
        <w:rPr>
          <w:color w:val="auto"/>
          <w:sz w:val="16"/>
          <w:lang w:val="en-GB"/>
          <w:rPrChange w:id="12682" w:author="Ellen Brouwer" w:date="2022-03-07T10:47:00Z">
            <w:rPr>
              <w:sz w:val="16"/>
            </w:rPr>
          </w:rPrChange>
        </w:rPr>
        <w:delText>Sept.</w:delText>
      </w:r>
    </w:del>
    <w:r w:rsidRPr="00D170D9">
      <w:rPr>
        <w:color w:val="auto"/>
        <w:sz w:val="16"/>
        <w:lang w:val="en-GB"/>
        <w:rPrChange w:id="12683" w:author="Ellen Brouwer" w:date="2022-03-07T10:47:00Z">
          <w:rPr>
            <w:sz w:val="16"/>
          </w:rPr>
        </w:rPrChange>
      </w:rPr>
      <w:t xml:space="preserve"> 202</w:t>
    </w:r>
    <w:ins w:id="12684" w:author="Ellen Brouwer" w:date="2022-02-28T11:22:00Z">
      <w:r w:rsidR="00420C05" w:rsidRPr="00D170D9">
        <w:rPr>
          <w:color w:val="auto"/>
          <w:sz w:val="16"/>
          <w:lang w:val="en-GB"/>
          <w:rPrChange w:id="12685" w:author="Ellen Brouwer" w:date="2022-03-07T10:47:00Z">
            <w:rPr>
              <w:color w:val="FF0000"/>
              <w:sz w:val="16"/>
              <w:lang w:val="en-GB"/>
            </w:rPr>
          </w:rPrChange>
        </w:rPr>
        <w:t>2</w:t>
      </w:r>
    </w:ins>
    <w:del w:id="12686" w:author="Ellen Brouwer" w:date="2022-02-28T11:22:00Z">
      <w:r w:rsidRPr="00420C05" w:rsidDel="00420C05">
        <w:rPr>
          <w:color w:val="FF0000"/>
          <w:sz w:val="16"/>
          <w:lang w:val="en-GB"/>
          <w:rPrChange w:id="12687" w:author="Ellen Brouwer" w:date="2022-02-28T11:22:00Z">
            <w:rPr>
              <w:sz w:val="16"/>
            </w:rPr>
          </w:rPrChange>
        </w:rPr>
        <w:delText>0</w:delText>
      </w:r>
    </w:del>
    <w:r w:rsidRPr="00E54CB7">
      <w:rPr>
        <w:sz w:val="16"/>
        <w:lang w:val="en-GB"/>
        <w:rPrChange w:id="12688" w:author="Ellen Brouwer" w:date="2022-02-28T10:40:00Z">
          <w:rPr>
            <w:sz w:val="16"/>
          </w:rPr>
        </w:rPrChange>
      </w:rPr>
      <w:tab/>
    </w:r>
    <w:r>
      <w:fldChar w:fldCharType="begin"/>
    </w:r>
    <w:r w:rsidRPr="00E54CB7">
      <w:rPr>
        <w:lang w:val="en-GB"/>
        <w:rPrChange w:id="12689" w:author="Ellen Brouwer" w:date="2022-02-28T10:40:00Z">
          <w:rPr/>
        </w:rPrChange>
      </w:rPr>
      <w:instrText xml:space="preserve"> PAGE   \* MERGEFORMAT </w:instrText>
    </w:r>
    <w:r>
      <w:fldChar w:fldCharType="separate"/>
    </w:r>
    <w:r w:rsidRPr="00E54CB7">
      <w:rPr>
        <w:sz w:val="16"/>
        <w:lang w:val="en-GB"/>
        <w:rPrChange w:id="12690" w:author="Ellen Brouwer" w:date="2022-02-28T10:40:00Z">
          <w:rPr>
            <w:sz w:val="16"/>
          </w:rPr>
        </w:rPrChange>
      </w:rPr>
      <w:t>2</w:t>
    </w:r>
    <w:r>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CE5B2" w14:textId="77777777" w:rsidR="00A61640" w:rsidRDefault="00A61640">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6D565" w14:textId="77777777" w:rsidR="00A61640" w:rsidRDefault="00A61640">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F9EBD" w14:textId="77777777" w:rsidR="00A61640" w:rsidRDefault="00A61640">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E0178" w14:textId="77777777" w:rsidR="00A61640" w:rsidRDefault="00A61640">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EFC04" w14:textId="77777777" w:rsidR="00A61640" w:rsidRDefault="00A61640">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054A2" w14:textId="77777777" w:rsidR="00A61640" w:rsidRDefault="00A61640">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AC446" w14:textId="77777777" w:rsidR="00A61640" w:rsidRDefault="00A6164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DDE3B" w14:textId="77777777" w:rsidR="008C337E" w:rsidRDefault="008C337E">
      <w:pPr>
        <w:spacing w:after="0" w:line="259" w:lineRule="auto"/>
        <w:ind w:left="174" w:firstLine="0"/>
      </w:pPr>
      <w:r>
        <w:separator/>
      </w:r>
    </w:p>
  </w:footnote>
  <w:footnote w:type="continuationSeparator" w:id="0">
    <w:p w14:paraId="37CA17AE" w14:textId="77777777" w:rsidR="008C337E" w:rsidRDefault="008C337E">
      <w:pPr>
        <w:spacing w:after="0" w:line="259" w:lineRule="auto"/>
        <w:ind w:left="174" w:firstLine="0"/>
      </w:pPr>
      <w:r>
        <w:continuationSeparator/>
      </w:r>
    </w:p>
  </w:footnote>
  <w:footnote w:id="1">
    <w:p w14:paraId="286FA5D0" w14:textId="77777777" w:rsidR="005448D7" w:rsidRPr="00F37948" w:rsidDel="000A6A93" w:rsidRDefault="005448D7" w:rsidP="005448D7">
      <w:pPr>
        <w:pStyle w:val="footnotedescription"/>
        <w:ind w:left="174"/>
        <w:rPr>
          <w:ins w:id="1412" w:author="Ellen Brouwer" w:date="2022-02-28T10:52:00Z"/>
          <w:del w:id="1413" w:author="Ellen Brouwer" w:date="2022-03-02T11:35:00Z"/>
          <w:lang w:val="en-GB"/>
        </w:rPr>
      </w:pPr>
      <w:ins w:id="1414" w:author="Ellen Brouwer" w:date="2022-02-28T10:52:00Z">
        <w:del w:id="1415" w:author="Ellen Brouwer" w:date="2022-03-02T11:35:00Z">
          <w:r w:rsidDel="000A6A93">
            <w:rPr>
              <w:rStyle w:val="footnotemark"/>
            </w:rPr>
            <w:footnoteRef/>
          </w:r>
          <w:r w:rsidRPr="00F37948" w:rsidDel="000A6A93">
            <w:rPr>
              <w:lang w:val="en-GB"/>
            </w:rPr>
            <w:delText xml:space="preserve"> See: </w:delText>
          </w:r>
          <w:r w:rsidDel="000A6A93">
            <w:fldChar w:fldCharType="begin"/>
          </w:r>
          <w:r w:rsidRPr="00F37948" w:rsidDel="000A6A93">
            <w:rPr>
              <w:lang w:val="en-GB"/>
            </w:rPr>
            <w:delInstrText xml:space="preserve"> HYPERLINK "https://www.isealalliance.org/sites/default/files/resource/2018-02/ISEAL_Assurance_Code_Version_2.0.pdf" \h </w:delInstrText>
          </w:r>
          <w:r w:rsidDel="000A6A93">
            <w:fldChar w:fldCharType="separate"/>
          </w:r>
          <w:r w:rsidRPr="00F37948" w:rsidDel="000A6A93">
            <w:rPr>
              <w:u w:val="single" w:color="181717"/>
              <w:lang w:val="en-GB"/>
            </w:rPr>
            <w:delText>https://www.isealalliance.org/sites/default/files/resource/2018-02/ISEAL_Assurance_Code_Version_2.0.pdf</w:delText>
          </w:r>
          <w:r w:rsidDel="000A6A93">
            <w:rPr>
              <w:u w:val="single" w:color="181717"/>
            </w:rPr>
            <w:fldChar w:fldCharType="end"/>
          </w:r>
          <w:r w:rsidDel="000A6A93">
            <w:fldChar w:fldCharType="begin"/>
          </w:r>
          <w:r w:rsidRPr="00F37948" w:rsidDel="000A6A93">
            <w:rPr>
              <w:lang w:val="en-GB"/>
            </w:rPr>
            <w:delInstrText xml:space="preserve"> HYPERLINK "https://www.isealalliance.org/sites/default/files/resource/2018-02/ISEAL_Assurance_Code_Version_2.0.pdf" \h </w:delInstrText>
          </w:r>
          <w:r w:rsidDel="000A6A93">
            <w:fldChar w:fldCharType="separate"/>
          </w:r>
          <w:r w:rsidRPr="00F37948" w:rsidDel="000A6A93">
            <w:rPr>
              <w:lang w:val="en-GB"/>
            </w:rPr>
            <w:delText>.</w:delText>
          </w:r>
          <w:r w:rsidDel="000A6A93">
            <w:fldChar w:fldCharType="end"/>
          </w:r>
        </w:del>
      </w:ins>
    </w:p>
  </w:footnote>
  <w:footnote w:id="2">
    <w:p w14:paraId="331A5CE4" w14:textId="77777777" w:rsidR="00A61640" w:rsidRPr="00E54CB7" w:rsidDel="005448D7" w:rsidRDefault="00593E0F">
      <w:pPr>
        <w:pStyle w:val="footnotedescription"/>
        <w:ind w:left="174"/>
        <w:rPr>
          <w:del w:id="1684" w:author="Ellen Brouwer" w:date="2022-02-28T10:52:00Z"/>
          <w:lang w:val="en-GB"/>
          <w:rPrChange w:id="1685" w:author="Ellen Brouwer" w:date="2022-02-28T10:40:00Z">
            <w:rPr>
              <w:del w:id="1686" w:author="Ellen Brouwer" w:date="2022-02-28T10:52:00Z"/>
            </w:rPr>
          </w:rPrChange>
        </w:rPr>
      </w:pPr>
      <w:del w:id="1687" w:author="Ellen Brouwer" w:date="2022-02-28T10:52:00Z">
        <w:r w:rsidDel="005448D7">
          <w:rPr>
            <w:rStyle w:val="footnotemark"/>
          </w:rPr>
          <w:footnoteRef/>
        </w:r>
        <w:r w:rsidRPr="00E54CB7" w:rsidDel="005448D7">
          <w:rPr>
            <w:lang w:val="en-GB"/>
            <w:rPrChange w:id="1688" w:author="Ellen Brouwer" w:date="2022-02-28T10:40:00Z">
              <w:rPr/>
            </w:rPrChange>
          </w:rPr>
          <w:delText xml:space="preserve"> See: </w:delText>
        </w:r>
        <w:r w:rsidR="00AE271F" w:rsidDel="005448D7">
          <w:fldChar w:fldCharType="begin"/>
        </w:r>
        <w:r w:rsidR="00AE271F" w:rsidRPr="00E54CB7" w:rsidDel="005448D7">
          <w:rPr>
            <w:lang w:val="en-GB"/>
            <w:rPrChange w:id="1689" w:author="Ellen Brouwer" w:date="2022-02-28T10:40:00Z">
              <w:rPr/>
            </w:rPrChange>
          </w:rPr>
          <w:delInstrText xml:space="preserve"> HYPERLINK "https://www.isealalliance.org/sites/default/files/resource/2018-02/ISEAL_Assurance_Code_Version_2.0.pdf" \h </w:delInstrText>
        </w:r>
        <w:r w:rsidR="00AE271F" w:rsidDel="005448D7">
          <w:fldChar w:fldCharType="separate"/>
        </w:r>
        <w:r w:rsidRPr="00E54CB7" w:rsidDel="005448D7">
          <w:rPr>
            <w:u w:val="single" w:color="181717"/>
            <w:lang w:val="en-GB"/>
            <w:rPrChange w:id="1690" w:author="Ellen Brouwer" w:date="2022-02-28T10:40:00Z">
              <w:rPr>
                <w:u w:val="single" w:color="181717"/>
              </w:rPr>
            </w:rPrChange>
          </w:rPr>
          <w:delText>https://www.isealalliance.org/sites/default/files/resource/2018-02/ISEAL_Assurance_Code_Version_2.0.pdf</w:delText>
        </w:r>
        <w:r w:rsidR="00AE271F" w:rsidDel="005448D7">
          <w:rPr>
            <w:u w:val="single" w:color="181717"/>
          </w:rPr>
          <w:fldChar w:fldCharType="end"/>
        </w:r>
        <w:r w:rsidR="00AE271F" w:rsidDel="005448D7">
          <w:fldChar w:fldCharType="begin"/>
        </w:r>
        <w:r w:rsidR="00AE271F" w:rsidRPr="00E54CB7" w:rsidDel="005448D7">
          <w:rPr>
            <w:lang w:val="en-GB"/>
            <w:rPrChange w:id="1691" w:author="Ellen Brouwer" w:date="2022-02-28T10:40:00Z">
              <w:rPr/>
            </w:rPrChange>
          </w:rPr>
          <w:delInstrText xml:space="preserve"> HYPERLINK "https://www.isealalliance.org/sites/default/files/resource/2018-02/ISEAL_Assurance_Code_Version_2.0.pdf" \h </w:delInstrText>
        </w:r>
        <w:r w:rsidR="00AE271F" w:rsidDel="005448D7">
          <w:fldChar w:fldCharType="separate"/>
        </w:r>
        <w:r w:rsidRPr="00E54CB7" w:rsidDel="005448D7">
          <w:rPr>
            <w:lang w:val="en-GB"/>
            <w:rPrChange w:id="1692" w:author="Ellen Brouwer" w:date="2022-02-28T10:40:00Z">
              <w:rPr/>
            </w:rPrChange>
          </w:rPr>
          <w:delText>.</w:delText>
        </w:r>
        <w:r w:rsidR="00AE271F" w:rsidDel="005448D7">
          <w:fldChar w:fldCharType="end"/>
        </w:r>
      </w:del>
    </w:p>
  </w:footnote>
  <w:footnote w:id="3">
    <w:p w14:paraId="156A541F" w14:textId="389F448D" w:rsidR="00A61640" w:rsidRPr="00E54CB7" w:rsidRDefault="00593E0F">
      <w:pPr>
        <w:pStyle w:val="footnotedescription"/>
        <w:spacing w:line="261" w:lineRule="auto"/>
        <w:ind w:left="174"/>
        <w:rPr>
          <w:lang w:val="en-GB"/>
          <w:rPrChange w:id="1714" w:author="Ellen Brouwer" w:date="2022-02-28T10:40:00Z">
            <w:rPr/>
          </w:rPrChange>
        </w:rPr>
      </w:pPr>
      <w:r>
        <w:rPr>
          <w:rStyle w:val="footnotemark"/>
        </w:rPr>
        <w:footnoteRef/>
      </w:r>
      <w:r w:rsidRPr="00E54CB7">
        <w:rPr>
          <w:lang w:val="en-GB"/>
          <w:rPrChange w:id="1715" w:author="Ellen Brouwer" w:date="2022-02-28T10:40:00Z">
            <w:rPr/>
          </w:rPrChange>
        </w:rPr>
        <w:t xml:space="preserve"> Excluded for the footprint calculation (and thus not considered to be significant) can be </w:t>
      </w:r>
      <w:del w:id="1716" w:author="Ellen Brouwer" w:date="2022-02-28T11:49:00Z">
        <w:r w:rsidRPr="00E54CB7" w:rsidDel="008367F4">
          <w:rPr>
            <w:lang w:val="en-GB"/>
            <w:rPrChange w:id="1717" w:author="Ellen Brouwer" w:date="2022-02-28T10:40:00Z">
              <w:rPr/>
            </w:rPrChange>
          </w:rPr>
          <w:delText xml:space="preserve">any </w:delText>
        </w:r>
      </w:del>
      <w:r w:rsidRPr="00E54CB7">
        <w:rPr>
          <w:lang w:val="en-GB"/>
          <w:rPrChange w:id="1718" w:author="Ellen Brouwer" w:date="2022-02-28T10:40:00Z">
            <w:rPr/>
          </w:rPrChange>
        </w:rPr>
        <w:t xml:space="preserve">emissions sources that are estimated to be less than 1% of the total emissions. In this case, the </w:t>
      </w:r>
      <w:del w:id="1719" w:author="Ellen Brouwer" w:date="2022-02-28T11:52:00Z">
        <w:r w:rsidRPr="00E54CB7" w:rsidDel="003654B9">
          <w:rPr>
            <w:lang w:val="en-GB"/>
            <w:rPrChange w:id="1720" w:author="Ellen Brouwer" w:date="2022-02-28T10:40:00Z">
              <w:rPr/>
            </w:rPrChange>
          </w:rPr>
          <w:delText xml:space="preserve">client </w:delText>
        </w:r>
      </w:del>
      <w:ins w:id="1721" w:author="Ellen Brouwer" w:date="2022-02-28T11:52:00Z">
        <w:r w:rsidR="003654B9">
          <w:rPr>
            <w:lang w:val="en-GB"/>
          </w:rPr>
          <w:t>CO</w:t>
        </w:r>
        <w:r w:rsidR="003654B9" w:rsidRPr="00E54CB7">
          <w:rPr>
            <w:lang w:val="en-GB"/>
            <w:rPrChange w:id="1722" w:author="Ellen Brouwer" w:date="2022-02-28T10:40:00Z">
              <w:rPr/>
            </w:rPrChange>
          </w:rPr>
          <w:t xml:space="preserve"> </w:t>
        </w:r>
      </w:ins>
      <w:r w:rsidRPr="00E54CB7">
        <w:rPr>
          <w:lang w:val="en-GB"/>
          <w:rPrChange w:id="1723" w:author="Ellen Brouwer" w:date="2022-02-28T10:40:00Z">
            <w:rPr/>
          </w:rPrChange>
        </w:rPr>
        <w:t>clearly describes why these emission sources were excluded and provide</w:t>
      </w:r>
      <w:ins w:id="1724" w:author="Ellen Brouwer" w:date="2022-02-28T11:53:00Z">
        <w:r w:rsidR="003654B9">
          <w:rPr>
            <w:lang w:val="en-GB"/>
          </w:rPr>
          <w:t>s</w:t>
        </w:r>
      </w:ins>
      <w:r w:rsidRPr="00E54CB7">
        <w:rPr>
          <w:lang w:val="en-GB"/>
          <w:rPrChange w:id="1725" w:author="Ellen Brouwer" w:date="2022-02-28T10:40:00Z">
            <w:rPr/>
          </w:rPrChange>
        </w:rPr>
        <w:t xml:space="preserve"> evidence and/ or rationale for decision.</w:t>
      </w:r>
    </w:p>
  </w:footnote>
  <w:footnote w:id="4">
    <w:p w14:paraId="2B29F311" w14:textId="77777777" w:rsidR="00A61640" w:rsidRPr="00E54CB7" w:rsidDel="00AC275C" w:rsidRDefault="00593E0F">
      <w:pPr>
        <w:pStyle w:val="footnotedescription"/>
        <w:spacing w:line="261" w:lineRule="auto"/>
        <w:ind w:left="174"/>
        <w:rPr>
          <w:del w:id="1734" w:author="Ellen Brouwer" w:date="2022-03-10T09:19:00Z"/>
          <w:lang w:val="en-GB"/>
          <w:rPrChange w:id="1735" w:author="Ellen Brouwer" w:date="2022-02-28T10:40:00Z">
            <w:rPr>
              <w:del w:id="1736" w:author="Ellen Brouwer" w:date="2022-03-10T09:19:00Z"/>
            </w:rPr>
          </w:rPrChange>
        </w:rPr>
      </w:pPr>
      <w:del w:id="1737" w:author="Ellen Brouwer" w:date="2022-03-10T09:19:00Z">
        <w:r w:rsidDel="00AC275C">
          <w:rPr>
            <w:rStyle w:val="footnotemark"/>
          </w:rPr>
          <w:footnoteRef/>
        </w:r>
        <w:r w:rsidRPr="00E54CB7" w:rsidDel="00AC275C">
          <w:rPr>
            <w:lang w:val="en-GB"/>
            <w:rPrChange w:id="1738" w:author="Ellen Brouwer" w:date="2022-02-28T10:40:00Z">
              <w:rPr/>
            </w:rPrChange>
          </w:rPr>
          <w:delText xml:space="preserve"> To calculate the GHG footprint of a product (or service), a ‘Life Cycle Analysis’ (LCA) is often conducted. LCA is a method or technique for calculating the environmental impact associated with all the stages of a product’s life from raw material extraction through materials processing, manufacture, distribution, use, repair and maintenance, and disposal or recycling. </w:delText>
        </w:r>
      </w:del>
    </w:p>
  </w:footnote>
  <w:footnote w:id="5">
    <w:p w14:paraId="035EA9CC" w14:textId="77777777" w:rsidR="00A61640" w:rsidRPr="00E54CB7" w:rsidRDefault="00593E0F">
      <w:pPr>
        <w:pStyle w:val="footnotedescription"/>
        <w:ind w:left="174"/>
        <w:rPr>
          <w:lang w:val="en-GB"/>
          <w:rPrChange w:id="1740" w:author="Ellen Brouwer" w:date="2022-02-28T10:40:00Z">
            <w:rPr/>
          </w:rPrChange>
        </w:rPr>
      </w:pPr>
      <w:r>
        <w:rPr>
          <w:rStyle w:val="footnotemark"/>
        </w:rPr>
        <w:footnoteRef/>
      </w:r>
      <w:r w:rsidRPr="00E54CB7">
        <w:rPr>
          <w:lang w:val="en-GB"/>
          <w:rPrChange w:id="1741" w:author="Ellen Brouwer" w:date="2022-02-28T10:40:00Z">
            <w:rPr/>
          </w:rPrChange>
        </w:rPr>
        <w:t xml:space="preserve"> Being the relative share of the total organisational emissions</w:t>
      </w:r>
      <w:del w:id="1742" w:author="Ellen Brouwer" w:date="2022-04-01T12:51:00Z">
        <w:r w:rsidRPr="00E54CB7" w:rsidDel="00B44100">
          <w:rPr>
            <w:lang w:val="en-GB"/>
            <w:rPrChange w:id="1743" w:author="Ellen Brouwer" w:date="2022-02-28T10:40:00Z">
              <w:rPr/>
            </w:rPrChange>
          </w:rPr>
          <w:delText xml:space="preserve"> </w:delText>
        </w:r>
      </w:del>
      <w:r w:rsidRPr="00E54CB7">
        <w:rPr>
          <w:lang w:val="en-GB"/>
          <w:rPrChange w:id="1744" w:author="Ellen Brouwer" w:date="2022-02-28T10:40:00Z">
            <w:rPr/>
          </w:rPrChange>
        </w:rPr>
        <w:t xml:space="preserve"> proportionally allocated to the volume of the certified product(s).</w:t>
      </w:r>
    </w:p>
  </w:footnote>
  <w:footnote w:id="6">
    <w:p w14:paraId="0FD60B6E" w14:textId="7ABB8B9E" w:rsidR="009B10B3" w:rsidRPr="00F56075" w:rsidRDefault="009B10B3">
      <w:pPr>
        <w:pStyle w:val="FootnoteText"/>
        <w:rPr>
          <w:color w:val="auto"/>
          <w:sz w:val="15"/>
          <w:szCs w:val="15"/>
          <w:lang w:val="en-GB"/>
          <w:rPrChange w:id="1892" w:author="Ellen Brouwer" w:date="2022-03-10T10:56:00Z">
            <w:rPr/>
          </w:rPrChange>
        </w:rPr>
      </w:pPr>
      <w:ins w:id="1893" w:author="Ellen Brouwer" w:date="2022-02-28T12:57:00Z">
        <w:r w:rsidRPr="00F56075">
          <w:rPr>
            <w:rStyle w:val="FootnoteReference"/>
            <w:color w:val="auto"/>
            <w:sz w:val="15"/>
            <w:szCs w:val="15"/>
            <w:rPrChange w:id="1894" w:author="Ellen Brouwer" w:date="2022-03-10T10:56:00Z">
              <w:rPr>
                <w:rStyle w:val="FootnoteReference"/>
              </w:rPr>
            </w:rPrChange>
          </w:rPr>
          <w:footnoteRef/>
        </w:r>
        <w:r w:rsidRPr="00F56075">
          <w:rPr>
            <w:color w:val="auto"/>
            <w:sz w:val="15"/>
            <w:szCs w:val="15"/>
            <w:lang w:val="en-GB"/>
            <w:rPrChange w:id="1895" w:author="Ellen Brouwer" w:date="2022-03-10T10:56:00Z">
              <w:rPr/>
            </w:rPrChange>
          </w:rPr>
          <w:t xml:space="preserve"> </w:t>
        </w:r>
      </w:ins>
      <w:ins w:id="1896" w:author="Ellen Brouwer" w:date="2022-04-01T12:56:00Z">
        <w:r w:rsidR="00F7582B">
          <w:rPr>
            <w:color w:val="auto"/>
            <w:sz w:val="15"/>
            <w:szCs w:val="15"/>
            <w:lang w:val="en-GB"/>
          </w:rPr>
          <w:t xml:space="preserve">However, </w:t>
        </w:r>
      </w:ins>
      <w:ins w:id="1897" w:author="Ellen Brouwer" w:date="2022-02-28T12:57:00Z">
        <w:r w:rsidRPr="00F56075">
          <w:rPr>
            <w:color w:val="auto"/>
            <w:sz w:val="15"/>
            <w:szCs w:val="15"/>
            <w:lang w:val="en-GB"/>
            <w:rPrChange w:id="1898" w:author="Ellen Brouwer" w:date="2022-03-10T10:56:00Z">
              <w:rPr>
                <w:lang w:val="en-GB"/>
              </w:rPr>
            </w:rPrChange>
          </w:rPr>
          <w:t>CNG may reject a prospect</w:t>
        </w:r>
      </w:ins>
      <w:ins w:id="1899" w:author="Ellen Brouwer" w:date="2022-02-28T13:01:00Z">
        <w:r w:rsidR="00384ABE" w:rsidRPr="00F56075">
          <w:rPr>
            <w:color w:val="auto"/>
            <w:sz w:val="15"/>
            <w:szCs w:val="15"/>
            <w:lang w:val="en-GB"/>
            <w:rPrChange w:id="1900" w:author="Ellen Brouwer" w:date="2022-03-10T10:56:00Z">
              <w:rPr>
                <w:sz w:val="15"/>
                <w:szCs w:val="15"/>
                <w:lang w:val="en-GB"/>
              </w:rPr>
            </w:rPrChange>
          </w:rPr>
          <w:t xml:space="preserve"> CO</w:t>
        </w:r>
      </w:ins>
      <w:ins w:id="1901" w:author="Ellen Brouwer" w:date="2022-02-28T13:00:00Z">
        <w:r w:rsidR="00384ABE" w:rsidRPr="00F56075">
          <w:rPr>
            <w:color w:val="auto"/>
            <w:sz w:val="15"/>
            <w:szCs w:val="15"/>
            <w:lang w:val="en-GB"/>
            <w:rPrChange w:id="1902" w:author="Ellen Brouwer" w:date="2022-03-10T10:56:00Z">
              <w:rPr>
                <w:lang w:val="en-GB"/>
              </w:rPr>
            </w:rPrChange>
          </w:rPr>
          <w:t xml:space="preserve"> </w:t>
        </w:r>
      </w:ins>
      <w:ins w:id="1903" w:author="Ellen Brouwer" w:date="2022-04-01T12:56:00Z">
        <w:r w:rsidR="00BA77FD">
          <w:rPr>
            <w:color w:val="auto"/>
            <w:sz w:val="15"/>
            <w:szCs w:val="15"/>
            <w:lang w:val="en-GB"/>
          </w:rPr>
          <w:t>for</w:t>
        </w:r>
      </w:ins>
      <w:ins w:id="1904" w:author="Ellen Brouwer" w:date="2022-02-28T13:00:00Z">
        <w:r w:rsidR="00384ABE" w:rsidRPr="00F56075">
          <w:rPr>
            <w:color w:val="auto"/>
            <w:sz w:val="15"/>
            <w:szCs w:val="15"/>
            <w:lang w:val="en-GB"/>
            <w:rPrChange w:id="1905" w:author="Ellen Brouwer" w:date="2022-03-10T10:56:00Z">
              <w:rPr>
                <w:lang w:val="en-GB"/>
              </w:rPr>
            </w:rPrChange>
          </w:rPr>
          <w:t xml:space="preserve"> ethical reasons.</w:t>
        </w:r>
      </w:ins>
    </w:p>
  </w:footnote>
  <w:footnote w:id="7">
    <w:p w14:paraId="1C0E12C8" w14:textId="77777777" w:rsidR="00BA77FD" w:rsidRPr="002C2D96" w:rsidRDefault="00BA77FD" w:rsidP="00BA77FD">
      <w:pPr>
        <w:rPr>
          <w:ins w:id="1924" w:author="Ellen Brouwer" w:date="2022-04-01T12:55:00Z"/>
          <w:color w:val="auto"/>
          <w:sz w:val="15"/>
          <w:szCs w:val="15"/>
          <w:lang w:val="en-GB"/>
        </w:rPr>
      </w:pPr>
      <w:ins w:id="1925" w:author="Ellen Brouwer" w:date="2022-04-01T12:55:00Z">
        <w:r w:rsidRPr="002C2D96">
          <w:rPr>
            <w:rStyle w:val="FootnoteReference"/>
            <w:color w:val="auto"/>
            <w:sz w:val="15"/>
            <w:szCs w:val="15"/>
          </w:rPr>
          <w:footnoteRef/>
        </w:r>
        <w:r w:rsidRPr="002C2D96">
          <w:rPr>
            <w:color w:val="auto"/>
            <w:sz w:val="15"/>
            <w:szCs w:val="15"/>
            <w:lang w:val="en-GB"/>
          </w:rPr>
          <w:t xml:space="preserve"> All issued exceptions shall be logged by CNG. In case exceptions reoccur frequently, CNG can consider these </w:t>
        </w:r>
        <w:r w:rsidRPr="005E51E4">
          <w:rPr>
            <w:color w:val="auto"/>
            <w:sz w:val="15"/>
            <w:szCs w:val="15"/>
            <w:lang w:val="en-GB"/>
          </w:rPr>
          <w:t>exceptions</w:t>
        </w:r>
        <w:r w:rsidRPr="002C2D96">
          <w:rPr>
            <w:color w:val="auto"/>
            <w:sz w:val="15"/>
            <w:szCs w:val="15"/>
            <w:lang w:val="en-GB"/>
          </w:rPr>
          <w:t xml:space="preserve"> to become the new ‘norm’ for a revised version of the Standard. </w:t>
        </w:r>
      </w:ins>
    </w:p>
    <w:p w14:paraId="62F3548D" w14:textId="77777777" w:rsidR="00BA77FD" w:rsidRPr="002C2D96" w:rsidRDefault="00BA77FD" w:rsidP="00BA77FD">
      <w:pPr>
        <w:pStyle w:val="FootnoteText"/>
        <w:rPr>
          <w:ins w:id="1926" w:author="Ellen Brouwer" w:date="2022-04-01T12:55:00Z"/>
          <w:lang w:val="en-GB"/>
        </w:rPr>
      </w:pPr>
      <w:ins w:id="1927" w:author="Ellen Brouwer" w:date="2022-04-01T12:55:00Z">
        <w:r w:rsidRPr="002C2D96">
          <w:rPr>
            <w:lang w:val="en-GB"/>
          </w:rPr>
          <w:t xml:space="preserve"> </w:t>
        </w:r>
      </w:ins>
    </w:p>
  </w:footnote>
  <w:footnote w:id="8">
    <w:p w14:paraId="67EE12FD" w14:textId="71588B82" w:rsidR="00573EA7" w:rsidRPr="00B23B9F" w:rsidRDefault="00573EA7" w:rsidP="00B23B9F">
      <w:pPr>
        <w:pStyle w:val="FootnoteText"/>
        <w:rPr>
          <w:sz w:val="15"/>
          <w:szCs w:val="15"/>
          <w:lang w:val="en-GB"/>
          <w:rPrChange w:id="2196" w:author="Ellen Brouwer" w:date="2022-03-10T10:24:00Z">
            <w:rPr/>
          </w:rPrChange>
        </w:rPr>
      </w:pPr>
      <w:ins w:id="2197" w:author="Ellen Brouwer" w:date="2022-03-10T09:26:00Z">
        <w:r w:rsidRPr="00B23B9F">
          <w:rPr>
            <w:sz w:val="15"/>
            <w:szCs w:val="15"/>
            <w:lang w:val="en-GB"/>
            <w:rPrChange w:id="2198" w:author="Ellen Brouwer" w:date="2022-03-10T10:24:00Z">
              <w:rPr>
                <w:rStyle w:val="FootnoteReference"/>
              </w:rPr>
            </w:rPrChange>
          </w:rPr>
          <w:footnoteRef/>
        </w:r>
        <w:r w:rsidRPr="00B23B9F">
          <w:rPr>
            <w:sz w:val="15"/>
            <w:szCs w:val="15"/>
            <w:lang w:val="en-GB"/>
            <w:rPrChange w:id="2199" w:author="Ellen Brouwer" w:date="2022-03-10T10:24:00Z">
              <w:rPr/>
            </w:rPrChange>
          </w:rPr>
          <w:t xml:space="preserve"> If the CO </w:t>
        </w:r>
      </w:ins>
      <w:ins w:id="2200" w:author="Ellen Brouwer" w:date="2022-03-10T09:29:00Z">
        <w:r w:rsidR="009C53C1" w:rsidRPr="00B23B9F">
          <w:rPr>
            <w:sz w:val="15"/>
            <w:szCs w:val="15"/>
            <w:lang w:val="en-GB"/>
          </w:rPr>
          <w:t>applies</w:t>
        </w:r>
      </w:ins>
      <w:ins w:id="2201" w:author="Ellen Brouwer" w:date="2022-03-10T09:26:00Z">
        <w:r w:rsidRPr="00B23B9F">
          <w:rPr>
            <w:sz w:val="15"/>
            <w:szCs w:val="15"/>
            <w:lang w:val="en-GB"/>
            <w:rPrChange w:id="2202" w:author="Ellen Brouwer" w:date="2022-03-10T10:24:00Z">
              <w:rPr/>
            </w:rPrChange>
          </w:rPr>
          <w:t xml:space="preserve"> </w:t>
        </w:r>
      </w:ins>
      <w:ins w:id="2203" w:author="Ellen Brouwer" w:date="2022-03-10T09:29:00Z">
        <w:r w:rsidR="009C53C1" w:rsidRPr="00B23B9F">
          <w:rPr>
            <w:sz w:val="15"/>
            <w:szCs w:val="15"/>
            <w:lang w:val="en-GB"/>
          </w:rPr>
          <w:t xml:space="preserve">an </w:t>
        </w:r>
      </w:ins>
      <w:ins w:id="2204" w:author="Ellen Brouwer" w:date="2022-03-10T09:26:00Z">
        <w:r w:rsidRPr="00B23B9F">
          <w:rPr>
            <w:sz w:val="15"/>
            <w:szCs w:val="15"/>
            <w:lang w:val="en-GB"/>
            <w:rPrChange w:id="2205" w:author="Ellen Brouwer" w:date="2022-03-10T10:24:00Z">
              <w:rPr/>
            </w:rPrChange>
          </w:rPr>
          <w:t xml:space="preserve">alternative </w:t>
        </w:r>
      </w:ins>
      <w:ins w:id="2206" w:author="Ellen Brouwer" w:date="2022-03-10T09:29:00Z">
        <w:r w:rsidR="00383901" w:rsidRPr="00B23B9F">
          <w:rPr>
            <w:sz w:val="15"/>
            <w:szCs w:val="15"/>
            <w:lang w:val="en-GB"/>
          </w:rPr>
          <w:t>(</w:t>
        </w:r>
      </w:ins>
      <w:ins w:id="2207" w:author="Ellen Brouwer" w:date="2022-03-10T09:26:00Z">
        <w:r w:rsidR="00964A30" w:rsidRPr="00B23B9F">
          <w:rPr>
            <w:sz w:val="15"/>
            <w:szCs w:val="15"/>
            <w:lang w:val="en-GB"/>
            <w:rPrChange w:id="2208" w:author="Ellen Brouwer" w:date="2022-03-10T10:24:00Z">
              <w:rPr/>
            </w:rPrChange>
          </w:rPr>
          <w:t>financial</w:t>
        </w:r>
      </w:ins>
      <w:ins w:id="2209" w:author="Ellen Brouwer" w:date="2022-03-10T09:29:00Z">
        <w:r w:rsidR="00383901" w:rsidRPr="00B23B9F">
          <w:rPr>
            <w:sz w:val="15"/>
            <w:szCs w:val="15"/>
            <w:lang w:val="en-GB"/>
          </w:rPr>
          <w:t>)</w:t>
        </w:r>
      </w:ins>
      <w:ins w:id="2210" w:author="Ellen Brouwer" w:date="2022-03-10T09:26:00Z">
        <w:r w:rsidR="00964A30" w:rsidRPr="00B23B9F">
          <w:rPr>
            <w:sz w:val="15"/>
            <w:szCs w:val="15"/>
            <w:lang w:val="en-GB"/>
            <w:rPrChange w:id="2211" w:author="Ellen Brouwer" w:date="2022-03-10T10:24:00Z">
              <w:rPr/>
            </w:rPrChange>
          </w:rPr>
          <w:t xml:space="preserve"> book</w:t>
        </w:r>
      </w:ins>
      <w:ins w:id="2212" w:author="Ellen Brouwer" w:date="2022-03-10T09:27:00Z">
        <w:r w:rsidR="00BE434A" w:rsidRPr="00B23B9F">
          <w:rPr>
            <w:sz w:val="15"/>
            <w:szCs w:val="15"/>
            <w:lang w:val="en-GB"/>
          </w:rPr>
          <w:t>-keeping</w:t>
        </w:r>
      </w:ins>
      <w:ins w:id="2213" w:author="Ellen Brouwer" w:date="2022-03-10T09:26:00Z">
        <w:r w:rsidR="00964A30" w:rsidRPr="00B23B9F">
          <w:rPr>
            <w:sz w:val="15"/>
            <w:szCs w:val="15"/>
            <w:lang w:val="en-GB"/>
            <w:rPrChange w:id="2214" w:author="Ellen Brouwer" w:date="2022-03-10T10:24:00Z">
              <w:rPr/>
            </w:rPrChange>
          </w:rPr>
          <w:t xml:space="preserve"> year, e.g. from 1 July to 30 June, this is also permitted</w:t>
        </w:r>
      </w:ins>
      <w:ins w:id="2215" w:author="Ellen Brouwer" w:date="2022-03-10T09:27:00Z">
        <w:r w:rsidR="00964A30" w:rsidRPr="00B23B9F">
          <w:rPr>
            <w:sz w:val="15"/>
            <w:szCs w:val="15"/>
            <w:lang w:val="en-GB"/>
            <w:rPrChange w:id="2216" w:author="Ellen Brouwer" w:date="2022-03-10T10:24:00Z">
              <w:rPr/>
            </w:rPrChange>
          </w:rPr>
          <w:t>, provided this cycle is</w:t>
        </w:r>
        <w:r w:rsidR="00BE434A" w:rsidRPr="00B23B9F">
          <w:rPr>
            <w:sz w:val="15"/>
            <w:szCs w:val="15"/>
            <w:lang w:val="en-GB"/>
          </w:rPr>
          <w:t xml:space="preserve"> maintained</w:t>
        </w:r>
        <w:r w:rsidR="00964A30" w:rsidRPr="00B23B9F">
          <w:rPr>
            <w:sz w:val="15"/>
            <w:szCs w:val="15"/>
            <w:lang w:val="en-GB"/>
            <w:rPrChange w:id="2217" w:author="Ellen Brouwer" w:date="2022-03-10T10:24:00Z">
              <w:rPr/>
            </w:rPrChange>
          </w:rPr>
          <w:t xml:space="preserve"> consiste</w:t>
        </w:r>
        <w:r w:rsidR="00BE434A" w:rsidRPr="00B23B9F">
          <w:rPr>
            <w:sz w:val="15"/>
            <w:szCs w:val="15"/>
            <w:lang w:val="en-GB"/>
            <w:rPrChange w:id="2218" w:author="Ellen Brouwer" w:date="2022-03-10T10:24:00Z">
              <w:rPr/>
            </w:rPrChange>
          </w:rPr>
          <w:t>ntly</w:t>
        </w:r>
        <w:r w:rsidR="00BE434A" w:rsidRPr="00B23B9F">
          <w:rPr>
            <w:sz w:val="15"/>
            <w:szCs w:val="15"/>
            <w:lang w:val="en-GB"/>
          </w:rPr>
          <w:t>.</w:t>
        </w:r>
      </w:ins>
    </w:p>
  </w:footnote>
  <w:footnote w:id="9">
    <w:p w14:paraId="61A4A9AF" w14:textId="6AB9F361" w:rsidR="00A61640" w:rsidRPr="00074976" w:rsidDel="00A30ADF" w:rsidRDefault="00593E0F">
      <w:pPr>
        <w:pStyle w:val="footnotedescription"/>
        <w:ind w:left="186"/>
        <w:rPr>
          <w:del w:id="2563" w:author="Ellen Brouwer" w:date="2022-03-01T10:34:00Z"/>
          <w:szCs w:val="15"/>
          <w:lang w:val="en-GB" w:bidi="nl-NL"/>
        </w:rPr>
        <w:pPrChange w:id="2564" w:author="Ellen Brouwer" w:date="2022-03-10T10:24:00Z">
          <w:pPr>
            <w:pStyle w:val="footnotedescription"/>
            <w:ind w:left="174"/>
          </w:pPr>
        </w:pPrChange>
      </w:pPr>
      <w:del w:id="2565" w:author="Ellen Brouwer" w:date="2022-03-01T10:34:00Z">
        <w:r w:rsidRPr="00074976" w:rsidDel="00A30ADF">
          <w:rPr>
            <w:szCs w:val="15"/>
            <w:lang w:val="en-GB" w:bidi="nl-NL"/>
            <w:rPrChange w:id="2566" w:author="Ellen Brouwer" w:date="2022-03-15T15:19:00Z">
              <w:rPr>
                <w:rStyle w:val="footnotemark"/>
              </w:rPr>
            </w:rPrChange>
          </w:rPr>
          <w:footnoteRef/>
        </w:r>
        <w:r w:rsidRPr="00074976" w:rsidDel="00A30ADF">
          <w:rPr>
            <w:szCs w:val="15"/>
            <w:lang w:val="en-GB"/>
          </w:rPr>
          <w:delText xml:space="preserve"> E.g. for new clients</w:delText>
        </w:r>
      </w:del>
      <w:ins w:id="2567" w:author="Ellen Brouwer" w:date="2022-02-28T14:20:00Z">
        <w:del w:id="2568" w:author="Ellen Brouwer" w:date="2022-03-01T10:34:00Z">
          <w:r w:rsidR="00C93F24" w:rsidRPr="00074976" w:rsidDel="00A30ADF">
            <w:rPr>
              <w:szCs w:val="15"/>
              <w:lang w:val="en-GB"/>
            </w:rPr>
            <w:delText>COs</w:delText>
          </w:r>
        </w:del>
      </w:ins>
      <w:del w:id="2569" w:author="Ellen Brouwer" w:date="2022-03-01T10:34:00Z">
        <w:r w:rsidRPr="00074976" w:rsidDel="00A30ADF">
          <w:rPr>
            <w:szCs w:val="15"/>
            <w:lang w:val="en-GB"/>
          </w:rPr>
          <w:delText xml:space="preserve">, or for clients </w:delText>
        </w:r>
      </w:del>
      <w:ins w:id="2570" w:author="Ellen Brouwer" w:date="2022-02-28T14:20:00Z">
        <w:del w:id="2571" w:author="Ellen Brouwer" w:date="2022-03-01T10:34:00Z">
          <w:r w:rsidR="00C93F24" w:rsidRPr="00074976" w:rsidDel="00A30ADF">
            <w:rPr>
              <w:szCs w:val="15"/>
              <w:lang w:val="en-GB"/>
            </w:rPr>
            <w:delText xml:space="preserve">COs </w:delText>
          </w:r>
        </w:del>
      </w:ins>
      <w:del w:id="2572" w:author="Ellen Brouwer" w:date="2022-03-01T10:34:00Z">
        <w:r w:rsidRPr="00074976" w:rsidDel="00A30ADF">
          <w:rPr>
            <w:szCs w:val="15"/>
            <w:lang w:val="en-GB"/>
          </w:rPr>
          <w:delText>audited for the first time by an eligible CB.</w:delText>
        </w:r>
      </w:del>
    </w:p>
  </w:footnote>
  <w:footnote w:id="10">
    <w:p w14:paraId="06EE9674" w14:textId="0F1BEA73" w:rsidR="00273D9E" w:rsidRPr="00074976" w:rsidRDefault="00273D9E">
      <w:pPr>
        <w:pStyle w:val="FootnoteText"/>
        <w:rPr>
          <w:lang w:val="en-GB"/>
          <w:rPrChange w:id="2702" w:author="Ellen Brouwer" w:date="2022-03-15T15:18:00Z">
            <w:rPr/>
          </w:rPrChange>
        </w:rPr>
      </w:pPr>
      <w:ins w:id="2703" w:author="Ellen Brouwer" w:date="2022-03-15T15:18:00Z">
        <w:r w:rsidRPr="00074976">
          <w:rPr>
            <w:sz w:val="15"/>
            <w:szCs w:val="15"/>
            <w:lang w:val="en-GB"/>
            <w:rPrChange w:id="2704" w:author="Ellen Brouwer" w:date="2022-03-15T15:19:00Z">
              <w:rPr>
                <w:rStyle w:val="FootnoteReference"/>
              </w:rPr>
            </w:rPrChange>
          </w:rPr>
          <w:footnoteRef/>
        </w:r>
        <w:r w:rsidRPr="00074976">
          <w:rPr>
            <w:sz w:val="15"/>
            <w:szCs w:val="15"/>
            <w:lang w:val="en-GB"/>
            <w:rPrChange w:id="2705" w:author="Ellen Brouwer" w:date="2022-03-15T15:19:00Z">
              <w:rPr/>
            </w:rPrChange>
          </w:rPr>
          <w:t xml:space="preserve"> </w:t>
        </w:r>
        <w:r w:rsidRPr="00074976">
          <w:rPr>
            <w:sz w:val="15"/>
            <w:szCs w:val="15"/>
            <w:lang w:val="en-GB"/>
            <w:rPrChange w:id="2706" w:author="Ellen Brouwer" w:date="2022-03-15T15:19:00Z">
              <w:rPr>
                <w:color w:val="FF0000"/>
                <w:lang w:val="en-GB"/>
              </w:rPr>
            </w:rPrChange>
          </w:rPr>
          <w:t>End-users are usually brand-owners or retailers</w:t>
        </w:r>
        <w:r w:rsidR="00074976" w:rsidRPr="00074976">
          <w:rPr>
            <w:sz w:val="15"/>
            <w:szCs w:val="15"/>
            <w:lang w:val="en-GB"/>
            <w:rPrChange w:id="2707" w:author="Ellen Brouwer" w:date="2022-03-15T15:19:00Z">
              <w:rPr>
                <w:color w:val="FF0000"/>
                <w:lang w:val="en-GB"/>
              </w:rPr>
            </w:rPrChange>
          </w:rPr>
          <w:t xml:space="preserve"> and often </w:t>
        </w:r>
        <w:r w:rsidRPr="00074976">
          <w:rPr>
            <w:sz w:val="15"/>
            <w:szCs w:val="15"/>
            <w:lang w:val="en-GB"/>
            <w:rPrChange w:id="2708" w:author="Ellen Brouwer" w:date="2022-03-15T15:19:00Z">
              <w:rPr>
                <w:color w:val="FF0000"/>
                <w:lang w:val="en-GB"/>
              </w:rPr>
            </w:rPrChange>
          </w:rPr>
          <w:t xml:space="preserve">last link in the supply chain, that </w:t>
        </w:r>
      </w:ins>
      <w:ins w:id="2709" w:author="Ellen Brouwer" w:date="2022-03-15T15:19:00Z">
        <w:r w:rsidR="00074976" w:rsidRPr="00074976">
          <w:rPr>
            <w:sz w:val="15"/>
            <w:szCs w:val="15"/>
            <w:lang w:val="en-GB"/>
            <w:rPrChange w:id="2710" w:author="Ellen Brouwer" w:date="2022-03-15T15:19:00Z">
              <w:rPr>
                <w:color w:val="FF0000"/>
                <w:lang w:val="en-GB"/>
              </w:rPr>
            </w:rPrChange>
          </w:rPr>
          <w:t>is licensed to sel</w:t>
        </w:r>
      </w:ins>
      <w:ins w:id="2711" w:author="Ellen Brouwer" w:date="2022-03-15T15:18:00Z">
        <w:r w:rsidRPr="00074976">
          <w:rPr>
            <w:sz w:val="15"/>
            <w:szCs w:val="15"/>
            <w:lang w:val="en-GB"/>
            <w:rPrChange w:id="2712" w:author="Ellen Brouwer" w:date="2022-03-15T15:19:00Z">
              <w:rPr>
                <w:color w:val="FF0000"/>
                <w:lang w:val="en-GB"/>
              </w:rPr>
            </w:rPrChange>
          </w:rPr>
          <w:t xml:space="preserve">l the </w:t>
        </w:r>
      </w:ins>
      <w:ins w:id="2713" w:author="Ellen Brouwer" w:date="2022-03-15T15:26:00Z">
        <w:r w:rsidR="007678A8">
          <w:rPr>
            <w:sz w:val="15"/>
            <w:szCs w:val="15"/>
            <w:lang w:val="en-GB"/>
          </w:rPr>
          <w:t xml:space="preserve">CO’s </w:t>
        </w:r>
      </w:ins>
      <w:ins w:id="2714" w:author="Ellen Brouwer" w:date="2022-03-15T15:18:00Z">
        <w:r w:rsidRPr="00074976">
          <w:rPr>
            <w:sz w:val="15"/>
            <w:szCs w:val="15"/>
            <w:lang w:val="en-GB"/>
            <w:rPrChange w:id="2715" w:author="Ellen Brouwer" w:date="2022-03-15T15:19:00Z">
              <w:rPr>
                <w:color w:val="FF0000"/>
                <w:lang w:val="en-GB"/>
              </w:rPr>
            </w:rPrChange>
          </w:rPr>
          <w:t>certified product or service to consumers, usually under a ‘brand-name’. Consumers are NOT considered to be an end-user</w:t>
        </w:r>
        <w:r w:rsidRPr="00074976">
          <w:rPr>
            <w:sz w:val="15"/>
            <w:szCs w:val="15"/>
            <w:lang w:val="en-GB"/>
            <w:rPrChange w:id="2716" w:author="Ellen Brouwer" w:date="2022-03-15T15:19:00Z">
              <w:rPr>
                <w:lang w:val="en-GB"/>
              </w:rPr>
            </w:rPrChange>
          </w:rPr>
          <w:t>.</w:t>
        </w:r>
      </w:ins>
    </w:p>
  </w:footnote>
  <w:footnote w:id="11">
    <w:p w14:paraId="62A08238" w14:textId="31E1192F" w:rsidR="00F14E77" w:rsidRPr="00F14E77" w:rsidRDefault="00F14E77">
      <w:pPr>
        <w:pStyle w:val="FootnoteText"/>
        <w:rPr>
          <w:lang w:val="en-GB"/>
          <w:rPrChange w:id="2746" w:author="Ellen Brouwer" w:date="2022-03-30T13:55:00Z">
            <w:rPr/>
          </w:rPrChange>
        </w:rPr>
      </w:pPr>
      <w:ins w:id="2747" w:author="Ellen Brouwer" w:date="2022-03-30T13:55:00Z">
        <w:r>
          <w:rPr>
            <w:rStyle w:val="FootnoteReference"/>
          </w:rPr>
          <w:footnoteRef/>
        </w:r>
        <w:r w:rsidRPr="00F14E77">
          <w:rPr>
            <w:lang w:val="en-GB"/>
            <w:rPrChange w:id="2748" w:author="Ellen Brouwer" w:date="2022-03-30T13:55:00Z">
              <w:rPr/>
            </w:rPrChange>
          </w:rPr>
          <w:t xml:space="preserve"> </w:t>
        </w:r>
        <w:r w:rsidRPr="00640B33">
          <w:rPr>
            <w:sz w:val="15"/>
            <w:szCs w:val="15"/>
            <w:lang w:val="en-GB"/>
          </w:rPr>
          <w:t>For existing COs, license agreements will be signed with end-users upon renewal of the CO’s contract with CNG.</w:t>
        </w:r>
        <w:r>
          <w:rPr>
            <w:lang w:val="en-GB"/>
          </w:rPr>
          <w:t xml:space="preserve"> </w:t>
        </w:r>
        <w:r w:rsidRPr="00835EE5">
          <w:rPr>
            <w:sz w:val="15"/>
            <w:szCs w:val="15"/>
            <w:lang w:val="en-GB"/>
          </w:rPr>
          <w:t xml:space="preserve">For new (prospect) COs, </w:t>
        </w:r>
        <w:r>
          <w:rPr>
            <w:sz w:val="15"/>
            <w:szCs w:val="15"/>
            <w:lang w:val="en-GB"/>
          </w:rPr>
          <w:t xml:space="preserve">this applies </w:t>
        </w:r>
        <w:r w:rsidRPr="00835EE5">
          <w:rPr>
            <w:sz w:val="15"/>
            <w:szCs w:val="15"/>
            <w:lang w:val="en-GB"/>
          </w:rPr>
          <w:t>from the 1</w:t>
        </w:r>
        <w:r w:rsidRPr="00835EE5">
          <w:rPr>
            <w:sz w:val="15"/>
            <w:szCs w:val="15"/>
            <w:vertAlign w:val="superscript"/>
            <w:lang w:val="en-GB"/>
          </w:rPr>
          <w:t>st</w:t>
        </w:r>
        <w:r w:rsidRPr="00835EE5">
          <w:rPr>
            <w:sz w:val="15"/>
            <w:szCs w:val="15"/>
            <w:lang w:val="en-GB"/>
          </w:rPr>
          <w:t xml:space="preserve"> of May</w:t>
        </w:r>
        <w:r>
          <w:rPr>
            <w:sz w:val="15"/>
            <w:szCs w:val="15"/>
            <w:lang w:val="en-GB"/>
          </w:rPr>
          <w:t>,</w:t>
        </w:r>
        <w:r w:rsidRPr="00835EE5">
          <w:rPr>
            <w:sz w:val="15"/>
            <w:szCs w:val="15"/>
            <w:lang w:val="en-GB"/>
          </w:rPr>
          <w:t xml:space="preserve"> 2022</w:t>
        </w:r>
        <w:r>
          <w:rPr>
            <w:sz w:val="15"/>
            <w:szCs w:val="15"/>
            <w:lang w:val="en-GB"/>
          </w:rPr>
          <w:t xml:space="preserve"> onwards</w:t>
        </w:r>
      </w:ins>
    </w:p>
  </w:footnote>
  <w:footnote w:id="12">
    <w:p w14:paraId="36D537AF" w14:textId="1F48CFA0" w:rsidR="0080357B" w:rsidRPr="002B01B3" w:rsidRDefault="0080357B">
      <w:pPr>
        <w:pStyle w:val="FootnoteText"/>
        <w:rPr>
          <w:lang w:val="en-GB"/>
          <w:rPrChange w:id="2783" w:author="Ellen Brouwer" w:date="2022-03-29T10:43:00Z">
            <w:rPr/>
          </w:rPrChange>
        </w:rPr>
      </w:pPr>
      <w:ins w:id="2784" w:author="Ellen Brouwer" w:date="2022-03-29T10:42:00Z">
        <w:r w:rsidRPr="002B01B3">
          <w:rPr>
            <w:sz w:val="15"/>
            <w:szCs w:val="15"/>
            <w:lang w:val="en-GB"/>
            <w:rPrChange w:id="2785" w:author="Ellen Brouwer" w:date="2022-03-29T10:44:00Z">
              <w:rPr>
                <w:rStyle w:val="FootnoteReference"/>
              </w:rPr>
            </w:rPrChange>
          </w:rPr>
          <w:footnoteRef/>
        </w:r>
        <w:r w:rsidRPr="002B01B3">
          <w:rPr>
            <w:sz w:val="15"/>
            <w:szCs w:val="15"/>
            <w:lang w:val="en-GB"/>
            <w:rPrChange w:id="2786" w:author="Ellen Brouwer" w:date="2022-03-29T10:44:00Z">
              <w:rPr/>
            </w:rPrChange>
          </w:rPr>
          <w:t xml:space="preserve"> </w:t>
        </w:r>
      </w:ins>
      <w:ins w:id="2787" w:author="Ellen Brouwer" w:date="2022-03-29T10:43:00Z">
        <w:r w:rsidR="00563F69" w:rsidRPr="002B01B3">
          <w:rPr>
            <w:sz w:val="15"/>
            <w:szCs w:val="15"/>
            <w:lang w:val="en-GB"/>
            <w:rPrChange w:id="2788" w:author="Ellen Brouwer" w:date="2022-03-29T10:44:00Z">
              <w:rPr>
                <w:lang w:val="en-GB"/>
              </w:rPr>
            </w:rPrChange>
          </w:rPr>
          <w:t xml:space="preserve">Other options </w:t>
        </w:r>
        <w:r w:rsidR="002B01B3" w:rsidRPr="002B01B3">
          <w:rPr>
            <w:sz w:val="15"/>
            <w:szCs w:val="15"/>
            <w:lang w:val="en-GB"/>
            <w:rPrChange w:id="2789" w:author="Ellen Brouwer" w:date="2022-03-29T10:44:00Z">
              <w:rPr>
                <w:lang w:val="en-GB"/>
              </w:rPr>
            </w:rPrChange>
          </w:rPr>
          <w:t xml:space="preserve">are possible, </w:t>
        </w:r>
        <w:proofErr w:type="spellStart"/>
        <w:r w:rsidR="002B01B3" w:rsidRPr="002B01B3">
          <w:rPr>
            <w:sz w:val="15"/>
            <w:szCs w:val="15"/>
            <w:lang w:val="en-GB"/>
            <w:rPrChange w:id="2790" w:author="Ellen Brouwer" w:date="2022-03-29T10:44:00Z">
              <w:rPr>
                <w:lang w:val="en-GB"/>
              </w:rPr>
            </w:rPrChange>
          </w:rPr>
          <w:t>e.g</w:t>
        </w:r>
        <w:proofErr w:type="spellEnd"/>
        <w:r w:rsidR="002B01B3" w:rsidRPr="002B01B3">
          <w:rPr>
            <w:sz w:val="15"/>
            <w:szCs w:val="15"/>
            <w:lang w:val="en-GB"/>
            <w:rPrChange w:id="2791" w:author="Ellen Brouwer" w:date="2022-03-29T10:44:00Z">
              <w:rPr/>
            </w:rPrChange>
          </w:rPr>
          <w:t xml:space="preserve"> </w:t>
        </w:r>
        <w:r w:rsidR="002B01B3" w:rsidRPr="002B01B3">
          <w:rPr>
            <w:sz w:val="15"/>
            <w:szCs w:val="15"/>
            <w:lang w:val="en-GB"/>
            <w:rPrChange w:id="2792" w:author="Ellen Brouwer" w:date="2022-03-29T10:44:00Z">
              <w:rPr>
                <w:lang w:val="en-GB"/>
              </w:rPr>
            </w:rPrChange>
          </w:rPr>
          <w:t>a lump sum upfront for multiple years.</w:t>
        </w:r>
      </w:ins>
    </w:p>
  </w:footnote>
  <w:footnote w:id="13">
    <w:p w14:paraId="14FF6A6F" w14:textId="46C5CBD0" w:rsidR="00350908" w:rsidRPr="00B23B9F" w:rsidRDefault="00350908">
      <w:pPr>
        <w:pStyle w:val="StijlELLEN"/>
        <w:numPr>
          <w:ilvl w:val="0"/>
          <w:numId w:val="0"/>
        </w:numPr>
        <w:spacing w:before="0" w:line="264" w:lineRule="auto"/>
        <w:ind w:left="186"/>
        <w:jc w:val="both"/>
        <w:rPr>
          <w:ins w:id="2982" w:author="Ellen Brouwer" w:date="2022-03-10T10:23:00Z"/>
          <w:rFonts w:ascii="Calibri" w:eastAsia="Calibri" w:hAnsi="Calibri" w:cs="Calibri"/>
          <w:b w:val="0"/>
          <w:color w:val="181717"/>
          <w:sz w:val="15"/>
          <w:szCs w:val="15"/>
          <w:lang w:eastAsia="nl-NL" w:bidi="nl-NL"/>
          <w:rPrChange w:id="2983" w:author="Ellen Brouwer" w:date="2022-03-10T10:24:00Z">
            <w:rPr>
              <w:ins w:id="2984" w:author="Ellen Brouwer" w:date="2022-03-10T10:23:00Z"/>
              <w:rFonts w:eastAsiaTheme="minorHAnsi" w:cstheme="minorHAnsi"/>
              <w:b w:val="0"/>
              <w:color w:val="FF0000"/>
              <w:spacing w:val="6"/>
              <w:kern w:val="30"/>
              <w:sz w:val="18"/>
              <w:szCs w:val="18"/>
              <w:lang w:eastAsia="nl-NL"/>
            </w:rPr>
          </w:rPrChange>
        </w:rPr>
        <w:pPrChange w:id="2985" w:author="Ellen Brouwer" w:date="2022-03-10T10:24:00Z">
          <w:pPr>
            <w:pStyle w:val="StijlELLEN"/>
            <w:numPr>
              <w:numId w:val="69"/>
            </w:numPr>
            <w:spacing w:before="0" w:line="264" w:lineRule="auto"/>
            <w:ind w:left="251"/>
            <w:jc w:val="both"/>
          </w:pPr>
        </w:pPrChange>
      </w:pPr>
      <w:ins w:id="2986" w:author="Ellen Brouwer" w:date="2022-03-10T10:23:00Z">
        <w:r w:rsidRPr="00B23B9F">
          <w:rPr>
            <w:rFonts w:ascii="Calibri" w:eastAsia="Calibri" w:hAnsi="Calibri" w:cs="Calibri"/>
            <w:b w:val="0"/>
            <w:color w:val="181717"/>
            <w:sz w:val="15"/>
            <w:szCs w:val="15"/>
            <w:lang w:eastAsia="nl-NL" w:bidi="nl-NL"/>
            <w:rPrChange w:id="2987" w:author="Ellen Brouwer" w:date="2022-03-10T10:24:00Z">
              <w:rPr>
                <w:rStyle w:val="FootnoteReference"/>
              </w:rPr>
            </w:rPrChange>
          </w:rPr>
          <w:footnoteRef/>
        </w:r>
        <w:r w:rsidRPr="00B23B9F">
          <w:rPr>
            <w:rFonts w:ascii="Calibri" w:eastAsia="Calibri" w:hAnsi="Calibri" w:cs="Calibri"/>
            <w:b w:val="0"/>
            <w:color w:val="181717"/>
            <w:sz w:val="15"/>
            <w:szCs w:val="15"/>
            <w:lang w:eastAsia="nl-NL" w:bidi="nl-NL"/>
            <w:rPrChange w:id="2988" w:author="Ellen Brouwer" w:date="2022-03-10T10:24:00Z">
              <w:rPr/>
            </w:rPrChange>
          </w:rPr>
          <w:t xml:space="preserve"> </w:t>
        </w:r>
        <w:r w:rsidRPr="00B23B9F">
          <w:rPr>
            <w:rFonts w:ascii="Calibri" w:eastAsia="Calibri" w:hAnsi="Calibri" w:cs="Calibri"/>
            <w:b w:val="0"/>
            <w:color w:val="181717"/>
            <w:sz w:val="15"/>
            <w:szCs w:val="15"/>
            <w:lang w:eastAsia="nl-NL" w:bidi="nl-NL"/>
            <w:rPrChange w:id="2989" w:author="Ellen Brouwer" w:date="2022-03-10T10:24:00Z">
              <w:rPr>
                <w:rFonts w:eastAsiaTheme="minorHAnsi" w:cstheme="minorHAnsi"/>
                <w:b w:val="0"/>
                <w:color w:val="FF0000"/>
                <w:spacing w:val="6"/>
                <w:kern w:val="30"/>
                <w:sz w:val="18"/>
                <w:szCs w:val="18"/>
                <w:lang w:eastAsia="nl-NL"/>
              </w:rPr>
            </w:rPrChange>
          </w:rPr>
          <w:t xml:space="preserve">The </w:t>
        </w:r>
      </w:ins>
      <w:ins w:id="2990" w:author="Ellen Brouwer" w:date="2022-03-29T10:15:00Z">
        <w:r w:rsidR="00EB64E1">
          <w:rPr>
            <w:rFonts w:ascii="Calibri" w:eastAsia="Calibri" w:hAnsi="Calibri" w:cs="Calibri"/>
            <w:b w:val="0"/>
            <w:color w:val="181717"/>
            <w:sz w:val="15"/>
            <w:szCs w:val="15"/>
            <w:lang w:eastAsia="nl-NL" w:bidi="nl-NL"/>
          </w:rPr>
          <w:t>aim</w:t>
        </w:r>
      </w:ins>
      <w:ins w:id="2991" w:author="Ellen Brouwer" w:date="2022-03-10T10:23:00Z">
        <w:r w:rsidRPr="00B23B9F">
          <w:rPr>
            <w:rFonts w:ascii="Calibri" w:eastAsia="Calibri" w:hAnsi="Calibri" w:cs="Calibri"/>
            <w:b w:val="0"/>
            <w:color w:val="181717"/>
            <w:sz w:val="15"/>
            <w:szCs w:val="15"/>
            <w:lang w:eastAsia="nl-NL" w:bidi="nl-NL"/>
            <w:rPrChange w:id="2992" w:author="Ellen Brouwer" w:date="2022-03-10T10:24:00Z">
              <w:rPr>
                <w:rFonts w:eastAsiaTheme="minorHAnsi" w:cstheme="minorHAnsi"/>
                <w:b w:val="0"/>
                <w:color w:val="FF0000"/>
                <w:spacing w:val="6"/>
                <w:kern w:val="30"/>
                <w:sz w:val="18"/>
                <w:szCs w:val="18"/>
                <w:lang w:eastAsia="nl-NL"/>
              </w:rPr>
            </w:rPrChange>
          </w:rPr>
          <w:t xml:space="preserve"> of a </w:t>
        </w:r>
      </w:ins>
      <w:ins w:id="2993" w:author="Ellen Brouwer" w:date="2022-03-29T10:14:00Z">
        <w:r w:rsidR="00EB64E1">
          <w:rPr>
            <w:rFonts w:ascii="Calibri" w:eastAsia="Calibri" w:hAnsi="Calibri" w:cs="Calibri"/>
            <w:b w:val="0"/>
            <w:color w:val="181717"/>
            <w:sz w:val="15"/>
            <w:szCs w:val="15"/>
            <w:lang w:eastAsia="nl-NL" w:bidi="nl-NL"/>
          </w:rPr>
          <w:t>pre-assessment</w:t>
        </w:r>
      </w:ins>
      <w:ins w:id="2994" w:author="Ellen Brouwer" w:date="2022-03-10T10:23:00Z">
        <w:r w:rsidRPr="00B23B9F">
          <w:rPr>
            <w:rFonts w:ascii="Calibri" w:eastAsia="Calibri" w:hAnsi="Calibri" w:cs="Calibri"/>
            <w:b w:val="0"/>
            <w:color w:val="181717"/>
            <w:sz w:val="15"/>
            <w:szCs w:val="15"/>
            <w:lang w:eastAsia="nl-NL" w:bidi="nl-NL"/>
            <w:rPrChange w:id="2995" w:author="Ellen Brouwer" w:date="2022-03-10T10:24:00Z">
              <w:rPr>
                <w:rFonts w:eastAsiaTheme="minorHAnsi" w:cstheme="minorHAnsi"/>
                <w:bCs/>
                <w:color w:val="FF0000"/>
                <w:spacing w:val="6"/>
                <w:kern w:val="30"/>
                <w:sz w:val="18"/>
                <w:szCs w:val="18"/>
                <w:lang w:eastAsia="nl-NL"/>
              </w:rPr>
            </w:rPrChange>
          </w:rPr>
          <w:t xml:space="preserve"> </w:t>
        </w:r>
        <w:r w:rsidRPr="00B23B9F">
          <w:rPr>
            <w:rFonts w:ascii="Calibri" w:eastAsia="Calibri" w:hAnsi="Calibri" w:cs="Calibri"/>
            <w:b w:val="0"/>
            <w:color w:val="181717"/>
            <w:sz w:val="15"/>
            <w:szCs w:val="15"/>
            <w:lang w:eastAsia="nl-NL" w:bidi="nl-NL"/>
            <w:rPrChange w:id="2996" w:author="Ellen Brouwer" w:date="2022-03-10T10:24:00Z">
              <w:rPr>
                <w:rFonts w:eastAsiaTheme="minorHAnsi" w:cstheme="minorHAnsi"/>
                <w:b w:val="0"/>
                <w:color w:val="FF0000"/>
                <w:spacing w:val="6"/>
                <w:kern w:val="30"/>
                <w:sz w:val="18"/>
                <w:szCs w:val="18"/>
                <w:lang w:eastAsia="nl-NL"/>
              </w:rPr>
            </w:rPrChange>
          </w:rPr>
          <w:t xml:space="preserve">is </w:t>
        </w:r>
      </w:ins>
      <w:ins w:id="2997" w:author="Ellen Brouwer" w:date="2022-03-29T10:15:00Z">
        <w:r w:rsidR="00EB64E1">
          <w:rPr>
            <w:rFonts w:ascii="Calibri" w:eastAsia="Calibri" w:hAnsi="Calibri" w:cs="Calibri"/>
            <w:b w:val="0"/>
            <w:color w:val="181717"/>
            <w:sz w:val="15"/>
            <w:szCs w:val="15"/>
            <w:lang w:eastAsia="nl-NL" w:bidi="nl-NL"/>
          </w:rPr>
          <w:t xml:space="preserve">to conduct </w:t>
        </w:r>
      </w:ins>
      <w:ins w:id="2998" w:author="Ellen Brouwer" w:date="2022-03-10T10:23:00Z">
        <w:r w:rsidRPr="00B23B9F">
          <w:rPr>
            <w:rFonts w:ascii="Calibri" w:eastAsia="Calibri" w:hAnsi="Calibri" w:cs="Calibri"/>
            <w:b w:val="0"/>
            <w:color w:val="181717"/>
            <w:sz w:val="15"/>
            <w:szCs w:val="15"/>
            <w:lang w:eastAsia="nl-NL" w:bidi="nl-NL"/>
            <w:rPrChange w:id="2999" w:author="Ellen Brouwer" w:date="2022-03-10T10:24:00Z">
              <w:rPr>
                <w:rFonts w:eastAsiaTheme="minorHAnsi" w:cstheme="minorHAnsi"/>
                <w:b w:val="0"/>
                <w:color w:val="FF0000"/>
                <w:spacing w:val="6"/>
                <w:kern w:val="30"/>
                <w:sz w:val="18"/>
                <w:szCs w:val="18"/>
                <w:lang w:eastAsia="nl-NL"/>
              </w:rPr>
            </w:rPrChange>
          </w:rPr>
          <w:t>a</w:t>
        </w:r>
      </w:ins>
      <w:ins w:id="3000" w:author="Ellen Brouwer" w:date="2022-03-29T10:15:00Z">
        <w:r w:rsidR="00EB64E1">
          <w:rPr>
            <w:rFonts w:ascii="Calibri" w:eastAsia="Calibri" w:hAnsi="Calibri" w:cs="Calibri"/>
            <w:b w:val="0"/>
            <w:color w:val="181717"/>
            <w:sz w:val="15"/>
            <w:szCs w:val="15"/>
            <w:lang w:eastAsia="nl-NL" w:bidi="nl-NL"/>
          </w:rPr>
          <w:t xml:space="preserve"> </w:t>
        </w:r>
      </w:ins>
      <w:ins w:id="3001" w:author="Ellen Brouwer" w:date="2022-03-10T10:23:00Z">
        <w:r w:rsidRPr="00B23B9F">
          <w:rPr>
            <w:rFonts w:ascii="Calibri" w:eastAsia="Calibri" w:hAnsi="Calibri" w:cs="Calibri"/>
            <w:b w:val="0"/>
            <w:color w:val="181717"/>
            <w:sz w:val="15"/>
            <w:szCs w:val="15"/>
            <w:lang w:eastAsia="nl-NL" w:bidi="nl-NL"/>
            <w:rPrChange w:id="3002" w:author="Ellen Brouwer" w:date="2022-03-10T10:24:00Z">
              <w:rPr>
                <w:rFonts w:eastAsiaTheme="minorHAnsi" w:cstheme="minorHAnsi"/>
                <w:b w:val="0"/>
                <w:color w:val="FF0000"/>
                <w:spacing w:val="6"/>
                <w:kern w:val="30"/>
                <w:sz w:val="18"/>
                <w:szCs w:val="18"/>
                <w:lang w:eastAsia="nl-NL"/>
              </w:rPr>
            </w:rPrChange>
          </w:rPr>
          <w:t>review of compliance, that results in a report and/ or</w:t>
        </w:r>
      </w:ins>
      <w:ins w:id="3003" w:author="Ellen Brouwer" w:date="2022-03-30T14:57:00Z">
        <w:r w:rsidR="005302F1">
          <w:rPr>
            <w:rFonts w:ascii="Calibri" w:eastAsia="Calibri" w:hAnsi="Calibri" w:cs="Calibri"/>
            <w:b w:val="0"/>
            <w:color w:val="181717"/>
            <w:sz w:val="15"/>
            <w:szCs w:val="15"/>
            <w:lang w:eastAsia="nl-NL" w:bidi="nl-NL"/>
          </w:rPr>
          <w:t xml:space="preserve"> a</w:t>
        </w:r>
      </w:ins>
      <w:ins w:id="3004" w:author="Ellen Brouwer" w:date="2022-03-10T10:23:00Z">
        <w:r w:rsidRPr="00B23B9F">
          <w:rPr>
            <w:rFonts w:ascii="Calibri" w:eastAsia="Calibri" w:hAnsi="Calibri" w:cs="Calibri"/>
            <w:b w:val="0"/>
            <w:color w:val="181717"/>
            <w:sz w:val="15"/>
            <w:szCs w:val="15"/>
            <w:lang w:eastAsia="nl-NL" w:bidi="nl-NL"/>
            <w:rPrChange w:id="3005" w:author="Ellen Brouwer" w:date="2022-03-10T10:24:00Z">
              <w:rPr>
                <w:rFonts w:eastAsiaTheme="minorHAnsi" w:cstheme="minorHAnsi"/>
                <w:b w:val="0"/>
                <w:color w:val="FF0000"/>
                <w:spacing w:val="6"/>
                <w:kern w:val="30"/>
                <w:sz w:val="18"/>
                <w:szCs w:val="18"/>
                <w:lang w:eastAsia="nl-NL"/>
              </w:rPr>
            </w:rPrChange>
          </w:rPr>
          <w:t xml:space="preserve"> checklist indicating</w:t>
        </w:r>
        <w:r w:rsidR="00B23B9F" w:rsidRPr="00B23B9F">
          <w:rPr>
            <w:rFonts w:ascii="Calibri" w:eastAsia="Calibri" w:hAnsi="Calibri" w:cs="Calibri"/>
            <w:b w:val="0"/>
            <w:color w:val="181717"/>
            <w:sz w:val="15"/>
            <w:szCs w:val="15"/>
            <w:lang w:eastAsia="nl-NL" w:bidi="nl-NL"/>
            <w:rPrChange w:id="3006" w:author="Ellen Brouwer" w:date="2022-03-10T10:24:00Z">
              <w:rPr>
                <w:rFonts w:eastAsiaTheme="minorHAnsi" w:cstheme="minorHAnsi"/>
                <w:b w:val="0"/>
                <w:color w:val="FF0000"/>
                <w:spacing w:val="6"/>
                <w:kern w:val="30"/>
                <w:sz w:val="15"/>
                <w:szCs w:val="15"/>
                <w:lang w:eastAsia="nl-NL"/>
              </w:rPr>
            </w:rPrChange>
          </w:rPr>
          <w:t xml:space="preserve"> </w:t>
        </w:r>
      </w:ins>
      <w:ins w:id="3007" w:author="Ellen Brouwer" w:date="2022-03-30T14:58:00Z">
        <w:r w:rsidR="000338FA">
          <w:rPr>
            <w:rFonts w:ascii="Calibri" w:eastAsia="Calibri" w:hAnsi="Calibri" w:cs="Calibri"/>
            <w:b w:val="0"/>
            <w:color w:val="181717"/>
            <w:sz w:val="15"/>
            <w:szCs w:val="15"/>
            <w:lang w:eastAsia="nl-NL" w:bidi="nl-NL"/>
          </w:rPr>
          <w:t>which</w:t>
        </w:r>
      </w:ins>
      <w:ins w:id="3008" w:author="Ellen Brouwer" w:date="2022-03-10T10:23:00Z">
        <w:r w:rsidRPr="00B23B9F">
          <w:rPr>
            <w:rFonts w:ascii="Calibri" w:eastAsia="Calibri" w:hAnsi="Calibri" w:cs="Calibri"/>
            <w:b w:val="0"/>
            <w:color w:val="181717"/>
            <w:sz w:val="15"/>
            <w:szCs w:val="15"/>
            <w:lang w:eastAsia="nl-NL" w:bidi="nl-NL"/>
            <w:rPrChange w:id="3009" w:author="Ellen Brouwer" w:date="2022-03-10T10:24:00Z">
              <w:rPr>
                <w:rFonts w:eastAsiaTheme="minorHAnsi" w:cstheme="minorHAnsi"/>
                <w:b w:val="0"/>
                <w:color w:val="FF0000"/>
                <w:spacing w:val="6"/>
                <w:kern w:val="30"/>
                <w:sz w:val="18"/>
                <w:szCs w:val="18"/>
                <w:lang w:eastAsia="nl-NL"/>
              </w:rPr>
            </w:rPrChange>
          </w:rPr>
          <w:t xml:space="preserve"> criteria the </w:t>
        </w:r>
      </w:ins>
      <w:ins w:id="3010" w:author="Ellen Brouwer" w:date="2022-03-10T10:47:00Z">
        <w:r w:rsidR="00B409E9">
          <w:rPr>
            <w:rFonts w:ascii="Calibri" w:eastAsia="Calibri" w:hAnsi="Calibri" w:cs="Calibri"/>
            <w:b w:val="0"/>
            <w:color w:val="181717"/>
            <w:sz w:val="15"/>
            <w:szCs w:val="15"/>
            <w:lang w:eastAsia="nl-NL" w:bidi="nl-NL"/>
          </w:rPr>
          <w:t>CO</w:t>
        </w:r>
      </w:ins>
      <w:ins w:id="3011" w:author="Ellen Brouwer" w:date="2022-03-10T10:23:00Z">
        <w:r w:rsidRPr="00B23B9F">
          <w:rPr>
            <w:rFonts w:ascii="Calibri" w:eastAsia="Calibri" w:hAnsi="Calibri" w:cs="Calibri"/>
            <w:b w:val="0"/>
            <w:color w:val="181717"/>
            <w:sz w:val="15"/>
            <w:szCs w:val="15"/>
            <w:lang w:eastAsia="nl-NL" w:bidi="nl-NL"/>
            <w:rPrChange w:id="3012" w:author="Ellen Brouwer" w:date="2022-03-10T10:24:00Z">
              <w:rPr>
                <w:rFonts w:eastAsiaTheme="minorHAnsi" w:cstheme="minorHAnsi"/>
                <w:b w:val="0"/>
                <w:color w:val="FF0000"/>
                <w:spacing w:val="6"/>
                <w:kern w:val="30"/>
                <w:sz w:val="18"/>
                <w:szCs w:val="18"/>
                <w:lang w:eastAsia="nl-NL"/>
              </w:rPr>
            </w:rPrChange>
          </w:rPr>
          <w:t xml:space="preserve"> is deemed </w:t>
        </w:r>
      </w:ins>
      <w:ins w:id="3013" w:author="Ellen Brouwer" w:date="2022-03-30T14:59:00Z">
        <w:r w:rsidR="001D495A">
          <w:rPr>
            <w:rFonts w:ascii="Calibri" w:eastAsia="Calibri" w:hAnsi="Calibri" w:cs="Calibri"/>
            <w:b w:val="0"/>
            <w:color w:val="181717"/>
            <w:sz w:val="15"/>
            <w:szCs w:val="15"/>
            <w:lang w:eastAsia="nl-NL" w:bidi="nl-NL"/>
          </w:rPr>
          <w:t xml:space="preserve">(not) </w:t>
        </w:r>
      </w:ins>
      <w:ins w:id="3014" w:author="Ellen Brouwer" w:date="2022-03-10T10:23:00Z">
        <w:r w:rsidRPr="00B23B9F">
          <w:rPr>
            <w:rFonts w:ascii="Calibri" w:eastAsia="Calibri" w:hAnsi="Calibri" w:cs="Calibri"/>
            <w:b w:val="0"/>
            <w:color w:val="181717"/>
            <w:sz w:val="15"/>
            <w:szCs w:val="15"/>
            <w:lang w:eastAsia="nl-NL" w:bidi="nl-NL"/>
            <w:rPrChange w:id="3015" w:author="Ellen Brouwer" w:date="2022-03-10T10:24:00Z">
              <w:rPr>
                <w:rFonts w:eastAsiaTheme="minorHAnsi" w:cstheme="minorHAnsi"/>
                <w:b w:val="0"/>
                <w:color w:val="FF0000"/>
                <w:spacing w:val="6"/>
                <w:kern w:val="30"/>
                <w:sz w:val="18"/>
                <w:szCs w:val="18"/>
                <w:lang w:eastAsia="nl-NL"/>
              </w:rPr>
            </w:rPrChange>
          </w:rPr>
          <w:t>compliant with, including a justification for this judgement</w:t>
        </w:r>
        <w:r w:rsidR="00B23B9F" w:rsidRPr="00B23B9F">
          <w:rPr>
            <w:rFonts w:ascii="Calibri" w:eastAsia="Calibri" w:hAnsi="Calibri" w:cs="Calibri"/>
            <w:b w:val="0"/>
            <w:color w:val="181717"/>
            <w:sz w:val="15"/>
            <w:szCs w:val="15"/>
            <w:lang w:eastAsia="nl-NL" w:bidi="nl-NL"/>
            <w:rPrChange w:id="3016" w:author="Ellen Brouwer" w:date="2022-03-10T10:24:00Z">
              <w:rPr>
                <w:rFonts w:eastAsiaTheme="minorHAnsi" w:cstheme="minorHAnsi"/>
                <w:b w:val="0"/>
                <w:color w:val="FF0000"/>
                <w:spacing w:val="6"/>
                <w:kern w:val="30"/>
                <w:sz w:val="15"/>
                <w:szCs w:val="15"/>
                <w:lang w:eastAsia="nl-NL"/>
              </w:rPr>
            </w:rPrChange>
          </w:rPr>
          <w:t xml:space="preserve"> and </w:t>
        </w:r>
        <w:r w:rsidRPr="00B23B9F">
          <w:rPr>
            <w:rFonts w:ascii="Calibri" w:eastAsia="Calibri" w:hAnsi="Calibri" w:cs="Calibri"/>
            <w:b w:val="0"/>
            <w:color w:val="181717"/>
            <w:sz w:val="15"/>
            <w:szCs w:val="15"/>
            <w:lang w:eastAsia="nl-NL" w:bidi="nl-NL"/>
            <w:rPrChange w:id="3017" w:author="Ellen Brouwer" w:date="2022-03-10T10:24:00Z">
              <w:rPr>
                <w:rFonts w:eastAsiaTheme="minorHAnsi" w:cstheme="minorHAnsi"/>
                <w:b w:val="0"/>
                <w:color w:val="FF0000"/>
                <w:spacing w:val="6"/>
                <w:kern w:val="30"/>
                <w:sz w:val="18"/>
                <w:szCs w:val="18"/>
                <w:lang w:eastAsia="nl-NL"/>
              </w:rPr>
            </w:rPrChange>
          </w:rPr>
          <w:t>a list of recommendations how to become compliant.</w:t>
        </w:r>
      </w:ins>
    </w:p>
    <w:p w14:paraId="29B9AAAF" w14:textId="25A2EAD6" w:rsidR="00350908" w:rsidRPr="00350908" w:rsidRDefault="00350908">
      <w:pPr>
        <w:pStyle w:val="FootnoteText"/>
        <w:rPr>
          <w:lang w:val="en-GB"/>
          <w:rPrChange w:id="3018" w:author="Ellen Brouwer" w:date="2022-03-10T10:23:00Z">
            <w:rPr/>
          </w:rPrChange>
        </w:rPr>
      </w:pPr>
    </w:p>
  </w:footnote>
  <w:footnote w:id="14">
    <w:p w14:paraId="6C4AE8C3" w14:textId="6F5798D5" w:rsidR="00073B78" w:rsidRPr="00073B78" w:rsidRDefault="00073B78">
      <w:pPr>
        <w:pStyle w:val="FootnoteText"/>
        <w:rPr>
          <w:lang w:val="en-GB"/>
          <w:rPrChange w:id="3064" w:author="Ellen Brouwer" w:date="2022-03-10T10:15:00Z">
            <w:rPr/>
          </w:rPrChange>
        </w:rPr>
      </w:pPr>
      <w:ins w:id="3065" w:author="Ellen Brouwer" w:date="2022-03-10T10:15:00Z">
        <w:r>
          <w:rPr>
            <w:rStyle w:val="FootnoteReference"/>
          </w:rPr>
          <w:footnoteRef/>
        </w:r>
        <w:r w:rsidRPr="00073B78">
          <w:rPr>
            <w:lang w:val="en-GB"/>
            <w:rPrChange w:id="3066" w:author="Ellen Brouwer" w:date="2022-03-10T10:15:00Z">
              <w:rPr/>
            </w:rPrChange>
          </w:rPr>
          <w:t xml:space="preserve"> </w:t>
        </w:r>
        <w:r w:rsidRPr="00C10B15">
          <w:rPr>
            <w:sz w:val="15"/>
            <w:szCs w:val="15"/>
            <w:lang w:val="en-GB"/>
          </w:rPr>
          <w:t xml:space="preserve">In the case CNG is selected as the CC, the agreed consultancy assignments (including the agreed timelines, deliverables, fees and other terms and conditions) can be included in the contract signed under </w:t>
        </w:r>
        <w:r w:rsidRPr="00954294">
          <w:rPr>
            <w:color w:val="1080B8"/>
            <w:sz w:val="15"/>
            <w:szCs w:val="15"/>
            <w:lang w:val="en-GB"/>
            <w:rPrChange w:id="3067" w:author="Ellen Brouwer" w:date="2022-03-11T12:26:00Z">
              <w:rPr>
                <w:color w:val="FF0000"/>
                <w:sz w:val="15"/>
                <w:szCs w:val="15"/>
                <w:lang w:val="en-GB"/>
              </w:rPr>
            </w:rPrChange>
          </w:rPr>
          <w:t>step 1</w:t>
        </w:r>
        <w:r w:rsidRPr="00C10B15">
          <w:rPr>
            <w:sz w:val="15"/>
            <w:szCs w:val="15"/>
            <w:lang w:val="en-GB"/>
          </w:rPr>
          <w:t>.</w:t>
        </w:r>
      </w:ins>
    </w:p>
  </w:footnote>
  <w:footnote w:id="15">
    <w:p w14:paraId="40395463" w14:textId="3DE32E63" w:rsidR="00BA2E8C" w:rsidRPr="00BA2E8C" w:rsidRDefault="00BA2E8C">
      <w:pPr>
        <w:pStyle w:val="FootnoteText"/>
        <w:rPr>
          <w:lang w:val="en-GB"/>
          <w:rPrChange w:id="3728" w:author="Ellen Brouwer" w:date="2022-03-16T09:29:00Z">
            <w:rPr/>
          </w:rPrChange>
        </w:rPr>
      </w:pPr>
      <w:ins w:id="3729" w:author="Ellen Brouwer" w:date="2022-03-16T09:29:00Z">
        <w:r>
          <w:rPr>
            <w:rStyle w:val="FootnoteReference"/>
          </w:rPr>
          <w:footnoteRef/>
        </w:r>
        <w:r w:rsidRPr="002F59AA">
          <w:rPr>
            <w:sz w:val="15"/>
            <w:szCs w:val="15"/>
            <w:lang w:val="en-GB"/>
            <w:rPrChange w:id="3730" w:author="Ellen Brouwer" w:date="2022-03-16T09:29:00Z">
              <w:rPr/>
            </w:rPrChange>
          </w:rPr>
          <w:t xml:space="preserve"> </w:t>
        </w:r>
        <w:r w:rsidR="002F59AA" w:rsidRPr="002F59AA">
          <w:rPr>
            <w:bCs/>
            <w:sz w:val="15"/>
            <w:szCs w:val="15"/>
            <w:lang w:val="en-GB"/>
            <w:rPrChange w:id="3731" w:author="Ellen Brouwer" w:date="2022-03-16T09:30:00Z">
              <w:rPr>
                <w:b/>
                <w:sz w:val="15"/>
                <w:szCs w:val="15"/>
                <w:lang w:val="en-GB"/>
              </w:rPr>
            </w:rPrChange>
          </w:rPr>
          <w:t>B</w:t>
        </w:r>
        <w:r w:rsidRPr="002F59AA">
          <w:rPr>
            <w:sz w:val="15"/>
            <w:szCs w:val="15"/>
            <w:lang w:val="en-GB"/>
            <w:rPrChange w:id="3732" w:author="Ellen Brouwer" w:date="2022-03-16T09:29:00Z">
              <w:rPr>
                <w:lang w:val="en-GB"/>
              </w:rPr>
            </w:rPrChange>
          </w:rPr>
          <w:t>ased on the list of products specified per end-user</w:t>
        </w:r>
        <w:r w:rsidR="002F59AA">
          <w:rPr>
            <w:sz w:val="15"/>
            <w:szCs w:val="15"/>
            <w:lang w:val="en-GB"/>
          </w:rPr>
          <w:t>, the CB may decide to</w:t>
        </w:r>
      </w:ins>
      <w:ins w:id="3733" w:author="Ellen Brouwer" w:date="2022-03-16T09:30:00Z">
        <w:r w:rsidR="002F59AA">
          <w:rPr>
            <w:sz w:val="15"/>
            <w:szCs w:val="15"/>
            <w:lang w:val="en-GB"/>
          </w:rPr>
          <w:t xml:space="preserve"> </w:t>
        </w:r>
        <w:r w:rsidR="00C701B5">
          <w:rPr>
            <w:sz w:val="15"/>
            <w:szCs w:val="15"/>
            <w:lang w:val="en-GB"/>
          </w:rPr>
          <w:t>sample e.g.</w:t>
        </w:r>
        <w:r w:rsidR="002F59AA" w:rsidRPr="000841C8">
          <w:rPr>
            <w:sz w:val="15"/>
            <w:szCs w:val="15"/>
            <w:lang w:val="en-GB"/>
          </w:rPr>
          <w:t xml:space="preserve"> </w:t>
        </w:r>
      </w:ins>
      <w:ins w:id="3734" w:author="Ellen Brouwer" w:date="2022-03-16T09:32:00Z">
        <w:r w:rsidR="00ED408C">
          <w:rPr>
            <w:sz w:val="15"/>
            <w:szCs w:val="15"/>
            <w:lang w:val="en-GB"/>
          </w:rPr>
          <w:t xml:space="preserve">data records, </w:t>
        </w:r>
        <w:r w:rsidR="005F7755" w:rsidRPr="000841C8">
          <w:rPr>
            <w:sz w:val="15"/>
            <w:szCs w:val="15"/>
            <w:lang w:val="en-GB"/>
          </w:rPr>
          <w:t xml:space="preserve">PCFs </w:t>
        </w:r>
        <w:r w:rsidR="005F7755">
          <w:rPr>
            <w:sz w:val="15"/>
            <w:szCs w:val="15"/>
            <w:lang w:val="en-GB"/>
          </w:rPr>
          <w:t xml:space="preserve">and </w:t>
        </w:r>
      </w:ins>
      <w:ins w:id="3735" w:author="Ellen Brouwer" w:date="2022-03-16T09:30:00Z">
        <w:r w:rsidR="002F59AA" w:rsidRPr="000841C8">
          <w:rPr>
            <w:sz w:val="15"/>
            <w:szCs w:val="15"/>
            <w:lang w:val="en-GB"/>
          </w:rPr>
          <w:t xml:space="preserve">trademark </w:t>
        </w:r>
      </w:ins>
      <w:ins w:id="3736" w:author="Ellen Brouwer" w:date="2022-03-17T12:55:00Z">
        <w:r w:rsidR="00B50160">
          <w:rPr>
            <w:sz w:val="15"/>
            <w:szCs w:val="15"/>
            <w:lang w:val="en-GB"/>
          </w:rPr>
          <w:t>and</w:t>
        </w:r>
      </w:ins>
      <w:ins w:id="3737" w:author="Ellen Brouwer" w:date="2022-03-16T09:30:00Z">
        <w:r w:rsidR="002F59AA" w:rsidRPr="000841C8">
          <w:rPr>
            <w:sz w:val="15"/>
            <w:szCs w:val="15"/>
            <w:lang w:val="en-GB"/>
          </w:rPr>
          <w:t xml:space="preserve"> claims approvals</w:t>
        </w:r>
      </w:ins>
      <w:ins w:id="3738" w:author="Ellen Brouwer" w:date="2022-03-16T09:32:00Z">
        <w:r w:rsidR="006F49AB">
          <w:rPr>
            <w:sz w:val="15"/>
            <w:szCs w:val="15"/>
            <w:lang w:val="en-GB"/>
          </w:rPr>
          <w:t xml:space="preserve"> to reduce the audit duration</w:t>
        </w:r>
        <w:r w:rsidR="00ED408C">
          <w:rPr>
            <w:sz w:val="15"/>
            <w:szCs w:val="15"/>
            <w:lang w:val="en-GB"/>
          </w:rPr>
          <w:t xml:space="preserve"> (see </w:t>
        </w:r>
        <w:r w:rsidR="00ED408C" w:rsidRPr="00ED408C">
          <w:rPr>
            <w:color w:val="1080B8"/>
            <w:sz w:val="15"/>
            <w:szCs w:val="15"/>
            <w:lang w:val="en-GB"/>
            <w:rPrChange w:id="3739" w:author="Ellen Brouwer" w:date="2022-03-16T09:33:00Z">
              <w:rPr>
                <w:sz w:val="15"/>
                <w:szCs w:val="15"/>
                <w:lang w:val="en-GB"/>
              </w:rPr>
            </w:rPrChange>
          </w:rPr>
          <w:t xml:space="preserve">section </w:t>
        </w:r>
      </w:ins>
      <w:ins w:id="3740" w:author="Ellen Brouwer" w:date="2022-03-16T09:33:00Z">
        <w:r w:rsidR="00ED408C" w:rsidRPr="00ED408C">
          <w:rPr>
            <w:color w:val="1080B8"/>
            <w:sz w:val="15"/>
            <w:szCs w:val="15"/>
            <w:lang w:val="en-GB"/>
            <w:rPrChange w:id="3741" w:author="Ellen Brouwer" w:date="2022-03-16T09:33:00Z">
              <w:rPr>
                <w:sz w:val="15"/>
                <w:szCs w:val="15"/>
                <w:lang w:val="en-GB"/>
              </w:rPr>
            </w:rPrChange>
          </w:rPr>
          <w:t>2.6</w:t>
        </w:r>
        <w:r w:rsidR="00ED408C">
          <w:rPr>
            <w:sz w:val="15"/>
            <w:szCs w:val="15"/>
            <w:lang w:val="en-GB"/>
          </w:rPr>
          <w:t>)</w:t>
        </w:r>
      </w:ins>
      <w:ins w:id="3742" w:author="Ellen Brouwer" w:date="2022-03-16T09:30:00Z">
        <w:r w:rsidR="00C701B5">
          <w:rPr>
            <w:sz w:val="15"/>
            <w:szCs w:val="15"/>
            <w:lang w:val="en-GB"/>
          </w:rPr>
          <w:t>.</w:t>
        </w:r>
        <w:r w:rsidR="002F59AA" w:rsidRPr="000841C8">
          <w:rPr>
            <w:sz w:val="15"/>
            <w:szCs w:val="15"/>
            <w:lang w:val="en-GB"/>
          </w:rPr>
          <w:t xml:space="preserve"> </w:t>
        </w:r>
      </w:ins>
      <w:ins w:id="3743" w:author="Ellen Brouwer" w:date="2022-03-16T09:29:00Z">
        <w:r w:rsidR="002F59AA">
          <w:rPr>
            <w:sz w:val="15"/>
            <w:szCs w:val="15"/>
            <w:lang w:val="en-GB"/>
          </w:rPr>
          <w:t xml:space="preserve"> </w:t>
        </w:r>
      </w:ins>
    </w:p>
  </w:footnote>
  <w:footnote w:id="16">
    <w:p w14:paraId="589633AC" w14:textId="73873563" w:rsidR="00FB73F0" w:rsidRPr="00835B5D" w:rsidRDefault="00FB73F0">
      <w:pPr>
        <w:pStyle w:val="FootnoteText"/>
        <w:rPr>
          <w:sz w:val="15"/>
          <w:szCs w:val="15"/>
          <w:lang w:val="en-GB"/>
          <w:rPrChange w:id="4708" w:author="Ellen Brouwer" w:date="2022-04-01T13:31:00Z">
            <w:rPr/>
          </w:rPrChange>
        </w:rPr>
      </w:pPr>
      <w:ins w:id="4709" w:author="Ellen Brouwer" w:date="2022-04-01T13:30:00Z">
        <w:r w:rsidRPr="00835B5D">
          <w:rPr>
            <w:rStyle w:val="FootnoteReference"/>
            <w:sz w:val="15"/>
            <w:szCs w:val="15"/>
            <w:rPrChange w:id="4710" w:author="Ellen Brouwer" w:date="2022-04-01T13:31:00Z">
              <w:rPr>
                <w:rStyle w:val="FootnoteReference"/>
              </w:rPr>
            </w:rPrChange>
          </w:rPr>
          <w:footnoteRef/>
        </w:r>
        <w:r w:rsidRPr="00835B5D">
          <w:rPr>
            <w:sz w:val="15"/>
            <w:szCs w:val="15"/>
            <w:lang w:val="en-GB"/>
            <w:rPrChange w:id="4711" w:author="Ellen Brouwer" w:date="2022-04-01T13:31:00Z">
              <w:rPr/>
            </w:rPrChange>
          </w:rPr>
          <w:t xml:space="preserve"> </w:t>
        </w:r>
        <w:r w:rsidRPr="00835B5D">
          <w:rPr>
            <w:color w:val="auto"/>
            <w:sz w:val="15"/>
            <w:szCs w:val="15"/>
            <w:lang w:val="en-GB"/>
            <w:rPrChange w:id="4712" w:author="Ellen Brouwer" w:date="2022-04-01T13:31:00Z">
              <w:rPr>
                <w:color w:val="auto"/>
                <w:sz w:val="18"/>
                <w:szCs w:val="18"/>
                <w:lang w:val="en-GB"/>
              </w:rPr>
            </w:rPrChange>
          </w:rPr>
          <w:t>COs often prefinance the</w:t>
        </w:r>
        <w:r w:rsidRPr="00835B5D">
          <w:rPr>
            <w:color w:val="auto"/>
            <w:sz w:val="15"/>
            <w:szCs w:val="15"/>
            <w:lang w:val="en-GB"/>
            <w:rPrChange w:id="4713" w:author="Ellen Brouwer" w:date="2022-04-01T13:31:00Z">
              <w:rPr>
                <w:color w:val="auto"/>
                <w:sz w:val="18"/>
                <w:szCs w:val="18"/>
                <w:lang w:val="en-GB"/>
              </w:rPr>
            </w:rPrChange>
          </w:rPr>
          <w:t>ir</w:t>
        </w:r>
        <w:r w:rsidRPr="00835B5D">
          <w:rPr>
            <w:color w:val="auto"/>
            <w:sz w:val="15"/>
            <w:szCs w:val="15"/>
            <w:lang w:val="en-GB"/>
            <w:rPrChange w:id="4714" w:author="Ellen Brouwer" w:date="2022-04-01T13:31:00Z">
              <w:rPr>
                <w:color w:val="auto"/>
                <w:sz w:val="18"/>
                <w:szCs w:val="18"/>
                <w:lang w:val="en-GB"/>
              </w:rPr>
            </w:rPrChange>
          </w:rPr>
          <w:t xml:space="preserve"> offsets with a lump sum</w:t>
        </w:r>
        <w:r w:rsidRPr="00835B5D">
          <w:rPr>
            <w:color w:val="auto"/>
            <w:sz w:val="15"/>
            <w:szCs w:val="15"/>
            <w:lang w:val="en-GB"/>
            <w:rPrChange w:id="4715" w:author="Ellen Brouwer" w:date="2022-04-01T13:31:00Z">
              <w:rPr>
                <w:color w:val="auto"/>
                <w:szCs w:val="18"/>
                <w:lang w:val="en-GB"/>
              </w:rPr>
            </w:rPrChange>
          </w:rPr>
          <w:t xml:space="preserve"> </w:t>
        </w:r>
        <w:r w:rsidRPr="00835B5D">
          <w:rPr>
            <w:color w:val="auto"/>
            <w:sz w:val="15"/>
            <w:szCs w:val="15"/>
            <w:lang w:val="en-GB"/>
            <w:rPrChange w:id="4716" w:author="Ellen Brouwer" w:date="2022-04-01T13:31:00Z">
              <w:rPr>
                <w:color w:val="auto"/>
                <w:sz w:val="18"/>
                <w:szCs w:val="18"/>
                <w:lang w:val="en-GB"/>
              </w:rPr>
            </w:rPrChange>
          </w:rPr>
          <w:t xml:space="preserve">based on a best estimate footprint (see </w:t>
        </w:r>
        <w:r w:rsidRPr="00835B5D">
          <w:rPr>
            <w:color w:val="1080B8"/>
            <w:sz w:val="15"/>
            <w:szCs w:val="15"/>
            <w:lang w:val="en-GB"/>
            <w:rPrChange w:id="4717" w:author="Ellen Brouwer" w:date="2022-04-01T13:31:00Z">
              <w:rPr>
                <w:color w:val="1080B8"/>
                <w:sz w:val="18"/>
                <w:szCs w:val="18"/>
                <w:lang w:val="en-GB"/>
              </w:rPr>
            </w:rPrChange>
          </w:rPr>
          <w:t>step 1</w:t>
        </w:r>
        <w:r w:rsidRPr="00835B5D">
          <w:rPr>
            <w:color w:val="auto"/>
            <w:sz w:val="15"/>
            <w:szCs w:val="15"/>
            <w:lang w:val="en-GB"/>
            <w:rPrChange w:id="4718" w:author="Ellen Brouwer" w:date="2022-04-01T13:31:00Z">
              <w:rPr>
                <w:color w:val="auto"/>
                <w:sz w:val="18"/>
                <w:szCs w:val="18"/>
                <w:lang w:val="en-GB"/>
              </w:rPr>
            </w:rPrChange>
          </w:rPr>
          <w:t>)</w:t>
        </w:r>
        <w:r w:rsidRPr="00835B5D">
          <w:rPr>
            <w:color w:val="auto"/>
            <w:sz w:val="15"/>
            <w:szCs w:val="15"/>
            <w:lang w:val="en-GB"/>
            <w:rPrChange w:id="4719" w:author="Ellen Brouwer" w:date="2022-04-01T13:31:00Z">
              <w:rPr>
                <w:color w:val="auto"/>
                <w:szCs w:val="18"/>
                <w:lang w:val="en-GB"/>
              </w:rPr>
            </w:rPrChange>
          </w:rPr>
          <w:t>,</w:t>
        </w:r>
        <w:r w:rsidRPr="00835B5D">
          <w:rPr>
            <w:color w:val="auto"/>
            <w:sz w:val="15"/>
            <w:szCs w:val="15"/>
            <w:lang w:val="en-GB"/>
            <w:rPrChange w:id="4720" w:author="Ellen Brouwer" w:date="2022-04-01T13:31:00Z">
              <w:rPr>
                <w:color w:val="auto"/>
                <w:sz w:val="18"/>
                <w:szCs w:val="18"/>
                <w:lang w:val="en-GB"/>
              </w:rPr>
            </w:rPrChange>
          </w:rPr>
          <w:t xml:space="preserve"> </w:t>
        </w:r>
        <w:r w:rsidRPr="00835B5D">
          <w:rPr>
            <w:color w:val="auto"/>
            <w:sz w:val="15"/>
            <w:szCs w:val="15"/>
            <w:lang w:val="en-GB"/>
            <w:rPrChange w:id="4721" w:author="Ellen Brouwer" w:date="2022-04-01T13:31:00Z">
              <w:rPr>
                <w:color w:val="auto"/>
                <w:szCs w:val="18"/>
                <w:lang w:val="en-GB"/>
              </w:rPr>
            </w:rPrChange>
          </w:rPr>
          <w:t>h</w:t>
        </w:r>
        <w:r w:rsidRPr="00835B5D">
          <w:rPr>
            <w:color w:val="auto"/>
            <w:sz w:val="15"/>
            <w:szCs w:val="15"/>
            <w:lang w:val="en-GB"/>
            <w:rPrChange w:id="4722" w:author="Ellen Brouwer" w:date="2022-04-01T13:31:00Z">
              <w:rPr>
                <w:color w:val="auto"/>
                <w:sz w:val="18"/>
                <w:szCs w:val="18"/>
                <w:lang w:val="en-GB"/>
              </w:rPr>
            </w:rPrChange>
          </w:rPr>
          <w:t xml:space="preserve">owever, only after the audit the actual footprint is ascertained, which could </w:t>
        </w:r>
        <w:proofErr w:type="spellStart"/>
        <w:r w:rsidRPr="00835B5D">
          <w:rPr>
            <w:color w:val="auto"/>
            <w:sz w:val="15"/>
            <w:szCs w:val="15"/>
            <w:lang w:val="en-GB"/>
            <w:rPrChange w:id="4723" w:author="Ellen Brouwer" w:date="2022-04-01T13:31:00Z">
              <w:rPr>
                <w:color w:val="auto"/>
                <w:sz w:val="18"/>
                <w:szCs w:val="18"/>
                <w:lang w:val="en-GB"/>
              </w:rPr>
            </w:rPrChange>
          </w:rPr>
          <w:t>imply</w:t>
        </w:r>
        <w:proofErr w:type="spellEnd"/>
        <w:r w:rsidRPr="00835B5D">
          <w:rPr>
            <w:color w:val="auto"/>
            <w:sz w:val="15"/>
            <w:szCs w:val="15"/>
            <w:lang w:val="en-GB"/>
            <w:rPrChange w:id="4724" w:author="Ellen Brouwer" w:date="2022-04-01T13:31:00Z">
              <w:rPr>
                <w:color w:val="auto"/>
                <w:sz w:val="18"/>
                <w:szCs w:val="18"/>
                <w:lang w:val="en-GB"/>
              </w:rPr>
            </w:rPrChange>
          </w:rPr>
          <w:t xml:space="preserve"> too many/ too few offsets have been purchased.</w:t>
        </w:r>
        <w:r w:rsidR="0083437C" w:rsidRPr="00835B5D">
          <w:rPr>
            <w:color w:val="auto"/>
            <w:sz w:val="15"/>
            <w:szCs w:val="15"/>
            <w:lang w:val="en-GB"/>
            <w:rPrChange w:id="4725" w:author="Ellen Brouwer" w:date="2022-04-01T13:31:00Z">
              <w:rPr>
                <w:color w:val="auto"/>
                <w:sz w:val="18"/>
                <w:szCs w:val="18"/>
                <w:lang w:val="en-GB"/>
              </w:rPr>
            </w:rPrChange>
          </w:rPr>
          <w:t xml:space="preserve"> The same may apply for the programme fee (see </w:t>
        </w:r>
        <w:r w:rsidR="0083437C" w:rsidRPr="00835B5D">
          <w:rPr>
            <w:color w:val="1080B8"/>
            <w:sz w:val="15"/>
            <w:szCs w:val="15"/>
            <w:lang w:val="en-GB"/>
            <w:rPrChange w:id="4726" w:author="Ellen Brouwer" w:date="2022-04-01T13:31:00Z">
              <w:rPr>
                <w:color w:val="auto"/>
                <w:sz w:val="18"/>
                <w:szCs w:val="18"/>
                <w:lang w:val="en-GB"/>
              </w:rPr>
            </w:rPrChange>
          </w:rPr>
          <w:t>Tradem</w:t>
        </w:r>
      </w:ins>
      <w:ins w:id="4727" w:author="Ellen Brouwer" w:date="2022-04-01T13:31:00Z">
        <w:r w:rsidR="0083437C" w:rsidRPr="00835B5D">
          <w:rPr>
            <w:color w:val="1080B8"/>
            <w:sz w:val="15"/>
            <w:szCs w:val="15"/>
            <w:lang w:val="en-GB"/>
            <w:rPrChange w:id="4728" w:author="Ellen Brouwer" w:date="2022-04-01T13:31:00Z">
              <w:rPr>
                <w:color w:val="auto"/>
                <w:sz w:val="18"/>
                <w:szCs w:val="18"/>
                <w:lang w:val="en-GB"/>
              </w:rPr>
            </w:rPrChange>
          </w:rPr>
          <w:t>arks and Claims Policy,</w:t>
        </w:r>
        <w:r w:rsidR="0083437C" w:rsidRPr="00835B5D">
          <w:rPr>
            <w:color w:val="auto"/>
            <w:sz w:val="15"/>
            <w:szCs w:val="15"/>
            <w:lang w:val="en-GB"/>
            <w:rPrChange w:id="4729" w:author="Ellen Brouwer" w:date="2022-04-01T13:31:00Z">
              <w:rPr>
                <w:color w:val="auto"/>
                <w:sz w:val="18"/>
                <w:szCs w:val="18"/>
                <w:lang w:val="en-GB"/>
              </w:rPr>
            </w:rPrChange>
          </w:rPr>
          <w:t xml:space="preserve"> </w:t>
        </w:r>
        <w:r w:rsidR="0083437C" w:rsidRPr="00835B5D">
          <w:rPr>
            <w:color w:val="1080B8"/>
            <w:sz w:val="15"/>
            <w:szCs w:val="15"/>
            <w:lang w:val="en-GB"/>
            <w:rPrChange w:id="4730" w:author="Ellen Brouwer" w:date="2022-04-01T13:31:00Z">
              <w:rPr>
                <w:color w:val="auto"/>
                <w:sz w:val="18"/>
                <w:szCs w:val="18"/>
                <w:lang w:val="en-GB"/>
              </w:rPr>
            </w:rPrChange>
          </w:rPr>
          <w:t>section 11</w:t>
        </w:r>
        <w:r w:rsidR="0083437C" w:rsidRPr="00835B5D">
          <w:rPr>
            <w:color w:val="auto"/>
            <w:sz w:val="15"/>
            <w:szCs w:val="15"/>
            <w:lang w:val="en-GB"/>
            <w:rPrChange w:id="4731" w:author="Ellen Brouwer" w:date="2022-04-01T13:31:00Z">
              <w:rPr>
                <w:color w:val="auto"/>
                <w:sz w:val="18"/>
                <w:szCs w:val="18"/>
                <w:lang w:val="en-GB"/>
              </w:rPr>
            </w:rPrChange>
          </w:rPr>
          <w:t>)</w:t>
        </w:r>
      </w:ins>
      <w:ins w:id="4732" w:author="Ellen Brouwer" w:date="2022-04-01T13:30:00Z">
        <w:r w:rsidR="0083437C" w:rsidRPr="00835B5D">
          <w:rPr>
            <w:color w:val="auto"/>
            <w:sz w:val="15"/>
            <w:szCs w:val="15"/>
            <w:lang w:val="en-GB"/>
            <w:rPrChange w:id="4733" w:author="Ellen Brouwer" w:date="2022-04-01T13:31:00Z">
              <w:rPr>
                <w:color w:val="auto"/>
                <w:sz w:val="18"/>
                <w:szCs w:val="18"/>
                <w:lang w:val="en-GB"/>
              </w:rPr>
            </w:rPrChange>
          </w:rPr>
          <w:t>.</w:t>
        </w:r>
      </w:ins>
    </w:p>
  </w:footnote>
  <w:footnote w:id="17">
    <w:p w14:paraId="049545D3" w14:textId="4643B0D9" w:rsidR="00890F66" w:rsidRPr="00551628" w:rsidRDefault="00890F66">
      <w:pPr>
        <w:pStyle w:val="FootnoteText"/>
        <w:rPr>
          <w:sz w:val="15"/>
          <w:szCs w:val="15"/>
          <w:lang w:val="en-GB"/>
          <w:rPrChange w:id="7351" w:author="Ellen Brouwer" w:date="2022-03-11T14:15:00Z">
            <w:rPr/>
          </w:rPrChange>
        </w:rPr>
      </w:pPr>
      <w:ins w:id="7352" w:author="Ellen Brouwer" w:date="2022-03-11T14:09:00Z">
        <w:r w:rsidRPr="00890F66">
          <w:rPr>
            <w:rStyle w:val="FootnoteReference"/>
            <w:sz w:val="15"/>
            <w:szCs w:val="15"/>
            <w:rPrChange w:id="7353" w:author="Ellen Brouwer" w:date="2022-03-11T14:09:00Z">
              <w:rPr>
                <w:rStyle w:val="FootnoteReference"/>
              </w:rPr>
            </w:rPrChange>
          </w:rPr>
          <w:footnoteRef/>
        </w:r>
        <w:r w:rsidRPr="00551628">
          <w:rPr>
            <w:sz w:val="15"/>
            <w:szCs w:val="15"/>
            <w:lang w:val="en-GB"/>
            <w:rPrChange w:id="7354" w:author="Ellen Brouwer" w:date="2022-03-11T14:15:00Z">
              <w:rPr/>
            </w:rPrChange>
          </w:rPr>
          <w:t xml:space="preserve"> </w:t>
        </w:r>
        <w:r w:rsidRPr="00890F66">
          <w:rPr>
            <w:sz w:val="15"/>
            <w:szCs w:val="15"/>
            <w:lang w:val="en-GB"/>
          </w:rPr>
          <w:t>Other sampling methods may also be applied.</w:t>
        </w:r>
      </w:ins>
    </w:p>
  </w:footnote>
  <w:footnote w:id="18">
    <w:p w14:paraId="11B10345" w14:textId="77777777" w:rsidR="00980B25" w:rsidRPr="005A67DC" w:rsidDel="00D80B1A" w:rsidRDefault="00980B25" w:rsidP="00980B25">
      <w:pPr>
        <w:pStyle w:val="footnotedescription"/>
        <w:ind w:left="170"/>
        <w:rPr>
          <w:ins w:id="7408" w:author="Ellen Brouwer" w:date="2022-03-02T13:53:00Z"/>
          <w:del w:id="7409" w:author="Ellen Brouwer" w:date="2022-03-02T14:46:00Z"/>
          <w:lang w:val="en-GB"/>
        </w:rPr>
      </w:pPr>
      <w:ins w:id="7410" w:author="Ellen Brouwer" w:date="2022-03-02T13:53:00Z">
        <w:del w:id="7411" w:author="Ellen Brouwer" w:date="2022-03-02T14:46:00Z">
          <w:r w:rsidDel="00D80B1A">
            <w:rPr>
              <w:rStyle w:val="footnotemark"/>
            </w:rPr>
            <w:footnoteRef/>
          </w:r>
          <w:r w:rsidRPr="005A67DC" w:rsidDel="00D80B1A">
            <w:rPr>
              <w:lang w:val="en-GB"/>
            </w:rPr>
            <w:delText xml:space="preserve"> And reports its finding to CNG, for CNG to review the performance of the FC.</w:delText>
          </w:r>
        </w:del>
      </w:ins>
    </w:p>
  </w:footnote>
  <w:footnote w:id="19">
    <w:p w14:paraId="452797A9" w14:textId="12DD848A" w:rsidR="00154A53" w:rsidRPr="00154A53" w:rsidRDefault="00154A53">
      <w:pPr>
        <w:pStyle w:val="FootnoteText"/>
        <w:rPr>
          <w:lang w:val="en-GB"/>
          <w:rPrChange w:id="7570" w:author="Ellen Brouwer" w:date="2022-03-04T12:26:00Z">
            <w:rPr/>
          </w:rPrChange>
        </w:rPr>
      </w:pPr>
      <w:ins w:id="7571" w:author="Ellen Brouwer" w:date="2022-03-04T12:25:00Z">
        <w:r>
          <w:rPr>
            <w:rStyle w:val="FootnoteReference"/>
          </w:rPr>
          <w:footnoteRef/>
        </w:r>
        <w:r w:rsidRPr="00154A53">
          <w:rPr>
            <w:lang w:val="en-GB"/>
            <w:rPrChange w:id="7572" w:author="Ellen Brouwer" w:date="2022-03-04T12:26:00Z">
              <w:rPr/>
            </w:rPrChange>
          </w:rPr>
          <w:t xml:space="preserve"> </w:t>
        </w:r>
      </w:ins>
      <w:ins w:id="7573" w:author="Ellen Brouwer" w:date="2022-03-04T12:26:00Z">
        <w:r w:rsidRPr="00154A53">
          <w:rPr>
            <w:rFonts w:asciiTheme="minorHAnsi" w:hAnsiTheme="minorHAnsi" w:cstheme="minorHAnsi"/>
            <w:sz w:val="15"/>
            <w:szCs w:val="15"/>
            <w:lang w:val="en-GB"/>
            <w:rPrChange w:id="7574" w:author="Ellen Brouwer" w:date="2022-03-04T12:26:00Z">
              <w:rPr>
                <w:lang w:val="en-GB"/>
              </w:rPr>
            </w:rPrChange>
          </w:rPr>
          <w:t xml:space="preserve">That is, </w:t>
        </w:r>
        <w:r w:rsidRPr="00154A53">
          <w:rPr>
            <w:rFonts w:asciiTheme="minorHAnsi" w:hAnsiTheme="minorHAnsi" w:cstheme="minorHAnsi"/>
            <w:sz w:val="15"/>
            <w:szCs w:val="15"/>
            <w:lang w:val="en-GB"/>
            <w:rPrChange w:id="7575" w:author="Ellen Brouwer" w:date="2022-03-04T12:26:00Z">
              <w:rPr>
                <w:rFonts w:ascii="Segoe UI" w:hAnsi="Segoe UI" w:cs="Segoe UI"/>
                <w:szCs w:val="18"/>
                <w:lang w:val="en-GB"/>
              </w:rPr>
            </w:rPrChange>
          </w:rPr>
          <w:t xml:space="preserve">the deadline for implementation can be 12 months </w:t>
        </w:r>
        <w:r>
          <w:rPr>
            <w:rFonts w:asciiTheme="minorHAnsi" w:hAnsiTheme="minorHAnsi" w:cstheme="minorHAnsi"/>
            <w:sz w:val="15"/>
            <w:szCs w:val="15"/>
            <w:lang w:val="en-GB"/>
          </w:rPr>
          <w:t>(</w:t>
        </w:r>
        <w:r w:rsidRPr="00154A53">
          <w:rPr>
            <w:rFonts w:asciiTheme="minorHAnsi" w:hAnsiTheme="minorHAnsi" w:cstheme="minorHAnsi"/>
            <w:sz w:val="15"/>
            <w:szCs w:val="15"/>
            <w:lang w:val="en-GB"/>
            <w:rPrChange w:id="7576" w:author="Ellen Brouwer" w:date="2022-03-04T12:26:00Z">
              <w:rPr>
                <w:rFonts w:ascii="Segoe UI" w:hAnsi="Segoe UI" w:cs="Segoe UI"/>
                <w:szCs w:val="18"/>
                <w:lang w:val="en-GB"/>
              </w:rPr>
            </w:rPrChange>
          </w:rPr>
          <w:t>next audit</w:t>
        </w:r>
        <w:r>
          <w:rPr>
            <w:rFonts w:asciiTheme="minorHAnsi" w:hAnsiTheme="minorHAnsi" w:cstheme="minorHAnsi"/>
            <w:sz w:val="15"/>
            <w:szCs w:val="15"/>
            <w:lang w:val="en-GB"/>
          </w:rPr>
          <w:t>)</w:t>
        </w:r>
        <w:r w:rsidRPr="00154A53">
          <w:rPr>
            <w:rFonts w:asciiTheme="minorHAnsi" w:hAnsiTheme="minorHAnsi" w:cstheme="minorHAnsi"/>
            <w:sz w:val="15"/>
            <w:szCs w:val="15"/>
            <w:lang w:val="en-GB"/>
            <w:rPrChange w:id="7577" w:author="Ellen Brouwer" w:date="2022-03-04T12:26:00Z">
              <w:rPr>
                <w:rFonts w:ascii="Segoe UI" w:hAnsi="Segoe UI" w:cs="Segoe UI"/>
                <w:szCs w:val="18"/>
                <w:lang w:val="en-GB"/>
              </w:rPr>
            </w:rPrChange>
          </w:rPr>
          <w:t xml:space="preserve">. In that case the result will necessarily be checked </w:t>
        </w:r>
        <w:r>
          <w:rPr>
            <w:rFonts w:asciiTheme="minorHAnsi" w:hAnsiTheme="minorHAnsi" w:cstheme="minorHAnsi"/>
            <w:sz w:val="15"/>
            <w:szCs w:val="15"/>
            <w:lang w:val="en-GB"/>
          </w:rPr>
          <w:t>during the consecutive</w:t>
        </w:r>
      </w:ins>
      <w:ins w:id="7578" w:author="Ellen Brouwer" w:date="2022-03-04T12:27:00Z">
        <w:r>
          <w:rPr>
            <w:rFonts w:asciiTheme="minorHAnsi" w:hAnsiTheme="minorHAnsi" w:cstheme="minorHAnsi"/>
            <w:sz w:val="15"/>
            <w:szCs w:val="15"/>
            <w:lang w:val="en-GB"/>
          </w:rPr>
          <w:t xml:space="preserve"> </w:t>
        </w:r>
      </w:ins>
      <w:ins w:id="7579" w:author="Ellen Brouwer" w:date="2022-03-04T12:26:00Z">
        <w:r w:rsidRPr="00154A53">
          <w:rPr>
            <w:rFonts w:asciiTheme="minorHAnsi" w:hAnsiTheme="minorHAnsi" w:cstheme="minorHAnsi"/>
            <w:sz w:val="15"/>
            <w:szCs w:val="15"/>
            <w:lang w:val="en-GB"/>
            <w:rPrChange w:id="7580" w:author="Ellen Brouwer" w:date="2022-03-04T12:26:00Z">
              <w:rPr>
                <w:rFonts w:ascii="Segoe UI" w:hAnsi="Segoe UI" w:cs="Segoe UI"/>
                <w:szCs w:val="18"/>
                <w:lang w:val="en-GB"/>
              </w:rPr>
            </w:rPrChange>
          </w:rPr>
          <w:t>audit</w:t>
        </w:r>
        <w:r>
          <w:rPr>
            <w:rFonts w:asciiTheme="minorHAnsi" w:hAnsiTheme="minorHAnsi" w:cstheme="minorHAnsi"/>
            <w:sz w:val="15"/>
            <w:szCs w:val="15"/>
            <w:lang w:val="en-GB"/>
          </w:rPr>
          <w:t>.</w:t>
        </w:r>
      </w:ins>
    </w:p>
  </w:footnote>
  <w:footnote w:id="20">
    <w:p w14:paraId="3A2CD8CD" w14:textId="531728AF" w:rsidR="008E0478" w:rsidRPr="001F74E4" w:rsidRDefault="008E0478">
      <w:pPr>
        <w:pStyle w:val="NormalWeb"/>
        <w:spacing w:before="0" w:beforeAutospacing="0" w:after="0" w:afterAutospacing="0"/>
        <w:rPr>
          <w:rFonts w:asciiTheme="minorHAnsi" w:hAnsiTheme="minorHAnsi" w:cstheme="minorHAnsi"/>
          <w:sz w:val="15"/>
          <w:szCs w:val="15"/>
        </w:rPr>
        <w:pPrChange w:id="7765" w:author="Ellen Brouwer" w:date="2022-03-11T14:59:00Z">
          <w:pPr>
            <w:pStyle w:val="NormalWeb"/>
          </w:pPr>
        </w:pPrChange>
      </w:pPr>
      <w:r w:rsidRPr="001F74E4">
        <w:rPr>
          <w:rStyle w:val="FootnoteReference"/>
          <w:rFonts w:asciiTheme="minorHAnsi" w:hAnsiTheme="minorHAnsi" w:cstheme="minorHAnsi"/>
          <w:sz w:val="15"/>
          <w:szCs w:val="15"/>
        </w:rPr>
        <w:footnoteRef/>
      </w:r>
      <w:r w:rsidRPr="001F74E4">
        <w:rPr>
          <w:rFonts w:asciiTheme="minorHAnsi" w:hAnsiTheme="minorHAnsi" w:cstheme="minorHAnsi"/>
          <w:sz w:val="15"/>
          <w:szCs w:val="15"/>
        </w:rPr>
        <w:t xml:space="preserve"> </w:t>
      </w:r>
      <w:r w:rsidR="0017153B" w:rsidRPr="001F74E4">
        <w:rPr>
          <w:rFonts w:asciiTheme="minorHAnsi" w:hAnsiTheme="minorHAnsi" w:cstheme="minorHAnsi"/>
          <w:sz w:val="15"/>
          <w:szCs w:val="15"/>
        </w:rPr>
        <w:t xml:space="preserve">Thus, if a minor NC is not resolved, </w:t>
      </w:r>
      <w:r w:rsidR="009C6191" w:rsidRPr="001F74E4">
        <w:rPr>
          <w:rFonts w:asciiTheme="minorHAnsi" w:hAnsiTheme="minorHAnsi" w:cstheme="minorHAnsi"/>
          <w:sz w:val="15"/>
          <w:szCs w:val="15"/>
        </w:rPr>
        <w:t>it is dealt with as a major NC</w:t>
      </w:r>
      <w:r w:rsidR="0017153B" w:rsidRPr="001F74E4">
        <w:rPr>
          <w:rFonts w:asciiTheme="minorHAnsi" w:hAnsiTheme="minorHAnsi" w:cstheme="minorHAnsi"/>
          <w:sz w:val="15"/>
          <w:szCs w:val="15"/>
        </w:rPr>
        <w:t xml:space="preserve"> </w:t>
      </w:r>
      <w:r w:rsidR="009C6191" w:rsidRPr="001F74E4">
        <w:rPr>
          <w:rFonts w:asciiTheme="minorHAnsi" w:hAnsiTheme="minorHAnsi" w:cstheme="minorHAnsi"/>
          <w:sz w:val="15"/>
          <w:szCs w:val="15"/>
        </w:rPr>
        <w:t>during the</w:t>
      </w:r>
      <w:r w:rsidR="0017153B" w:rsidRPr="001F74E4">
        <w:rPr>
          <w:rFonts w:asciiTheme="minorHAnsi" w:hAnsiTheme="minorHAnsi" w:cstheme="minorHAnsi"/>
          <w:sz w:val="15"/>
          <w:szCs w:val="15"/>
        </w:rPr>
        <w:t xml:space="preserve"> </w:t>
      </w:r>
      <w:r w:rsidR="009C6191" w:rsidRPr="001F74E4">
        <w:rPr>
          <w:rFonts w:asciiTheme="minorHAnsi" w:hAnsiTheme="minorHAnsi" w:cstheme="minorHAnsi"/>
          <w:sz w:val="15"/>
          <w:szCs w:val="15"/>
        </w:rPr>
        <w:t>consecutive</w:t>
      </w:r>
      <w:r w:rsidR="0017153B" w:rsidRPr="001F74E4">
        <w:rPr>
          <w:rFonts w:asciiTheme="minorHAnsi" w:hAnsiTheme="minorHAnsi" w:cstheme="minorHAnsi"/>
          <w:sz w:val="15"/>
          <w:szCs w:val="15"/>
        </w:rPr>
        <w:t xml:space="preserve"> audit</w:t>
      </w:r>
      <w:ins w:id="7766" w:author="Ellen Brouwer" w:date="2022-04-01T14:53:00Z">
        <w:r w:rsidR="00C5708A">
          <w:rPr>
            <w:rFonts w:asciiTheme="minorHAnsi" w:hAnsiTheme="minorHAnsi" w:cstheme="minorHAnsi"/>
            <w:sz w:val="15"/>
            <w:szCs w:val="15"/>
          </w:rPr>
          <w:t>. This means that</w:t>
        </w:r>
      </w:ins>
      <w:ins w:id="7767" w:author="Ellen Brouwer" w:date="2022-04-01T14:54:00Z">
        <w:r w:rsidR="00C5708A">
          <w:rPr>
            <w:rFonts w:asciiTheme="minorHAnsi" w:hAnsiTheme="minorHAnsi" w:cstheme="minorHAnsi"/>
            <w:sz w:val="15"/>
            <w:szCs w:val="15"/>
          </w:rPr>
          <w:t xml:space="preserve"> it</w:t>
        </w:r>
      </w:ins>
      <w:del w:id="7768" w:author="Ellen Brouwer" w:date="2022-04-01T14:54:00Z">
        <w:r w:rsidR="0017153B" w:rsidRPr="001F74E4" w:rsidDel="00C5708A">
          <w:rPr>
            <w:rFonts w:asciiTheme="minorHAnsi" w:hAnsiTheme="minorHAnsi" w:cstheme="minorHAnsi"/>
            <w:sz w:val="15"/>
            <w:szCs w:val="15"/>
          </w:rPr>
          <w:delText xml:space="preserve"> (meaning, </w:delText>
        </w:r>
        <w:r w:rsidR="00DD67A7" w:rsidRPr="001F74E4" w:rsidDel="00C5708A">
          <w:rPr>
            <w:rFonts w:asciiTheme="minorHAnsi" w:hAnsiTheme="minorHAnsi" w:cstheme="minorHAnsi"/>
            <w:sz w:val="15"/>
            <w:szCs w:val="15"/>
          </w:rPr>
          <w:delText>it</w:delText>
        </w:r>
      </w:del>
      <w:r w:rsidR="00DD67A7" w:rsidRPr="001F74E4">
        <w:rPr>
          <w:rFonts w:asciiTheme="minorHAnsi" w:hAnsiTheme="minorHAnsi" w:cstheme="minorHAnsi"/>
          <w:sz w:val="15"/>
          <w:szCs w:val="15"/>
        </w:rPr>
        <w:t xml:space="preserve"> </w:t>
      </w:r>
      <w:r w:rsidR="0017153B" w:rsidRPr="001F74E4">
        <w:rPr>
          <w:rFonts w:asciiTheme="minorHAnsi" w:hAnsiTheme="minorHAnsi" w:cstheme="minorHAnsi"/>
          <w:sz w:val="15"/>
          <w:szCs w:val="15"/>
        </w:rPr>
        <w:t xml:space="preserve">must be resolved </w:t>
      </w:r>
      <w:r w:rsidR="00676E05" w:rsidRPr="001F74E4">
        <w:rPr>
          <w:rFonts w:asciiTheme="minorHAnsi" w:hAnsiTheme="minorHAnsi" w:cstheme="minorHAnsi"/>
          <w:sz w:val="15"/>
          <w:szCs w:val="15"/>
        </w:rPr>
        <w:t>in that consecutive</w:t>
      </w:r>
      <w:r w:rsidR="0017153B" w:rsidRPr="001F74E4">
        <w:rPr>
          <w:rFonts w:asciiTheme="minorHAnsi" w:hAnsiTheme="minorHAnsi" w:cstheme="minorHAnsi"/>
          <w:sz w:val="15"/>
          <w:szCs w:val="15"/>
        </w:rPr>
        <w:t xml:space="preserve"> year, otherwise </w:t>
      </w:r>
      <w:r w:rsidR="00DD67A7" w:rsidRPr="001F74E4">
        <w:rPr>
          <w:rFonts w:asciiTheme="minorHAnsi" w:hAnsiTheme="minorHAnsi" w:cstheme="minorHAnsi"/>
          <w:sz w:val="15"/>
          <w:szCs w:val="15"/>
        </w:rPr>
        <w:t>it will</w:t>
      </w:r>
      <w:r w:rsidR="0017153B" w:rsidRPr="001F74E4">
        <w:rPr>
          <w:rFonts w:asciiTheme="minorHAnsi" w:hAnsiTheme="minorHAnsi" w:cstheme="minorHAnsi"/>
          <w:sz w:val="15"/>
          <w:szCs w:val="15"/>
        </w:rPr>
        <w:t xml:space="preserve"> </w:t>
      </w:r>
      <w:r w:rsidR="00676E05" w:rsidRPr="001F74E4">
        <w:rPr>
          <w:rFonts w:asciiTheme="minorHAnsi" w:hAnsiTheme="minorHAnsi" w:cstheme="minorHAnsi"/>
          <w:sz w:val="15"/>
          <w:szCs w:val="15"/>
        </w:rPr>
        <w:t>then result in</w:t>
      </w:r>
      <w:r w:rsidR="0017153B" w:rsidRPr="001F74E4">
        <w:rPr>
          <w:rFonts w:asciiTheme="minorHAnsi" w:hAnsiTheme="minorHAnsi" w:cstheme="minorHAnsi"/>
          <w:sz w:val="15"/>
          <w:szCs w:val="15"/>
        </w:rPr>
        <w:t xml:space="preserve"> non</w:t>
      </w:r>
      <w:r w:rsidR="00DD67A7" w:rsidRPr="001F74E4">
        <w:rPr>
          <w:rFonts w:asciiTheme="minorHAnsi" w:hAnsiTheme="minorHAnsi" w:cstheme="minorHAnsi"/>
          <w:sz w:val="15"/>
          <w:szCs w:val="15"/>
        </w:rPr>
        <w:t>-certification</w:t>
      </w:r>
      <w:del w:id="7769" w:author="Ellen Brouwer" w:date="2022-04-01T14:54:00Z">
        <w:r w:rsidR="00DD67A7" w:rsidRPr="001F74E4" w:rsidDel="00C5708A">
          <w:rPr>
            <w:rFonts w:asciiTheme="minorHAnsi" w:hAnsiTheme="minorHAnsi" w:cstheme="minorHAnsi"/>
            <w:sz w:val="15"/>
            <w:szCs w:val="15"/>
          </w:rPr>
          <w:delText>)</w:delText>
        </w:r>
      </w:del>
      <w:r w:rsidR="00676E05" w:rsidRPr="001F74E4">
        <w:rPr>
          <w:rFonts w:asciiTheme="minorHAnsi" w:hAnsiTheme="minorHAnsi" w:cstheme="minorHAnsi"/>
          <w:sz w:val="15"/>
          <w:szCs w:val="15"/>
        </w:rPr>
        <w:t>.</w:t>
      </w:r>
    </w:p>
  </w:footnote>
  <w:footnote w:id="21">
    <w:p w14:paraId="4449B4A4" w14:textId="4807DE21" w:rsidR="00A7274C" w:rsidRPr="00AA6A07" w:rsidRDefault="00A7274C" w:rsidP="00EF0376">
      <w:pPr>
        <w:pStyle w:val="FootnoteText"/>
        <w:ind w:left="0"/>
        <w:rPr>
          <w:color w:val="auto"/>
          <w:sz w:val="15"/>
          <w:szCs w:val="15"/>
          <w:lang w:val="en-GB"/>
        </w:rPr>
      </w:pPr>
      <w:r w:rsidRPr="001F74E4">
        <w:rPr>
          <w:color w:val="auto"/>
          <w:sz w:val="15"/>
          <w:szCs w:val="15"/>
          <w:lang w:val="en-GB"/>
        </w:rPr>
        <w:footnoteRef/>
      </w:r>
      <w:r w:rsidRPr="001F74E4">
        <w:rPr>
          <w:color w:val="auto"/>
          <w:sz w:val="15"/>
          <w:szCs w:val="15"/>
          <w:lang w:val="en-GB"/>
        </w:rPr>
        <w:t xml:space="preserve"> </w:t>
      </w:r>
      <w:r w:rsidR="00553074" w:rsidRPr="001F74E4">
        <w:rPr>
          <w:color w:val="auto"/>
          <w:sz w:val="15"/>
          <w:szCs w:val="15"/>
          <w:lang w:val="en-GB"/>
        </w:rPr>
        <w:t>Thus, o</w:t>
      </w:r>
      <w:r w:rsidRPr="001F74E4">
        <w:rPr>
          <w:color w:val="auto"/>
          <w:sz w:val="15"/>
          <w:szCs w:val="15"/>
          <w:lang w:val="en-GB"/>
        </w:rPr>
        <w:t>nly major NCs can lead to direct non-certification</w:t>
      </w:r>
      <w:r w:rsidR="006C1D80" w:rsidRPr="001F74E4">
        <w:rPr>
          <w:color w:val="auto"/>
          <w:sz w:val="15"/>
          <w:szCs w:val="15"/>
          <w:lang w:val="en-GB"/>
        </w:rPr>
        <w:t xml:space="preserve"> or suspension</w:t>
      </w:r>
      <w:r w:rsidRPr="001F74E4">
        <w:rPr>
          <w:color w:val="auto"/>
          <w:sz w:val="15"/>
          <w:szCs w:val="15"/>
          <w:lang w:val="en-GB"/>
        </w:rPr>
        <w:t>.</w:t>
      </w:r>
    </w:p>
  </w:footnote>
  <w:footnote w:id="22">
    <w:p w14:paraId="65379E25" w14:textId="509DF979" w:rsidR="00262A7E" w:rsidRPr="007823AA" w:rsidRDefault="00262A7E" w:rsidP="00EF0376">
      <w:pPr>
        <w:pStyle w:val="FootnoteText"/>
        <w:ind w:left="-10" w:firstLine="0"/>
        <w:rPr>
          <w:lang w:val="en-GB"/>
          <w:rPrChange w:id="7808" w:author="Ellen Brouwer" w:date="2022-03-10T11:50:00Z">
            <w:rPr/>
          </w:rPrChange>
        </w:rPr>
      </w:pPr>
      <w:r w:rsidRPr="00AA6A07">
        <w:rPr>
          <w:color w:val="auto"/>
          <w:sz w:val="15"/>
          <w:szCs w:val="15"/>
          <w:lang w:val="en-GB"/>
        </w:rPr>
        <w:footnoteRef/>
      </w:r>
      <w:r w:rsidRPr="00AA6A07">
        <w:rPr>
          <w:color w:val="auto"/>
          <w:sz w:val="15"/>
          <w:szCs w:val="15"/>
          <w:lang w:val="en-GB"/>
        </w:rPr>
        <w:t xml:space="preserve"> All issued exceptions shall be logged by CNG. </w:t>
      </w:r>
      <w:r w:rsidRPr="00262A7E">
        <w:rPr>
          <w:color w:val="auto"/>
          <w:sz w:val="15"/>
          <w:szCs w:val="15"/>
          <w:lang w:val="en-GB"/>
        </w:rPr>
        <w:t xml:space="preserve">In case exceptions reoccur frequently, CNG can consider these </w:t>
      </w:r>
      <w:r w:rsidR="006C1D80" w:rsidRPr="00262A7E">
        <w:rPr>
          <w:color w:val="auto"/>
          <w:sz w:val="15"/>
          <w:szCs w:val="15"/>
          <w:lang w:val="en-GB"/>
        </w:rPr>
        <w:t>exceptions</w:t>
      </w:r>
      <w:r w:rsidRPr="00262A7E">
        <w:rPr>
          <w:color w:val="auto"/>
          <w:sz w:val="15"/>
          <w:szCs w:val="15"/>
          <w:lang w:val="en-GB"/>
        </w:rPr>
        <w:t xml:space="preserve"> to become the new ‘norm’ for a revised version of the Standard.</w:t>
      </w:r>
    </w:p>
  </w:footnote>
  <w:footnote w:id="23">
    <w:p w14:paraId="20793F39" w14:textId="5D3539DD" w:rsidR="00723804" w:rsidRPr="009D6CDD" w:rsidRDefault="00723804">
      <w:pPr>
        <w:pStyle w:val="FootnoteText"/>
        <w:rPr>
          <w:sz w:val="15"/>
          <w:szCs w:val="15"/>
          <w:lang w:val="en-GB"/>
          <w:rPrChange w:id="8465" w:author="Ellen Brouwer" w:date="2022-03-04T13:26:00Z">
            <w:rPr/>
          </w:rPrChange>
        </w:rPr>
      </w:pPr>
      <w:ins w:id="8466" w:author="Ellen Brouwer" w:date="2022-03-04T13:25:00Z">
        <w:r w:rsidRPr="009D6CDD">
          <w:rPr>
            <w:rStyle w:val="FootnoteReference"/>
            <w:sz w:val="15"/>
            <w:szCs w:val="15"/>
            <w:rPrChange w:id="8467" w:author="Ellen Brouwer" w:date="2022-03-04T13:26:00Z">
              <w:rPr>
                <w:rStyle w:val="FootnoteReference"/>
              </w:rPr>
            </w:rPrChange>
          </w:rPr>
          <w:footnoteRef/>
        </w:r>
        <w:r w:rsidRPr="009D6CDD">
          <w:rPr>
            <w:sz w:val="15"/>
            <w:szCs w:val="15"/>
            <w:lang w:val="en-GB"/>
            <w:rPrChange w:id="8468" w:author="Ellen Brouwer" w:date="2022-03-04T13:26:00Z">
              <w:rPr/>
            </w:rPrChange>
          </w:rPr>
          <w:t xml:space="preserve"> C</w:t>
        </w:r>
      </w:ins>
      <w:ins w:id="8469" w:author="Ellen Brouwer" w:date="2022-03-10T10:44:00Z">
        <w:r w:rsidR="00002F0C">
          <w:rPr>
            <w:sz w:val="15"/>
            <w:szCs w:val="15"/>
            <w:lang w:val="en-GB"/>
          </w:rPr>
          <w:t>O</w:t>
        </w:r>
      </w:ins>
      <w:ins w:id="8470" w:author="Ellen Brouwer" w:date="2022-03-04T13:25:00Z">
        <w:r w:rsidRPr="009D6CDD">
          <w:rPr>
            <w:sz w:val="15"/>
            <w:szCs w:val="15"/>
            <w:lang w:val="en-GB"/>
            <w:rPrChange w:id="8471" w:author="Ellen Brouwer" w:date="2022-03-04T13:26:00Z">
              <w:rPr/>
            </w:rPrChange>
          </w:rPr>
          <w:t>s pre</w:t>
        </w:r>
        <w:r w:rsidRPr="009D6CDD">
          <w:rPr>
            <w:sz w:val="15"/>
            <w:szCs w:val="15"/>
            <w:lang w:val="en-GB"/>
            <w:rPrChange w:id="8472" w:author="Ellen Brouwer" w:date="2022-03-04T13:26:00Z">
              <w:rPr>
                <w:lang w:val="en-GB"/>
              </w:rPr>
            </w:rPrChange>
          </w:rPr>
          <w:t>viously c</w:t>
        </w:r>
      </w:ins>
      <w:ins w:id="8473" w:author="Ellen Brouwer" w:date="2022-03-04T13:26:00Z">
        <w:r w:rsidRPr="009D6CDD">
          <w:rPr>
            <w:sz w:val="15"/>
            <w:szCs w:val="15"/>
            <w:lang w:val="en-GB"/>
            <w:rPrChange w:id="8474" w:author="Ellen Brouwer" w:date="2022-03-04T13:26:00Z">
              <w:rPr>
                <w:lang w:val="en-GB"/>
              </w:rPr>
            </w:rPrChange>
          </w:rPr>
          <w:t xml:space="preserve">ertified </w:t>
        </w:r>
        <w:r w:rsidR="00AD4BA8" w:rsidRPr="009D6CDD">
          <w:rPr>
            <w:sz w:val="15"/>
            <w:szCs w:val="15"/>
            <w:lang w:val="en-GB"/>
            <w:rPrChange w:id="8475" w:author="Ellen Brouwer" w:date="2022-03-04T13:26:00Z">
              <w:rPr>
                <w:lang w:val="en-GB"/>
              </w:rPr>
            </w:rPrChange>
          </w:rPr>
          <w:t xml:space="preserve">against the KNG Standard, are also considered ‘new COs’. </w:t>
        </w:r>
      </w:ins>
    </w:p>
  </w:footnote>
  <w:footnote w:id="24">
    <w:p w14:paraId="1AAC43F6" w14:textId="1372C6AE" w:rsidR="00A61640" w:rsidRPr="008C117F" w:rsidRDefault="00593E0F">
      <w:pPr>
        <w:pStyle w:val="Pa15"/>
        <w:spacing w:after="40"/>
        <w:rPr>
          <w:rFonts w:ascii="Museo Sans 100" w:hAnsi="Museo Sans 100" w:cs="Museo Sans 100"/>
          <w:color w:val="000000"/>
          <w:sz w:val="16"/>
          <w:szCs w:val="16"/>
          <w:rPrChange w:id="8605" w:author="Ellen Brouwer" w:date="2022-03-10T13:09:00Z">
            <w:rPr/>
          </w:rPrChange>
        </w:rPr>
        <w:pPrChange w:id="8606" w:author="Ellen Brouwer" w:date="2022-03-10T13:09:00Z">
          <w:pPr>
            <w:pStyle w:val="footnotedescription"/>
            <w:ind w:left="170"/>
          </w:pPr>
        </w:pPrChange>
      </w:pPr>
      <w:r>
        <w:rPr>
          <w:rStyle w:val="footnotemark"/>
        </w:rPr>
        <w:footnoteRef/>
      </w:r>
      <w:r w:rsidRPr="008C117F">
        <w:t xml:space="preserve"> </w:t>
      </w:r>
      <w:r w:rsidRPr="008C117F">
        <w:rPr>
          <w:rFonts w:asciiTheme="minorHAnsi" w:hAnsiTheme="minorHAnsi" w:cstheme="minorHAnsi"/>
          <w:sz w:val="15"/>
          <w:szCs w:val="15"/>
          <w:rPrChange w:id="8607" w:author="Ellen Brouwer" w:date="2022-03-10T13:09:00Z">
            <w:rPr/>
          </w:rPrChange>
        </w:rPr>
        <w:t>See explanation of ‘</w:t>
      </w:r>
      <w:ins w:id="8608" w:author="Ellen Brouwer" w:date="2022-03-10T13:09:00Z">
        <w:r w:rsidR="008C117F" w:rsidRPr="008C117F">
          <w:rPr>
            <w:rStyle w:val="A19"/>
            <w:rFonts w:asciiTheme="minorHAnsi" w:hAnsiTheme="minorHAnsi" w:cstheme="minorHAnsi"/>
            <w:sz w:val="15"/>
            <w:szCs w:val="15"/>
            <w:u w:val="none"/>
            <w:rPrChange w:id="8609" w:author="Ellen Brouwer" w:date="2022-03-10T13:10:00Z">
              <w:rPr>
                <w:rStyle w:val="A19"/>
              </w:rPr>
            </w:rPrChange>
          </w:rPr>
          <w:t>Three-year compliance flexibility rule</w:t>
        </w:r>
        <w:r w:rsidR="008C117F" w:rsidRPr="008C117F">
          <w:rPr>
            <w:rStyle w:val="A6"/>
            <w:rFonts w:asciiTheme="minorHAnsi" w:hAnsiTheme="minorHAnsi" w:cstheme="minorHAnsi"/>
            <w:sz w:val="15"/>
            <w:szCs w:val="15"/>
            <w:rPrChange w:id="8610" w:author="Ellen Brouwer" w:date="2022-03-10T13:10:00Z">
              <w:rPr>
                <w:rStyle w:val="A6"/>
              </w:rPr>
            </w:rPrChange>
          </w:rPr>
          <w:t>’</w:t>
        </w:r>
      </w:ins>
      <w:del w:id="8611" w:author="Ellen Brouwer" w:date="2022-03-10T13:08:00Z">
        <w:r w:rsidRPr="008C117F" w:rsidDel="00F72464">
          <w:rPr>
            <w:rFonts w:asciiTheme="minorHAnsi" w:hAnsiTheme="minorHAnsi" w:cstheme="minorHAnsi"/>
            <w:sz w:val="15"/>
            <w:szCs w:val="15"/>
            <w:rPrChange w:id="8612" w:author="Ellen Brouwer" w:date="2022-03-10T13:10:00Z">
              <w:rPr/>
            </w:rPrChange>
          </w:rPr>
          <w:delText>Three</w:delText>
        </w:r>
      </w:del>
      <w:del w:id="8613" w:author="Ellen Brouwer" w:date="2022-03-10T13:09:00Z">
        <w:r w:rsidRPr="008C117F" w:rsidDel="008C117F">
          <w:rPr>
            <w:rFonts w:asciiTheme="minorHAnsi" w:hAnsiTheme="minorHAnsi" w:cstheme="minorHAnsi"/>
            <w:sz w:val="15"/>
            <w:szCs w:val="15"/>
            <w:rPrChange w:id="8614" w:author="Ellen Brouwer" w:date="2022-03-10T13:10:00Z">
              <w:rPr/>
            </w:rPrChange>
          </w:rPr>
          <w:delText>-year</w:delText>
        </w:r>
      </w:del>
      <w:del w:id="8615" w:author="Ellen Brouwer" w:date="2022-03-10T13:08:00Z">
        <w:r w:rsidRPr="008C117F" w:rsidDel="00F72464">
          <w:rPr>
            <w:rFonts w:asciiTheme="minorHAnsi" w:hAnsiTheme="minorHAnsi" w:cstheme="minorHAnsi"/>
            <w:sz w:val="15"/>
            <w:szCs w:val="15"/>
            <w:rPrChange w:id="8616" w:author="Ellen Brouwer" w:date="2022-03-10T13:10:00Z">
              <w:rPr/>
            </w:rPrChange>
          </w:rPr>
          <w:delText xml:space="preserve"> Compliance</w:delText>
        </w:r>
      </w:del>
      <w:del w:id="8617" w:author="Ellen Brouwer" w:date="2022-03-10T13:09:00Z">
        <w:r w:rsidRPr="008C117F" w:rsidDel="008C117F">
          <w:rPr>
            <w:rFonts w:asciiTheme="minorHAnsi" w:hAnsiTheme="minorHAnsi" w:cstheme="minorHAnsi"/>
            <w:sz w:val="15"/>
            <w:szCs w:val="15"/>
            <w:rPrChange w:id="8618" w:author="Ellen Brouwer" w:date="2022-03-10T13:10:00Z">
              <w:rPr/>
            </w:rPrChange>
          </w:rPr>
          <w:delText xml:space="preserve"> </w:delText>
        </w:r>
      </w:del>
      <w:del w:id="8619" w:author="Ellen Brouwer" w:date="2022-03-10T13:08:00Z">
        <w:r w:rsidRPr="008C117F" w:rsidDel="00F72464">
          <w:rPr>
            <w:rFonts w:asciiTheme="minorHAnsi" w:hAnsiTheme="minorHAnsi" w:cstheme="minorHAnsi"/>
            <w:sz w:val="15"/>
            <w:szCs w:val="15"/>
            <w:rPrChange w:id="8620" w:author="Ellen Brouwer" w:date="2022-03-10T13:10:00Z">
              <w:rPr/>
            </w:rPrChange>
          </w:rPr>
          <w:delText>F</w:delText>
        </w:r>
      </w:del>
      <w:del w:id="8621" w:author="Ellen Brouwer" w:date="2022-03-10T13:09:00Z">
        <w:r w:rsidRPr="008C117F" w:rsidDel="008C117F">
          <w:rPr>
            <w:rFonts w:asciiTheme="minorHAnsi" w:hAnsiTheme="minorHAnsi" w:cstheme="minorHAnsi"/>
            <w:sz w:val="15"/>
            <w:szCs w:val="15"/>
            <w:rPrChange w:id="8622" w:author="Ellen Brouwer" w:date="2022-03-10T13:10:00Z">
              <w:rPr/>
            </w:rPrChange>
          </w:rPr>
          <w:delText xml:space="preserve">lexibility </w:delText>
        </w:r>
      </w:del>
      <w:del w:id="8623" w:author="Ellen Brouwer" w:date="2022-03-10T13:08:00Z">
        <w:r w:rsidRPr="008C117F" w:rsidDel="00F72464">
          <w:rPr>
            <w:rFonts w:asciiTheme="minorHAnsi" w:hAnsiTheme="minorHAnsi" w:cstheme="minorHAnsi"/>
            <w:sz w:val="15"/>
            <w:szCs w:val="15"/>
            <w:rPrChange w:id="8624" w:author="Ellen Brouwer" w:date="2022-03-10T13:10:00Z">
              <w:rPr/>
            </w:rPrChange>
          </w:rPr>
          <w:delText>R</w:delText>
        </w:r>
      </w:del>
      <w:del w:id="8625" w:author="Ellen Brouwer" w:date="2022-03-10T13:09:00Z">
        <w:r w:rsidRPr="008C117F" w:rsidDel="008C117F">
          <w:rPr>
            <w:rFonts w:asciiTheme="minorHAnsi" w:hAnsiTheme="minorHAnsi" w:cstheme="minorHAnsi"/>
            <w:sz w:val="15"/>
            <w:szCs w:val="15"/>
            <w:rPrChange w:id="8626" w:author="Ellen Brouwer" w:date="2022-03-10T13:10:00Z">
              <w:rPr/>
            </w:rPrChange>
          </w:rPr>
          <w:delText>ule’</w:delText>
        </w:r>
      </w:del>
      <w:r w:rsidRPr="008C117F">
        <w:rPr>
          <w:rFonts w:asciiTheme="minorHAnsi" w:hAnsiTheme="minorHAnsi" w:cstheme="minorHAnsi"/>
          <w:sz w:val="15"/>
          <w:szCs w:val="15"/>
          <w:rPrChange w:id="8627" w:author="Ellen Brouwer" w:date="2022-03-10T13:09:00Z">
            <w:rPr/>
          </w:rPrChange>
        </w:rPr>
        <w:t xml:space="preserve"> in </w:t>
      </w:r>
      <w:r w:rsidRPr="008C117F">
        <w:rPr>
          <w:rFonts w:asciiTheme="minorHAnsi" w:hAnsiTheme="minorHAnsi" w:cstheme="minorHAnsi"/>
          <w:color w:val="1080B8"/>
          <w:sz w:val="15"/>
          <w:szCs w:val="15"/>
          <w:rPrChange w:id="8628" w:author="Ellen Brouwer" w:date="2022-03-10T13:09:00Z">
            <w:rPr>
              <w:color w:val="1080B8"/>
            </w:rPr>
          </w:rPrChange>
        </w:rPr>
        <w:t>criterion 4.2 of the Standard.</w:t>
      </w:r>
      <w:r w:rsidRPr="008C117F">
        <w:t xml:space="preserve">  </w:t>
      </w:r>
    </w:p>
  </w:footnote>
  <w:footnote w:id="25">
    <w:p w14:paraId="1674F90F" w14:textId="111DD0F8" w:rsidR="00294024" w:rsidRPr="004362E2" w:rsidRDefault="00294024" w:rsidP="00294024">
      <w:pPr>
        <w:pStyle w:val="footnotedescription"/>
        <w:ind w:left="156"/>
        <w:rPr>
          <w:ins w:id="8960" w:author="Ellen Brouwer" w:date="2022-03-11T11:34:00Z"/>
          <w:lang w:val="en-GB"/>
        </w:rPr>
      </w:pPr>
      <w:ins w:id="8961" w:author="Ellen Brouwer" w:date="2022-03-11T11:34:00Z">
        <w:r>
          <w:rPr>
            <w:rStyle w:val="footnotemark"/>
          </w:rPr>
          <w:footnoteRef/>
        </w:r>
        <w:r w:rsidRPr="00294024">
          <w:rPr>
            <w:color w:val="auto"/>
            <w:lang w:val="en-GB"/>
            <w:rPrChange w:id="8962" w:author="Ellen Brouwer" w:date="2022-03-11T11:34:00Z">
              <w:rPr>
                <w:lang w:val="en-GB"/>
              </w:rPr>
            </w:rPrChange>
          </w:rPr>
          <w:t xml:space="preserve"> </w:t>
        </w:r>
        <w:r w:rsidRPr="00294024">
          <w:rPr>
            <w:color w:val="auto"/>
            <w:lang w:val="en-GB"/>
            <w:rPrChange w:id="8963" w:author="Ellen Brouwer" w:date="2022-03-11T11:34:00Z">
              <w:rPr>
                <w:color w:val="FF0000"/>
                <w:lang w:val="en-GB"/>
              </w:rPr>
            </w:rPrChange>
          </w:rPr>
          <w:t>All</w:t>
        </w:r>
        <w:r w:rsidRPr="00294024">
          <w:rPr>
            <w:color w:val="auto"/>
            <w:lang w:val="en-GB"/>
            <w:rPrChange w:id="8964" w:author="Ellen Brouwer" w:date="2022-03-11T11:34:00Z">
              <w:rPr>
                <w:lang w:val="en-GB"/>
              </w:rPr>
            </w:rPrChange>
          </w:rPr>
          <w:t xml:space="preserve"> </w:t>
        </w:r>
        <w:r w:rsidRPr="004362E2">
          <w:rPr>
            <w:lang w:val="en-GB"/>
          </w:rPr>
          <w:t>subject to change after release of</w:t>
        </w:r>
        <w:r>
          <w:rPr>
            <w:lang w:val="en-GB"/>
          </w:rPr>
          <w:t xml:space="preserve"> version 2.0 of the</w:t>
        </w:r>
        <w:r w:rsidRPr="004362E2">
          <w:rPr>
            <w:lang w:val="en-GB"/>
          </w:rPr>
          <w:t xml:space="preserve"> Standard. </w:t>
        </w:r>
      </w:ins>
    </w:p>
  </w:footnote>
  <w:footnote w:id="26">
    <w:p w14:paraId="783DD623" w14:textId="735D28A5" w:rsidR="00894A65" w:rsidRPr="00894A65" w:rsidRDefault="00894A65">
      <w:pPr>
        <w:ind w:right="10"/>
        <w:rPr>
          <w:lang w:val="en-GB"/>
          <w:rPrChange w:id="9112" w:author="Ellen Brouwer" w:date="2022-03-11T11:52:00Z">
            <w:rPr/>
          </w:rPrChange>
        </w:rPr>
        <w:pPrChange w:id="9113" w:author="Ellen Brouwer" w:date="2022-03-11T11:52:00Z">
          <w:pPr>
            <w:pStyle w:val="FootnoteText"/>
          </w:pPr>
        </w:pPrChange>
      </w:pPr>
      <w:ins w:id="9114" w:author="Ellen Brouwer" w:date="2022-03-11T11:52:00Z">
        <w:r w:rsidRPr="00894A65">
          <w:rPr>
            <w:sz w:val="15"/>
            <w:szCs w:val="15"/>
            <w:lang w:val="en-GB"/>
            <w:rPrChange w:id="9115" w:author="Ellen Brouwer" w:date="2022-03-11T11:52:00Z">
              <w:rPr>
                <w:rStyle w:val="FootnoteReference"/>
              </w:rPr>
            </w:rPrChange>
          </w:rPr>
          <w:footnoteRef/>
        </w:r>
        <w:r w:rsidRPr="00894A65">
          <w:rPr>
            <w:sz w:val="15"/>
            <w:szCs w:val="15"/>
            <w:lang w:val="en-GB"/>
            <w:rPrChange w:id="9116" w:author="Ellen Brouwer" w:date="2022-03-11T11:52:00Z">
              <w:rPr/>
            </w:rPrChange>
          </w:rPr>
          <w:t xml:space="preserve"> </w:t>
        </w:r>
        <w:r w:rsidRPr="00894A65">
          <w:rPr>
            <w:sz w:val="15"/>
            <w:szCs w:val="15"/>
            <w:lang w:val="en-GB"/>
            <w:rPrChange w:id="9117" w:author="Ellen Brouwer" w:date="2022-03-11T11:52:00Z">
              <w:rPr>
                <w:lang w:val="en-GB"/>
              </w:rPr>
            </w:rPrChange>
          </w:rPr>
          <w:t>In the case of certification of an organisation, and the organisation is composed of multiple sites with their own sub-footprints, the CB reserves the right to increase the audit duration.</w:t>
        </w:r>
        <w:r>
          <w:rPr>
            <w:lang w:val="en-GB"/>
          </w:rPr>
          <w:t xml:space="preserve"> </w:t>
        </w:r>
      </w:ins>
    </w:p>
  </w:footnote>
  <w:footnote w:id="27">
    <w:p w14:paraId="57AC7C02" w14:textId="78A65BD6" w:rsidR="009305F2" w:rsidRPr="005A3CEE" w:rsidRDefault="009305F2">
      <w:pPr>
        <w:pStyle w:val="FootnoteText"/>
        <w:rPr>
          <w:sz w:val="15"/>
          <w:szCs w:val="15"/>
          <w:lang w:val="en-GB"/>
          <w:rPrChange w:id="9122" w:author="Ellen Brouwer" w:date="2022-03-04T15:56:00Z">
            <w:rPr/>
          </w:rPrChange>
        </w:rPr>
      </w:pPr>
      <w:ins w:id="9123" w:author="Ellen Brouwer" w:date="2022-03-04T15:53:00Z">
        <w:r w:rsidRPr="005A3CEE">
          <w:rPr>
            <w:rStyle w:val="FootnoteReference"/>
            <w:sz w:val="15"/>
            <w:szCs w:val="15"/>
            <w:rPrChange w:id="9124" w:author="Ellen Brouwer" w:date="2022-03-04T15:56:00Z">
              <w:rPr>
                <w:rStyle w:val="FootnoteReference"/>
              </w:rPr>
            </w:rPrChange>
          </w:rPr>
          <w:footnoteRef/>
        </w:r>
        <w:r w:rsidRPr="005A3CEE">
          <w:rPr>
            <w:sz w:val="15"/>
            <w:szCs w:val="15"/>
            <w:lang w:val="en-GB"/>
            <w:rPrChange w:id="9125" w:author="Ellen Brouwer" w:date="2022-03-04T15:56:00Z">
              <w:rPr/>
            </w:rPrChange>
          </w:rPr>
          <w:t xml:space="preserve"> </w:t>
        </w:r>
      </w:ins>
      <w:ins w:id="9126" w:author="Ellen Brouwer" w:date="2022-03-04T15:54:00Z">
        <w:r w:rsidRPr="005A3CEE">
          <w:rPr>
            <w:sz w:val="15"/>
            <w:szCs w:val="15"/>
            <w:lang w:val="en-GB"/>
            <w:rPrChange w:id="9127" w:author="Ellen Brouwer" w:date="2022-03-04T15:56:00Z">
              <w:rPr>
                <w:lang w:val="en-GB"/>
              </w:rPr>
            </w:rPrChange>
          </w:rPr>
          <w:t>Considered 8 hours per workday</w:t>
        </w:r>
      </w:ins>
    </w:p>
  </w:footnote>
  <w:footnote w:id="28">
    <w:p w14:paraId="362311DA" w14:textId="26CBBE88" w:rsidR="00DB45FA" w:rsidRPr="005A3CEE" w:rsidRDefault="00DB45FA">
      <w:pPr>
        <w:pStyle w:val="FootnoteText"/>
        <w:rPr>
          <w:sz w:val="15"/>
          <w:szCs w:val="15"/>
          <w:lang w:val="en-GB"/>
          <w:rPrChange w:id="9133" w:author="Ellen Brouwer" w:date="2022-03-04T15:56:00Z">
            <w:rPr/>
          </w:rPrChange>
        </w:rPr>
      </w:pPr>
      <w:ins w:id="9134" w:author="Ellen Brouwer" w:date="2022-03-04T15:54:00Z">
        <w:r w:rsidRPr="005A3CEE">
          <w:rPr>
            <w:rStyle w:val="FootnoteReference"/>
            <w:sz w:val="15"/>
            <w:szCs w:val="15"/>
            <w:rPrChange w:id="9135" w:author="Ellen Brouwer" w:date="2022-03-04T15:56:00Z">
              <w:rPr>
                <w:rStyle w:val="FootnoteReference"/>
              </w:rPr>
            </w:rPrChange>
          </w:rPr>
          <w:footnoteRef/>
        </w:r>
        <w:r w:rsidRPr="005A3CEE">
          <w:rPr>
            <w:sz w:val="15"/>
            <w:szCs w:val="15"/>
            <w:lang w:val="en-GB"/>
            <w:rPrChange w:id="9136" w:author="Ellen Brouwer" w:date="2022-03-04T15:56:00Z">
              <w:rPr/>
            </w:rPrChange>
          </w:rPr>
          <w:t xml:space="preserve"> </w:t>
        </w:r>
        <w:r w:rsidRPr="005A3CEE">
          <w:rPr>
            <w:sz w:val="15"/>
            <w:szCs w:val="15"/>
            <w:lang w:val="en-GB"/>
            <w:rPrChange w:id="9137" w:author="Ellen Brouwer" w:date="2022-03-04T15:56:00Z">
              <w:rPr>
                <w:lang w:val="en-GB"/>
              </w:rPr>
            </w:rPrChange>
          </w:rPr>
          <w:t>Idem</w:t>
        </w:r>
      </w:ins>
    </w:p>
  </w:footnote>
  <w:footnote w:id="29">
    <w:p w14:paraId="3B7489A7" w14:textId="378E4747" w:rsidR="005A3CEE" w:rsidRPr="009E1412" w:rsidRDefault="005A3CEE">
      <w:pPr>
        <w:spacing w:after="8" w:line="248" w:lineRule="auto"/>
        <w:ind w:right="42"/>
        <w:rPr>
          <w:sz w:val="15"/>
          <w:szCs w:val="15"/>
          <w:lang w:val="en-GB"/>
          <w:rPrChange w:id="9142" w:author="Ellen Brouwer" w:date="2022-03-11T11:32:00Z">
            <w:rPr/>
          </w:rPrChange>
        </w:rPr>
        <w:pPrChange w:id="9143" w:author="Ellen Brouwer" w:date="2022-03-11T11:32:00Z">
          <w:pPr>
            <w:pStyle w:val="FootnoteText"/>
          </w:pPr>
        </w:pPrChange>
      </w:pPr>
      <w:ins w:id="9144" w:author="Ellen Brouwer" w:date="2022-03-04T15:56:00Z">
        <w:r w:rsidRPr="005A3CEE">
          <w:rPr>
            <w:rStyle w:val="FootnoteReference"/>
            <w:sz w:val="15"/>
            <w:szCs w:val="15"/>
            <w:rPrChange w:id="9145" w:author="Ellen Brouwer" w:date="2022-03-04T15:56:00Z">
              <w:rPr>
                <w:rStyle w:val="FootnoteReference"/>
              </w:rPr>
            </w:rPrChange>
          </w:rPr>
          <w:footnoteRef/>
        </w:r>
        <w:r w:rsidRPr="005A3CEE">
          <w:rPr>
            <w:sz w:val="15"/>
            <w:szCs w:val="15"/>
            <w:lang w:val="en-GB"/>
            <w:rPrChange w:id="9146" w:author="Ellen Brouwer" w:date="2022-03-04T15:56:00Z">
              <w:rPr/>
            </w:rPrChange>
          </w:rPr>
          <w:t xml:space="preserve"> </w:t>
        </w:r>
        <w:r w:rsidRPr="005A3CEE">
          <w:rPr>
            <w:sz w:val="15"/>
            <w:szCs w:val="15"/>
            <w:lang w:val="en-GB"/>
          </w:rPr>
          <w:t xml:space="preserve">In some cases, a service can be dealt with as if product and sometimes as if organisation, depending on the footprint of the service, see </w:t>
        </w:r>
        <w:r w:rsidRPr="005A3CEE">
          <w:rPr>
            <w:color w:val="1080B8"/>
            <w:sz w:val="15"/>
            <w:szCs w:val="15"/>
            <w:lang w:val="en-GB"/>
          </w:rPr>
          <w:t>criterion 3.1 of the Standard</w:t>
        </w:r>
        <w:r w:rsidRPr="005A3CEE">
          <w:rPr>
            <w:sz w:val="15"/>
            <w:szCs w:val="15"/>
            <w:lang w:val="en-GB"/>
          </w:rPr>
          <w:t>.</w:t>
        </w:r>
      </w:ins>
    </w:p>
  </w:footnote>
  <w:footnote w:id="30">
    <w:p w14:paraId="6A493815" w14:textId="29A324C8" w:rsidR="00CC0F48" w:rsidRPr="00CC0F48" w:rsidRDefault="00CC0F48">
      <w:pPr>
        <w:pStyle w:val="FootnoteText"/>
        <w:rPr>
          <w:lang w:val="en-GB"/>
          <w:rPrChange w:id="9472" w:author="Ellen Brouwer" w:date="2022-03-16T10:39:00Z">
            <w:rPr/>
          </w:rPrChange>
        </w:rPr>
      </w:pPr>
      <w:ins w:id="9473" w:author="Ellen Brouwer" w:date="2022-03-16T10:38:00Z">
        <w:r w:rsidRPr="00CC0F48">
          <w:rPr>
            <w:sz w:val="15"/>
            <w:szCs w:val="15"/>
            <w:lang w:val="en-GB"/>
            <w:rPrChange w:id="9474" w:author="Ellen Brouwer" w:date="2022-03-16T10:39:00Z">
              <w:rPr>
                <w:rStyle w:val="FootnoteReference"/>
              </w:rPr>
            </w:rPrChange>
          </w:rPr>
          <w:footnoteRef/>
        </w:r>
        <w:r w:rsidRPr="00CC0F48">
          <w:rPr>
            <w:sz w:val="15"/>
            <w:szCs w:val="15"/>
            <w:lang w:val="en-GB"/>
            <w:rPrChange w:id="9475" w:author="Ellen Brouwer" w:date="2022-03-16T10:39:00Z">
              <w:rPr/>
            </w:rPrChange>
          </w:rPr>
          <w:t xml:space="preserve"> Location where auditor is based and where au</w:t>
        </w:r>
      </w:ins>
      <w:ins w:id="9476" w:author="Ellen Brouwer" w:date="2022-03-16T10:39:00Z">
        <w:r w:rsidRPr="00CC0F48">
          <w:rPr>
            <w:sz w:val="15"/>
            <w:szCs w:val="15"/>
            <w:lang w:val="en-GB"/>
            <w:rPrChange w:id="9477" w:author="Ellen Brouwer" w:date="2022-03-16T10:39:00Z">
              <w:rPr/>
            </w:rPrChange>
          </w:rPr>
          <w:t>dit</w:t>
        </w:r>
      </w:ins>
      <w:ins w:id="9478" w:author="Ellen Brouwer" w:date="2022-03-16T10:38:00Z">
        <w:r w:rsidRPr="00CC0F48">
          <w:rPr>
            <w:sz w:val="15"/>
            <w:szCs w:val="15"/>
            <w:lang w:val="en-GB"/>
            <w:rPrChange w:id="9479" w:author="Ellen Brouwer" w:date="2022-03-16T10:39:00Z">
              <w:rPr/>
            </w:rPrChange>
          </w:rPr>
          <w:t>or sal</w:t>
        </w:r>
      </w:ins>
      <w:ins w:id="9480" w:author="Ellen Brouwer" w:date="2022-03-16T10:39:00Z">
        <w:r w:rsidRPr="00CC0F48">
          <w:rPr>
            <w:sz w:val="15"/>
            <w:szCs w:val="15"/>
            <w:lang w:val="en-GB"/>
            <w:rPrChange w:id="9481" w:author="Ellen Brouwer" w:date="2022-03-16T10:39:00Z">
              <w:rPr/>
            </w:rPrChange>
          </w:rPr>
          <w:t>ary is paid.</w:t>
        </w:r>
      </w:ins>
    </w:p>
  </w:footnote>
  <w:footnote w:id="31">
    <w:p w14:paraId="5DB7FE18" w14:textId="799E55A5" w:rsidR="00A61640" w:rsidRPr="00E54CB7" w:rsidDel="00C81BEE" w:rsidRDefault="00593E0F">
      <w:pPr>
        <w:pStyle w:val="footnotedescription"/>
        <w:ind w:left="156"/>
        <w:rPr>
          <w:del w:id="9583" w:author="Ellen Brouwer" w:date="2022-03-11T11:32:00Z"/>
          <w:lang w:val="en-GB"/>
          <w:rPrChange w:id="9584" w:author="Ellen Brouwer" w:date="2022-02-28T10:40:00Z">
            <w:rPr>
              <w:del w:id="9585" w:author="Ellen Brouwer" w:date="2022-03-11T11:32:00Z"/>
            </w:rPr>
          </w:rPrChange>
        </w:rPr>
      </w:pPr>
      <w:del w:id="9586" w:author="Ellen Brouwer" w:date="2022-03-11T11:32:00Z">
        <w:r w:rsidDel="00C81BEE">
          <w:rPr>
            <w:rStyle w:val="footnotemark"/>
          </w:rPr>
          <w:footnoteRef/>
        </w:r>
        <w:r w:rsidRPr="00E54CB7" w:rsidDel="00C81BEE">
          <w:rPr>
            <w:lang w:val="en-GB"/>
            <w:rPrChange w:id="9587" w:author="Ellen Brouwer" w:date="2022-02-28T10:40:00Z">
              <w:rPr/>
            </w:rPrChange>
          </w:rPr>
          <w:delText xml:space="preserve"> Table 7 is subject to change after release of the new</w:delText>
        </w:r>
      </w:del>
      <w:ins w:id="9588" w:author="Ellen Brouwer" w:date="2022-03-04T15:55:00Z">
        <w:del w:id="9589" w:author="Ellen Brouwer" w:date="2022-03-11T11:32:00Z">
          <w:r w:rsidR="00267EC5" w:rsidDel="00C81BEE">
            <w:rPr>
              <w:lang w:val="en-GB"/>
            </w:rPr>
            <w:delText xml:space="preserve"> version </w:delText>
          </w:r>
        </w:del>
      </w:ins>
      <w:ins w:id="9590" w:author="Ellen Brouwer" w:date="2022-03-04T15:56:00Z">
        <w:del w:id="9591" w:author="Ellen Brouwer" w:date="2022-03-11T11:32:00Z">
          <w:r w:rsidR="005A3CEE" w:rsidDel="00C81BEE">
            <w:rPr>
              <w:lang w:val="en-GB"/>
            </w:rPr>
            <w:delText xml:space="preserve">2.0 </w:delText>
          </w:r>
        </w:del>
      </w:ins>
      <w:ins w:id="9592" w:author="Ellen Brouwer" w:date="2022-03-04T15:55:00Z">
        <w:del w:id="9593" w:author="Ellen Brouwer" w:date="2022-03-11T11:32:00Z">
          <w:r w:rsidR="00267EC5" w:rsidDel="00C81BEE">
            <w:rPr>
              <w:lang w:val="en-GB"/>
            </w:rPr>
            <w:delText>of the</w:delText>
          </w:r>
        </w:del>
      </w:ins>
      <w:del w:id="9594" w:author="Ellen Brouwer" w:date="2022-03-11T11:32:00Z">
        <w:r w:rsidRPr="00E54CB7" w:rsidDel="00C81BEE">
          <w:rPr>
            <w:lang w:val="en-GB"/>
            <w:rPrChange w:id="9595" w:author="Ellen Brouwer" w:date="2022-02-28T10:40:00Z">
              <w:rPr/>
            </w:rPrChange>
          </w:rPr>
          <w:delText xml:space="preserve"> Standard. </w:delText>
        </w:r>
      </w:del>
    </w:p>
  </w:footnote>
  <w:footnote w:id="32">
    <w:p w14:paraId="769BD4BA" w14:textId="437DAD07" w:rsidR="00A61640" w:rsidRPr="00E54CB7" w:rsidRDefault="00593E0F" w:rsidP="00E85B44">
      <w:pPr>
        <w:pStyle w:val="footnotedescription"/>
        <w:spacing w:line="265" w:lineRule="auto"/>
        <w:ind w:left="170"/>
        <w:rPr>
          <w:lang w:val="en-GB"/>
          <w:rPrChange w:id="10805" w:author="Ellen Brouwer" w:date="2022-02-28T10:40:00Z">
            <w:rPr/>
          </w:rPrChange>
        </w:rPr>
      </w:pPr>
      <w:r>
        <w:rPr>
          <w:rStyle w:val="footnotemark"/>
        </w:rPr>
        <w:footnoteRef/>
      </w:r>
      <w:r w:rsidRPr="00E54CB7">
        <w:rPr>
          <w:lang w:val="en-GB"/>
          <w:rPrChange w:id="10806" w:author="Ellen Brouwer" w:date="2022-02-28T10:40:00Z">
            <w:rPr/>
          </w:rPrChange>
        </w:rPr>
        <w:t xml:space="preserve"> </w:t>
      </w:r>
      <w:ins w:id="10807" w:author="Ellen Brouwer" w:date="2022-03-07T11:47:00Z">
        <w:r w:rsidR="00E85B44">
          <w:rPr>
            <w:lang w:val="en-GB"/>
          </w:rPr>
          <w:t xml:space="preserve">Currently, </w:t>
        </w:r>
        <w:r w:rsidR="00E85B44" w:rsidRPr="009740FB">
          <w:rPr>
            <w:lang w:val="en-GB"/>
          </w:rPr>
          <w:t>CNG accepts any sub-scope.</w:t>
        </w:r>
      </w:ins>
      <w:del w:id="10808" w:author="Ellen Brouwer" w:date="2022-03-07T11:47:00Z">
        <w:r w:rsidRPr="00E54CB7" w:rsidDel="00E85B44">
          <w:rPr>
            <w:lang w:val="en-GB"/>
            <w:rPrChange w:id="10809" w:author="Ellen Brouwer" w:date="2022-02-28T10:40:00Z">
              <w:rPr/>
            </w:rPrChange>
          </w:rPr>
          <w:delText>For the Development and Implementation Phases</w:delText>
        </w:r>
      </w:del>
      <w:ins w:id="10810" w:author="Ellen Brouwer" w:date="2022-03-07T11:47:00Z">
        <w:r w:rsidR="00E85B44">
          <w:rPr>
            <w:lang w:val="en-GB"/>
          </w:rPr>
          <w:t>, but reserves the right to ch</w:t>
        </w:r>
      </w:ins>
      <w:ins w:id="10811" w:author="Ellen Brouwer" w:date="2022-03-07T11:48:00Z">
        <w:r w:rsidR="00E85B44">
          <w:rPr>
            <w:lang w:val="en-GB"/>
          </w:rPr>
          <w:t xml:space="preserve">ange this when conducting a </w:t>
        </w:r>
      </w:ins>
      <w:ins w:id="10812" w:author="Ellen Brouwer" w:date="2022-03-07T11:55:00Z">
        <w:r w:rsidR="000A103D">
          <w:rPr>
            <w:lang w:val="en-GB"/>
          </w:rPr>
          <w:t>full</w:t>
        </w:r>
      </w:ins>
      <w:ins w:id="10813" w:author="Ellen Brouwer" w:date="2022-03-07T11:48:00Z">
        <w:r w:rsidR="00E85B44">
          <w:rPr>
            <w:lang w:val="en-GB"/>
          </w:rPr>
          <w:t xml:space="preserve"> revision of the Standard</w:t>
        </w:r>
      </w:ins>
      <w:del w:id="10814" w:author="Ellen Brouwer" w:date="2022-03-07T11:47:00Z">
        <w:r w:rsidRPr="00E54CB7" w:rsidDel="00E85B44">
          <w:rPr>
            <w:lang w:val="en-GB"/>
            <w:rPrChange w:id="10815" w:author="Ellen Brouwer" w:date="2022-02-28T10:40:00Z">
              <w:rPr/>
            </w:rPrChange>
          </w:rPr>
          <w:delText xml:space="preserve"> (see ‘</w:delText>
        </w:r>
        <w:r w:rsidRPr="00E54CB7" w:rsidDel="00E85B44">
          <w:rPr>
            <w:i/>
            <w:lang w:val="en-GB"/>
            <w:rPrChange w:id="10816" w:author="Ellen Brouwer" w:date="2022-02-28T10:40:00Z">
              <w:rPr>
                <w:i/>
              </w:rPr>
            </w:rPrChange>
          </w:rPr>
          <w:delText>Terms of Reference for the Development of the Climate Neutral Certification Program</w:delText>
        </w:r>
        <w:r w:rsidRPr="00E54CB7" w:rsidDel="00E85B44">
          <w:rPr>
            <w:lang w:val="en-GB"/>
            <w:rPrChange w:id="10817" w:author="Ellen Brouwer" w:date="2022-02-28T10:40:00Z">
              <w:rPr/>
            </w:rPrChange>
          </w:rPr>
          <w:delText xml:space="preserve">’), </w:delText>
        </w:r>
      </w:del>
      <w:r w:rsidRPr="00E54CB7">
        <w:rPr>
          <w:lang w:val="en-GB"/>
          <w:rPrChange w:id="10818" w:author="Ellen Brouwer" w:date="2022-02-28T10:40:00Z">
            <w:rPr/>
          </w:rPrChange>
        </w:rPr>
        <w:t xml:space="preserve"> </w:t>
      </w:r>
      <w:del w:id="10819" w:author="Ellen Brouwer" w:date="2022-03-07T11:47:00Z">
        <w:r w:rsidRPr="00E54CB7" w:rsidDel="00E85B44">
          <w:rPr>
            <w:lang w:val="en-GB"/>
            <w:rPrChange w:id="10820" w:author="Ellen Brouwer" w:date="2022-02-28T10:40:00Z">
              <w:rPr/>
            </w:rPrChange>
          </w:rPr>
          <w:delText>CNG accepts any sub-scope.</w:delText>
        </w:r>
      </w:del>
    </w:p>
  </w:footnote>
  <w:footnote w:id="33">
    <w:p w14:paraId="533CE6FE" w14:textId="77777777" w:rsidR="00A61640" w:rsidRDefault="00593E0F">
      <w:pPr>
        <w:pStyle w:val="footnotedescription"/>
        <w:ind w:left="170"/>
      </w:pPr>
      <w:r>
        <w:rPr>
          <w:rStyle w:val="footnotemark"/>
        </w:rPr>
        <w:footnoteRef/>
      </w:r>
      <w:r>
        <w:t xml:space="preserve"> 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03E85" w14:textId="77777777" w:rsidR="00A61640" w:rsidRDefault="00593E0F">
    <w:pPr>
      <w:spacing w:after="0" w:line="259" w:lineRule="auto"/>
      <w:ind w:left="-680" w:firstLine="0"/>
    </w:pPr>
    <w:r>
      <w:rPr>
        <w:noProof/>
        <w:color w:val="000000"/>
        <w:sz w:val="22"/>
      </w:rPr>
      <mc:AlternateContent>
        <mc:Choice Requires="wpg">
          <w:drawing>
            <wp:anchor distT="0" distB="0" distL="114300" distR="114300" simplePos="0" relativeHeight="251651072" behindDoc="0" locked="0" layoutInCell="1" allowOverlap="1" wp14:anchorId="660D9834" wp14:editId="32950139">
              <wp:simplePos x="0" y="0"/>
              <wp:positionH relativeFrom="page">
                <wp:posOffset>4406503</wp:posOffset>
              </wp:positionH>
              <wp:positionV relativeFrom="page">
                <wp:posOffset>540005</wp:posOffset>
              </wp:positionV>
              <wp:extent cx="2613498" cy="418842"/>
              <wp:effectExtent l="0" t="0" r="0" b="0"/>
              <wp:wrapSquare wrapText="bothSides"/>
              <wp:docPr id="61189" name="Group 61189"/>
              <wp:cNvGraphicFramePr/>
              <a:graphic xmlns:a="http://schemas.openxmlformats.org/drawingml/2006/main">
                <a:graphicData uri="http://schemas.microsoft.com/office/word/2010/wordprocessingGroup">
                  <wpg:wgp>
                    <wpg:cNvGrpSpPr/>
                    <wpg:grpSpPr>
                      <a:xfrm>
                        <a:off x="0" y="0"/>
                        <a:ext cx="2613498" cy="418842"/>
                        <a:chOff x="0" y="0"/>
                        <a:chExt cx="2613498" cy="418842"/>
                      </a:xfrm>
                    </wpg:grpSpPr>
                    <wps:wsp>
                      <wps:cNvPr id="61190" name="Shape 61190"/>
                      <wps:cNvSpPr/>
                      <wps:spPr>
                        <a:xfrm>
                          <a:off x="625323" y="335454"/>
                          <a:ext cx="32372" cy="82017"/>
                        </a:xfrm>
                        <a:custGeom>
                          <a:avLst/>
                          <a:gdLst/>
                          <a:ahLst/>
                          <a:cxnLst/>
                          <a:rect l="0" t="0" r="0" b="0"/>
                          <a:pathLst>
                            <a:path w="32372" h="82017">
                              <a:moveTo>
                                <a:pt x="26124" y="0"/>
                              </a:moveTo>
                              <a:cubicBezTo>
                                <a:pt x="27940" y="0"/>
                                <a:pt x="30556" y="343"/>
                                <a:pt x="32372" y="914"/>
                              </a:cubicBezTo>
                              <a:lnTo>
                                <a:pt x="32372" y="9322"/>
                              </a:lnTo>
                              <a:cubicBezTo>
                                <a:pt x="30671" y="8750"/>
                                <a:pt x="28626" y="8522"/>
                                <a:pt x="26924" y="8522"/>
                              </a:cubicBezTo>
                              <a:cubicBezTo>
                                <a:pt x="22263" y="8522"/>
                                <a:pt x="19533" y="10008"/>
                                <a:pt x="19533" y="15113"/>
                              </a:cubicBezTo>
                              <a:lnTo>
                                <a:pt x="19533" y="23292"/>
                              </a:lnTo>
                              <a:lnTo>
                                <a:pt x="30899" y="23292"/>
                              </a:lnTo>
                              <a:lnTo>
                                <a:pt x="30899" y="31813"/>
                              </a:lnTo>
                              <a:lnTo>
                                <a:pt x="19533" y="31813"/>
                              </a:lnTo>
                              <a:lnTo>
                                <a:pt x="19533" y="82017"/>
                              </a:lnTo>
                              <a:lnTo>
                                <a:pt x="9881" y="82017"/>
                              </a:lnTo>
                              <a:lnTo>
                                <a:pt x="9881" y="31813"/>
                              </a:lnTo>
                              <a:lnTo>
                                <a:pt x="0" y="31813"/>
                              </a:lnTo>
                              <a:lnTo>
                                <a:pt x="0" y="23292"/>
                              </a:lnTo>
                              <a:lnTo>
                                <a:pt x="9881" y="23292"/>
                              </a:lnTo>
                              <a:lnTo>
                                <a:pt x="9881" y="14541"/>
                              </a:lnTo>
                              <a:cubicBezTo>
                                <a:pt x="9881" y="5004"/>
                                <a:pt x="15558" y="0"/>
                                <a:pt x="2612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1" name="Shape 61191"/>
                      <wps:cNvSpPr/>
                      <wps:spPr>
                        <a:xfrm>
                          <a:off x="684267" y="357383"/>
                          <a:ext cx="28511" cy="61455"/>
                        </a:xfrm>
                        <a:custGeom>
                          <a:avLst/>
                          <a:gdLst/>
                          <a:ahLst/>
                          <a:cxnLst/>
                          <a:rect l="0" t="0" r="0" b="0"/>
                          <a:pathLst>
                            <a:path w="28511" h="61455">
                              <a:moveTo>
                                <a:pt x="28511" y="0"/>
                              </a:moveTo>
                              <a:lnTo>
                                <a:pt x="28511" y="8522"/>
                              </a:lnTo>
                              <a:cubicBezTo>
                                <a:pt x="18402" y="8522"/>
                                <a:pt x="10223" y="16472"/>
                                <a:pt x="10223" y="30785"/>
                              </a:cubicBezTo>
                              <a:cubicBezTo>
                                <a:pt x="10223" y="44983"/>
                                <a:pt x="18402" y="52934"/>
                                <a:pt x="28511" y="52934"/>
                              </a:cubicBezTo>
                              <a:lnTo>
                                <a:pt x="28511" y="61455"/>
                              </a:lnTo>
                              <a:cubicBezTo>
                                <a:pt x="9880" y="61455"/>
                                <a:pt x="0" y="47943"/>
                                <a:pt x="0" y="30785"/>
                              </a:cubicBezTo>
                              <a:cubicBezTo>
                                <a:pt x="0" y="13526"/>
                                <a:pt x="9880" y="0"/>
                                <a:pt x="28511"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2" name="Shape 61192"/>
                      <wps:cNvSpPr/>
                      <wps:spPr>
                        <a:xfrm>
                          <a:off x="712779" y="357383"/>
                          <a:ext cx="28511" cy="61455"/>
                        </a:xfrm>
                        <a:custGeom>
                          <a:avLst/>
                          <a:gdLst/>
                          <a:ahLst/>
                          <a:cxnLst/>
                          <a:rect l="0" t="0" r="0" b="0"/>
                          <a:pathLst>
                            <a:path w="28511" h="61455">
                              <a:moveTo>
                                <a:pt x="0" y="0"/>
                              </a:moveTo>
                              <a:cubicBezTo>
                                <a:pt x="18631" y="0"/>
                                <a:pt x="28511" y="13526"/>
                                <a:pt x="28511" y="30785"/>
                              </a:cubicBezTo>
                              <a:cubicBezTo>
                                <a:pt x="28511" y="47943"/>
                                <a:pt x="18631" y="61455"/>
                                <a:pt x="0" y="61455"/>
                              </a:cubicBezTo>
                              <a:lnTo>
                                <a:pt x="0" y="52934"/>
                              </a:lnTo>
                              <a:cubicBezTo>
                                <a:pt x="10109" y="52934"/>
                                <a:pt x="18288" y="44983"/>
                                <a:pt x="18288" y="30785"/>
                              </a:cubicBezTo>
                              <a:cubicBezTo>
                                <a:pt x="18288" y="16472"/>
                                <a:pt x="10109" y="8522"/>
                                <a:pt x="0" y="852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3" name="Shape 61193"/>
                      <wps:cNvSpPr/>
                      <wps:spPr>
                        <a:xfrm>
                          <a:off x="774900"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4" name="Shape 61194"/>
                      <wps:cNvSpPr/>
                      <wps:spPr>
                        <a:xfrm>
                          <a:off x="890180" y="336368"/>
                          <a:ext cx="27375" cy="82181"/>
                        </a:xfrm>
                        <a:custGeom>
                          <a:avLst/>
                          <a:gdLst/>
                          <a:ahLst/>
                          <a:cxnLst/>
                          <a:rect l="0" t="0" r="0" b="0"/>
                          <a:pathLst>
                            <a:path w="27375" h="82181">
                              <a:moveTo>
                                <a:pt x="0" y="0"/>
                              </a:moveTo>
                              <a:lnTo>
                                <a:pt x="9652" y="0"/>
                              </a:lnTo>
                              <a:lnTo>
                                <a:pt x="9652" y="30328"/>
                              </a:lnTo>
                              <a:lnTo>
                                <a:pt x="9881" y="30328"/>
                              </a:lnTo>
                              <a:cubicBezTo>
                                <a:pt x="11474" y="27089"/>
                                <a:pt x="14144" y="24762"/>
                                <a:pt x="17424" y="23244"/>
                              </a:cubicBezTo>
                              <a:lnTo>
                                <a:pt x="27375" y="21267"/>
                              </a:lnTo>
                              <a:lnTo>
                                <a:pt x="27375" y="29593"/>
                              </a:lnTo>
                              <a:lnTo>
                                <a:pt x="27267" y="29540"/>
                              </a:lnTo>
                              <a:cubicBezTo>
                                <a:pt x="14313" y="29540"/>
                                <a:pt x="9309" y="40665"/>
                                <a:pt x="9309" y="51689"/>
                              </a:cubicBezTo>
                              <a:cubicBezTo>
                                <a:pt x="9309" y="57480"/>
                                <a:pt x="10617" y="63046"/>
                                <a:pt x="13587" y="67164"/>
                              </a:cubicBezTo>
                              <a:lnTo>
                                <a:pt x="27375" y="73731"/>
                              </a:lnTo>
                              <a:lnTo>
                                <a:pt x="27375" y="82181"/>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5" name="Shape 61195"/>
                      <wps:cNvSpPr/>
                      <wps:spPr>
                        <a:xfrm>
                          <a:off x="917555" y="357387"/>
                          <a:ext cx="28289" cy="61455"/>
                        </a:xfrm>
                        <a:custGeom>
                          <a:avLst/>
                          <a:gdLst/>
                          <a:ahLst/>
                          <a:cxnLst/>
                          <a:rect l="0" t="0" r="0" b="0"/>
                          <a:pathLst>
                            <a:path w="28289" h="61455">
                              <a:moveTo>
                                <a:pt x="1251" y="0"/>
                              </a:moveTo>
                              <a:cubicBezTo>
                                <a:pt x="19310" y="0"/>
                                <a:pt x="28289" y="14313"/>
                                <a:pt x="28289" y="30899"/>
                              </a:cubicBezTo>
                              <a:cubicBezTo>
                                <a:pt x="28289" y="47485"/>
                                <a:pt x="19425" y="61455"/>
                                <a:pt x="1480" y="61455"/>
                              </a:cubicBezTo>
                              <a:lnTo>
                                <a:pt x="0" y="61163"/>
                              </a:lnTo>
                              <a:lnTo>
                                <a:pt x="0" y="52713"/>
                              </a:lnTo>
                              <a:lnTo>
                                <a:pt x="464" y="52934"/>
                              </a:lnTo>
                              <a:cubicBezTo>
                                <a:pt x="13634" y="52934"/>
                                <a:pt x="18066" y="41681"/>
                                <a:pt x="18066" y="30213"/>
                              </a:cubicBezTo>
                              <a:cubicBezTo>
                                <a:pt x="18066" y="24701"/>
                                <a:pt x="16647" y="19279"/>
                                <a:pt x="13665" y="15234"/>
                              </a:cubicBezTo>
                              <a:lnTo>
                                <a:pt x="0" y="8574"/>
                              </a:lnTo>
                              <a:lnTo>
                                <a:pt x="0" y="249"/>
                              </a:lnTo>
                              <a:lnTo>
                                <a:pt x="125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6" name="Shape 61196"/>
                      <wps:cNvSpPr/>
                      <wps:spPr>
                        <a:xfrm>
                          <a:off x="976609" y="357488"/>
                          <a:ext cx="27095" cy="61146"/>
                        </a:xfrm>
                        <a:custGeom>
                          <a:avLst/>
                          <a:gdLst/>
                          <a:ahLst/>
                          <a:cxnLst/>
                          <a:rect l="0" t="0" r="0" b="0"/>
                          <a:pathLst>
                            <a:path w="27095" h="61146">
                              <a:moveTo>
                                <a:pt x="27095" y="0"/>
                              </a:moveTo>
                              <a:lnTo>
                                <a:pt x="27095" y="8438"/>
                              </a:lnTo>
                              <a:lnTo>
                                <a:pt x="27038" y="8415"/>
                              </a:lnTo>
                              <a:cubicBezTo>
                                <a:pt x="16929" y="8415"/>
                                <a:pt x="10909" y="16022"/>
                                <a:pt x="10223" y="25001"/>
                              </a:cubicBezTo>
                              <a:lnTo>
                                <a:pt x="27095" y="25001"/>
                              </a:lnTo>
                              <a:lnTo>
                                <a:pt x="27095" y="33523"/>
                              </a:lnTo>
                              <a:lnTo>
                                <a:pt x="10223" y="33523"/>
                              </a:lnTo>
                              <a:cubicBezTo>
                                <a:pt x="10052" y="38635"/>
                                <a:pt x="11414" y="43461"/>
                                <a:pt x="14424" y="47009"/>
                              </a:cubicBezTo>
                              <a:lnTo>
                                <a:pt x="27095" y="52242"/>
                              </a:lnTo>
                              <a:lnTo>
                                <a:pt x="27095" y="61146"/>
                              </a:lnTo>
                              <a:lnTo>
                                <a:pt x="15940" y="59046"/>
                              </a:lnTo>
                              <a:cubicBezTo>
                                <a:pt x="5515" y="54564"/>
                                <a:pt x="429" y="43918"/>
                                <a:pt x="0" y="30449"/>
                              </a:cubicBezTo>
                              <a:cubicBezTo>
                                <a:pt x="0" y="17248"/>
                                <a:pt x="6515" y="6661"/>
                                <a:pt x="16534" y="2192"/>
                              </a:cubicBezTo>
                              <a:lnTo>
                                <a:pt x="2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7" name="Shape 61197"/>
                      <wps:cNvSpPr/>
                      <wps:spPr>
                        <a:xfrm>
                          <a:off x="1003704" y="398847"/>
                          <a:ext cx="26181" cy="19990"/>
                        </a:xfrm>
                        <a:custGeom>
                          <a:avLst/>
                          <a:gdLst/>
                          <a:ahLst/>
                          <a:cxnLst/>
                          <a:rect l="0" t="0" r="0" b="0"/>
                          <a:pathLst>
                            <a:path w="26181" h="19990">
                              <a:moveTo>
                                <a:pt x="16644" y="0"/>
                              </a:moveTo>
                              <a:lnTo>
                                <a:pt x="26181" y="0"/>
                              </a:lnTo>
                              <a:cubicBezTo>
                                <a:pt x="23565" y="12954"/>
                                <a:pt x="14256" y="19990"/>
                                <a:pt x="1074" y="19990"/>
                              </a:cubicBezTo>
                              <a:lnTo>
                                <a:pt x="0" y="19788"/>
                              </a:lnTo>
                              <a:lnTo>
                                <a:pt x="0" y="10883"/>
                              </a:lnTo>
                              <a:lnTo>
                                <a:pt x="1416" y="11468"/>
                              </a:lnTo>
                              <a:cubicBezTo>
                                <a:pt x="9366" y="11468"/>
                                <a:pt x="14942" y="7607"/>
                                <a:pt x="1664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8" name="Shape 61198"/>
                      <wps:cNvSpPr/>
                      <wps:spPr>
                        <a:xfrm>
                          <a:off x="1003704" y="357381"/>
                          <a:ext cx="27655" cy="33630"/>
                        </a:xfrm>
                        <a:custGeom>
                          <a:avLst/>
                          <a:gdLst/>
                          <a:ahLst/>
                          <a:cxnLst/>
                          <a:rect l="0" t="0" r="0" b="0"/>
                          <a:pathLst>
                            <a:path w="27655" h="33630">
                              <a:moveTo>
                                <a:pt x="515" y="0"/>
                              </a:moveTo>
                              <a:cubicBezTo>
                                <a:pt x="21292" y="0"/>
                                <a:pt x="27655" y="19431"/>
                                <a:pt x="27096" y="33630"/>
                              </a:cubicBezTo>
                              <a:lnTo>
                                <a:pt x="0" y="33630"/>
                              </a:lnTo>
                              <a:lnTo>
                                <a:pt x="0" y="25108"/>
                              </a:lnTo>
                              <a:lnTo>
                                <a:pt x="16872" y="25108"/>
                              </a:lnTo>
                              <a:cubicBezTo>
                                <a:pt x="16644" y="20504"/>
                                <a:pt x="14796" y="16358"/>
                                <a:pt x="11813" y="13362"/>
                              </a:cubicBezTo>
                              <a:lnTo>
                                <a:pt x="0" y="8545"/>
                              </a:lnTo>
                              <a:lnTo>
                                <a:pt x="0" y="107"/>
                              </a:lnTo>
                              <a:lnTo>
                                <a:pt x="5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99" name="Shape 61199"/>
                      <wps:cNvSpPr/>
                      <wps:spPr>
                        <a:xfrm>
                          <a:off x="1057127"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0" name="Shape 61200"/>
                      <wps:cNvSpPr/>
                      <wps:spPr>
                        <a:xfrm>
                          <a:off x="1115503"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1" name="Shape 61201"/>
                      <wps:cNvSpPr/>
                      <wps:spPr>
                        <a:xfrm>
                          <a:off x="1176953" y="357488"/>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5"/>
                                <a:pt x="11414" y="43461"/>
                                <a:pt x="14424" y="47009"/>
                              </a:cubicBezTo>
                              <a:lnTo>
                                <a:pt x="27096" y="52242"/>
                              </a:lnTo>
                              <a:lnTo>
                                <a:pt x="27096" y="61146"/>
                              </a:lnTo>
                              <a:lnTo>
                                <a:pt x="15945" y="59046"/>
                              </a:lnTo>
                              <a:cubicBezTo>
                                <a:pt x="5522" y="54564"/>
                                <a:pt x="429" y="43918"/>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2" name="Shape 61202"/>
                      <wps:cNvSpPr/>
                      <wps:spPr>
                        <a:xfrm>
                          <a:off x="1204049"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3" name="Shape 61203"/>
                      <wps:cNvSpPr/>
                      <wps:spPr>
                        <a:xfrm>
                          <a:off x="1204049" y="357381"/>
                          <a:ext cx="27654" cy="33630"/>
                        </a:xfrm>
                        <a:custGeom>
                          <a:avLst/>
                          <a:gdLst/>
                          <a:ahLst/>
                          <a:cxnLst/>
                          <a:rect l="0" t="0" r="0" b="0"/>
                          <a:pathLst>
                            <a:path w="27654" h="33630">
                              <a:moveTo>
                                <a:pt x="514" y="0"/>
                              </a:moveTo>
                              <a:cubicBezTo>
                                <a:pt x="21304"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4" name="Shape 61204"/>
                      <wps:cNvSpPr/>
                      <wps:spPr>
                        <a:xfrm>
                          <a:off x="1263386"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5" name="Shape 61205"/>
                      <wps:cNvSpPr/>
                      <wps:spPr>
                        <a:xfrm>
                          <a:off x="1378666" y="336368"/>
                          <a:ext cx="27381" cy="82182"/>
                        </a:xfrm>
                        <a:custGeom>
                          <a:avLst/>
                          <a:gdLst/>
                          <a:ahLst/>
                          <a:cxnLst/>
                          <a:rect l="0" t="0" r="0" b="0"/>
                          <a:pathLst>
                            <a:path w="27381" h="82182">
                              <a:moveTo>
                                <a:pt x="0" y="0"/>
                              </a:moveTo>
                              <a:lnTo>
                                <a:pt x="9652" y="0"/>
                              </a:lnTo>
                              <a:lnTo>
                                <a:pt x="9652" y="30328"/>
                              </a:lnTo>
                              <a:lnTo>
                                <a:pt x="9881" y="30328"/>
                              </a:lnTo>
                              <a:cubicBezTo>
                                <a:pt x="11474" y="27089"/>
                                <a:pt x="14144" y="24762"/>
                                <a:pt x="17425" y="23244"/>
                              </a:cubicBezTo>
                              <a:lnTo>
                                <a:pt x="27381" y="21266"/>
                              </a:lnTo>
                              <a:lnTo>
                                <a:pt x="27381" y="29596"/>
                              </a:lnTo>
                              <a:lnTo>
                                <a:pt x="27267" y="29540"/>
                              </a:lnTo>
                              <a:cubicBezTo>
                                <a:pt x="14313" y="29540"/>
                                <a:pt x="9322" y="40665"/>
                                <a:pt x="9322" y="51689"/>
                              </a:cubicBezTo>
                              <a:cubicBezTo>
                                <a:pt x="9322" y="57480"/>
                                <a:pt x="10627" y="63046"/>
                                <a:pt x="13594" y="67164"/>
                              </a:cubicBezTo>
                              <a:lnTo>
                                <a:pt x="27381" y="73734"/>
                              </a:lnTo>
                              <a:lnTo>
                                <a:pt x="27381" y="82182"/>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6" name="Shape 61206"/>
                      <wps:cNvSpPr/>
                      <wps:spPr>
                        <a:xfrm>
                          <a:off x="1406048" y="357387"/>
                          <a:ext cx="28283" cy="61455"/>
                        </a:xfrm>
                        <a:custGeom>
                          <a:avLst/>
                          <a:gdLst/>
                          <a:ahLst/>
                          <a:cxnLst/>
                          <a:rect l="0" t="0" r="0" b="0"/>
                          <a:pathLst>
                            <a:path w="28283" h="61455">
                              <a:moveTo>
                                <a:pt x="1244" y="0"/>
                              </a:moveTo>
                              <a:cubicBezTo>
                                <a:pt x="19304" y="0"/>
                                <a:pt x="28283" y="14313"/>
                                <a:pt x="28283" y="30899"/>
                              </a:cubicBezTo>
                              <a:cubicBezTo>
                                <a:pt x="28283" y="47485"/>
                                <a:pt x="19418" y="61455"/>
                                <a:pt x="1473" y="61455"/>
                              </a:cubicBezTo>
                              <a:lnTo>
                                <a:pt x="0" y="61164"/>
                              </a:lnTo>
                              <a:lnTo>
                                <a:pt x="0" y="52716"/>
                              </a:lnTo>
                              <a:lnTo>
                                <a:pt x="457" y="52934"/>
                              </a:lnTo>
                              <a:cubicBezTo>
                                <a:pt x="13627" y="52934"/>
                                <a:pt x="18059" y="41681"/>
                                <a:pt x="18059" y="30213"/>
                              </a:cubicBezTo>
                              <a:cubicBezTo>
                                <a:pt x="18059" y="24701"/>
                                <a:pt x="16640" y="19279"/>
                                <a:pt x="13659" y="15234"/>
                              </a:cubicBezTo>
                              <a:lnTo>
                                <a:pt x="0" y="8577"/>
                              </a:lnTo>
                              <a:lnTo>
                                <a:pt x="0" y="247"/>
                              </a:lnTo>
                              <a:lnTo>
                                <a:pt x="12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7" name="Shape 61207"/>
                      <wps:cNvSpPr/>
                      <wps:spPr>
                        <a:xfrm>
                          <a:off x="1468280" y="358750"/>
                          <a:ext cx="48616" cy="60084"/>
                        </a:xfrm>
                        <a:custGeom>
                          <a:avLst/>
                          <a:gdLst/>
                          <a:ahLst/>
                          <a:cxnLst/>
                          <a:rect l="0" t="0" r="0" b="0"/>
                          <a:pathLst>
                            <a:path w="48616" h="60084">
                              <a:moveTo>
                                <a:pt x="0" y="0"/>
                              </a:moveTo>
                              <a:lnTo>
                                <a:pt x="9652" y="0"/>
                              </a:lnTo>
                              <a:lnTo>
                                <a:pt x="9652" y="39751"/>
                              </a:lnTo>
                              <a:cubicBezTo>
                                <a:pt x="9652" y="46914"/>
                                <a:pt x="14199" y="51575"/>
                                <a:pt x="21577" y="51575"/>
                              </a:cubicBezTo>
                              <a:cubicBezTo>
                                <a:pt x="33274" y="51575"/>
                                <a:pt x="38964" y="43726"/>
                                <a:pt x="38964" y="33172"/>
                              </a:cubicBezTo>
                              <a:lnTo>
                                <a:pt x="38964" y="0"/>
                              </a:lnTo>
                              <a:lnTo>
                                <a:pt x="48616" y="0"/>
                              </a:lnTo>
                              <a:lnTo>
                                <a:pt x="48616" y="58725"/>
                              </a:lnTo>
                              <a:lnTo>
                                <a:pt x="39522" y="58725"/>
                              </a:lnTo>
                              <a:lnTo>
                                <a:pt x="39522" y="49416"/>
                              </a:lnTo>
                              <a:lnTo>
                                <a:pt x="39307" y="49416"/>
                              </a:lnTo>
                              <a:cubicBezTo>
                                <a:pt x="35217" y="56680"/>
                                <a:pt x="28626" y="60084"/>
                                <a:pt x="20219" y="60084"/>
                              </a:cubicBezTo>
                              <a:cubicBezTo>
                                <a:pt x="4763" y="60084"/>
                                <a:pt x="0" y="51232"/>
                                <a:pt x="0" y="38621"/>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08" name="Shape 61208"/>
                      <wps:cNvSpPr/>
                      <wps:spPr>
                        <a:xfrm>
                          <a:off x="1550281"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41" name="Shape 65041"/>
                      <wps:cNvSpPr/>
                      <wps:spPr>
                        <a:xfrm>
                          <a:off x="1633986" y="358749"/>
                          <a:ext cx="9652" cy="58725"/>
                        </a:xfrm>
                        <a:custGeom>
                          <a:avLst/>
                          <a:gdLst/>
                          <a:ahLst/>
                          <a:cxnLst/>
                          <a:rect l="0" t="0" r="0" b="0"/>
                          <a:pathLst>
                            <a:path w="9652" h="58725">
                              <a:moveTo>
                                <a:pt x="0" y="0"/>
                              </a:moveTo>
                              <a:lnTo>
                                <a:pt x="9652" y="0"/>
                              </a:lnTo>
                              <a:lnTo>
                                <a:pt x="9652" y="58725"/>
                              </a:lnTo>
                              <a:lnTo>
                                <a:pt x="0" y="58725"/>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42" name="Shape 65042"/>
                      <wps:cNvSpPr/>
                      <wps:spPr>
                        <a:xfrm>
                          <a:off x="1633986" y="336372"/>
                          <a:ext cx="9652" cy="11811"/>
                        </a:xfrm>
                        <a:custGeom>
                          <a:avLst/>
                          <a:gdLst/>
                          <a:ahLst/>
                          <a:cxnLst/>
                          <a:rect l="0" t="0" r="0" b="0"/>
                          <a:pathLst>
                            <a:path w="9652" h="11811">
                              <a:moveTo>
                                <a:pt x="0" y="0"/>
                              </a:moveTo>
                              <a:lnTo>
                                <a:pt x="9652" y="0"/>
                              </a:lnTo>
                              <a:lnTo>
                                <a:pt x="9652" y="11811"/>
                              </a:lnTo>
                              <a:lnTo>
                                <a:pt x="0" y="11811"/>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1" name="Shape 61211"/>
                      <wps:cNvSpPr/>
                      <wps:spPr>
                        <a:xfrm>
                          <a:off x="1681230" y="357386"/>
                          <a:ext cx="48616" cy="60084"/>
                        </a:xfrm>
                        <a:custGeom>
                          <a:avLst/>
                          <a:gdLst/>
                          <a:ahLst/>
                          <a:cxnLst/>
                          <a:rect l="0" t="0" r="0" b="0"/>
                          <a:pathLst>
                            <a:path w="48616" h="60084">
                              <a:moveTo>
                                <a:pt x="28397" y="0"/>
                              </a:moveTo>
                              <a:cubicBezTo>
                                <a:pt x="43853" y="0"/>
                                <a:pt x="48616" y="8852"/>
                                <a:pt x="48616" y="21463"/>
                              </a:cubicBezTo>
                              <a:lnTo>
                                <a:pt x="48616" y="60084"/>
                              </a:lnTo>
                              <a:lnTo>
                                <a:pt x="38964" y="60084"/>
                              </a:lnTo>
                              <a:lnTo>
                                <a:pt x="38964" y="20333"/>
                              </a:lnTo>
                              <a:cubicBezTo>
                                <a:pt x="38964" y="13170"/>
                                <a:pt x="34417" y="8522"/>
                                <a:pt x="27038" y="8522"/>
                              </a:cubicBezTo>
                              <a:cubicBezTo>
                                <a:pt x="15342" y="8522"/>
                                <a:pt x="9652" y="16358"/>
                                <a:pt x="9652" y="26924"/>
                              </a:cubicBezTo>
                              <a:lnTo>
                                <a:pt x="9652" y="60084"/>
                              </a:lnTo>
                              <a:lnTo>
                                <a:pt x="0" y="60084"/>
                              </a:lnTo>
                              <a:lnTo>
                                <a:pt x="0" y="1359"/>
                              </a:lnTo>
                              <a:lnTo>
                                <a:pt x="9093" y="1359"/>
                              </a:lnTo>
                              <a:lnTo>
                                <a:pt x="9093" y="10681"/>
                              </a:lnTo>
                              <a:lnTo>
                                <a:pt x="9309" y="10681"/>
                              </a:lnTo>
                              <a:cubicBezTo>
                                <a:pt x="13398" y="3404"/>
                                <a:pt x="19990" y="0"/>
                                <a:pt x="283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2" name="Shape 61212"/>
                      <wps:cNvSpPr/>
                      <wps:spPr>
                        <a:xfrm>
                          <a:off x="1763799" y="357485"/>
                          <a:ext cx="27096" cy="61149"/>
                        </a:xfrm>
                        <a:custGeom>
                          <a:avLst/>
                          <a:gdLst/>
                          <a:ahLst/>
                          <a:cxnLst/>
                          <a:rect l="0" t="0" r="0" b="0"/>
                          <a:pathLst>
                            <a:path w="27096" h="61149">
                              <a:moveTo>
                                <a:pt x="27096" y="0"/>
                              </a:moveTo>
                              <a:lnTo>
                                <a:pt x="27096" y="8441"/>
                              </a:lnTo>
                              <a:lnTo>
                                <a:pt x="27038" y="8418"/>
                              </a:lnTo>
                              <a:cubicBezTo>
                                <a:pt x="16929" y="8418"/>
                                <a:pt x="10909" y="16025"/>
                                <a:pt x="10223" y="25004"/>
                              </a:cubicBezTo>
                              <a:lnTo>
                                <a:pt x="27096" y="25004"/>
                              </a:lnTo>
                              <a:lnTo>
                                <a:pt x="27096" y="33525"/>
                              </a:lnTo>
                              <a:lnTo>
                                <a:pt x="10223" y="33525"/>
                              </a:lnTo>
                              <a:cubicBezTo>
                                <a:pt x="10052" y="38637"/>
                                <a:pt x="11414" y="43463"/>
                                <a:pt x="14424" y="47011"/>
                              </a:cubicBezTo>
                              <a:lnTo>
                                <a:pt x="27096" y="52245"/>
                              </a:lnTo>
                              <a:lnTo>
                                <a:pt x="27096" y="61149"/>
                              </a:lnTo>
                              <a:lnTo>
                                <a:pt x="15940" y="59048"/>
                              </a:lnTo>
                              <a:cubicBezTo>
                                <a:pt x="5515" y="54567"/>
                                <a:pt x="429" y="43920"/>
                                <a:pt x="0" y="30452"/>
                              </a:cubicBezTo>
                              <a:cubicBezTo>
                                <a:pt x="0" y="17250"/>
                                <a:pt x="6515" y="6663"/>
                                <a:pt x="16529" y="2195"/>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3" name="Shape 61213"/>
                      <wps:cNvSpPr/>
                      <wps:spPr>
                        <a:xfrm>
                          <a:off x="1790895"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4" name="Shape 61214"/>
                      <wps:cNvSpPr/>
                      <wps:spPr>
                        <a:xfrm>
                          <a:off x="1790895" y="357381"/>
                          <a:ext cx="27654" cy="33630"/>
                        </a:xfrm>
                        <a:custGeom>
                          <a:avLst/>
                          <a:gdLst/>
                          <a:ahLst/>
                          <a:cxnLst/>
                          <a:rect l="0" t="0" r="0" b="0"/>
                          <a:pathLst>
                            <a:path w="27654" h="33630">
                              <a:moveTo>
                                <a:pt x="502" y="0"/>
                              </a:moveTo>
                              <a:cubicBezTo>
                                <a:pt x="21291" y="0"/>
                                <a:pt x="27654" y="19431"/>
                                <a:pt x="27095" y="33630"/>
                              </a:cubicBezTo>
                              <a:lnTo>
                                <a:pt x="0" y="33630"/>
                              </a:lnTo>
                              <a:lnTo>
                                <a:pt x="0" y="25108"/>
                              </a:lnTo>
                              <a:lnTo>
                                <a:pt x="16872" y="25108"/>
                              </a:lnTo>
                              <a:cubicBezTo>
                                <a:pt x="16643" y="20504"/>
                                <a:pt x="14795" y="16358"/>
                                <a:pt x="11812" y="13362"/>
                              </a:cubicBezTo>
                              <a:lnTo>
                                <a:pt x="0" y="8545"/>
                              </a:lnTo>
                              <a:lnTo>
                                <a:pt x="0" y="104"/>
                              </a:lnTo>
                              <a:lnTo>
                                <a:pt x="50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5" name="Shape 61215"/>
                      <wps:cNvSpPr/>
                      <wps:spPr>
                        <a:xfrm>
                          <a:off x="1846826"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6" name="Shape 61216"/>
                      <wps:cNvSpPr/>
                      <wps:spPr>
                        <a:xfrm>
                          <a:off x="1926218"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46" name="Shape 61246"/>
                      <wps:cNvSpPr/>
                      <wps:spPr>
                        <a:xfrm>
                          <a:off x="0" y="1"/>
                          <a:ext cx="139992" cy="234785"/>
                        </a:xfrm>
                        <a:custGeom>
                          <a:avLst/>
                          <a:gdLst/>
                          <a:ahLst/>
                          <a:cxnLst/>
                          <a:rect l="0" t="0" r="0" b="0"/>
                          <a:pathLst>
                            <a:path w="139992" h="234785">
                              <a:moveTo>
                                <a:pt x="72542" y="0"/>
                              </a:moveTo>
                              <a:cubicBezTo>
                                <a:pt x="118669" y="0"/>
                                <a:pt x="137770" y="32753"/>
                                <a:pt x="137770" y="69990"/>
                              </a:cubicBezTo>
                              <a:lnTo>
                                <a:pt x="117399" y="69990"/>
                              </a:lnTo>
                              <a:cubicBezTo>
                                <a:pt x="117399" y="39129"/>
                                <a:pt x="101816" y="17183"/>
                                <a:pt x="72542" y="17183"/>
                              </a:cubicBezTo>
                              <a:cubicBezTo>
                                <a:pt x="40094" y="17183"/>
                                <a:pt x="20358" y="43904"/>
                                <a:pt x="20358" y="117386"/>
                              </a:cubicBezTo>
                              <a:cubicBezTo>
                                <a:pt x="20358" y="190894"/>
                                <a:pt x="40094" y="217602"/>
                                <a:pt x="72542" y="217602"/>
                              </a:cubicBezTo>
                              <a:cubicBezTo>
                                <a:pt x="101168" y="217602"/>
                                <a:pt x="117399" y="193116"/>
                                <a:pt x="119621" y="153975"/>
                              </a:cubicBezTo>
                              <a:lnTo>
                                <a:pt x="139992" y="153975"/>
                              </a:lnTo>
                              <a:cubicBezTo>
                                <a:pt x="137135" y="205854"/>
                                <a:pt x="113271" y="234785"/>
                                <a:pt x="72542" y="234785"/>
                              </a:cubicBezTo>
                              <a:cubicBezTo>
                                <a:pt x="26086" y="234785"/>
                                <a:pt x="0" y="198844"/>
                                <a:pt x="0" y="117386"/>
                              </a:cubicBezTo>
                              <a:cubicBezTo>
                                <a:pt x="0" y="35954"/>
                                <a:pt x="26086" y="0"/>
                                <a:pt x="72542"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43" name="Shape 65043"/>
                      <wps:cNvSpPr/>
                      <wps:spPr>
                        <a:xfrm>
                          <a:off x="168939" y="3810"/>
                          <a:ext cx="19088" cy="227178"/>
                        </a:xfrm>
                        <a:custGeom>
                          <a:avLst/>
                          <a:gdLst/>
                          <a:ahLst/>
                          <a:cxnLst/>
                          <a:rect l="0" t="0" r="0" b="0"/>
                          <a:pathLst>
                            <a:path w="19088" h="227178">
                              <a:moveTo>
                                <a:pt x="0" y="0"/>
                              </a:moveTo>
                              <a:lnTo>
                                <a:pt x="19088" y="0"/>
                              </a:lnTo>
                              <a:lnTo>
                                <a:pt x="19088" y="227178"/>
                              </a:lnTo>
                              <a:lnTo>
                                <a:pt x="0" y="22717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44" name="Shape 65044"/>
                      <wps:cNvSpPr/>
                      <wps:spPr>
                        <a:xfrm>
                          <a:off x="227474" y="62039"/>
                          <a:ext cx="19088" cy="168948"/>
                        </a:xfrm>
                        <a:custGeom>
                          <a:avLst/>
                          <a:gdLst/>
                          <a:ahLst/>
                          <a:cxnLst/>
                          <a:rect l="0" t="0" r="0" b="0"/>
                          <a:pathLst>
                            <a:path w="19088" h="168948">
                              <a:moveTo>
                                <a:pt x="0" y="0"/>
                              </a:moveTo>
                              <a:lnTo>
                                <a:pt x="19088" y="0"/>
                              </a:lnTo>
                              <a:lnTo>
                                <a:pt x="19088" y="168948"/>
                              </a:lnTo>
                              <a:lnTo>
                                <a:pt x="0" y="1689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45" name="Shape 65045"/>
                      <wps:cNvSpPr/>
                      <wps:spPr>
                        <a:xfrm>
                          <a:off x="227474" y="3810"/>
                          <a:ext cx="19088" cy="32448"/>
                        </a:xfrm>
                        <a:custGeom>
                          <a:avLst/>
                          <a:gdLst/>
                          <a:ahLst/>
                          <a:cxnLst/>
                          <a:rect l="0" t="0" r="0" b="0"/>
                          <a:pathLst>
                            <a:path w="19088" h="32448">
                              <a:moveTo>
                                <a:pt x="0" y="0"/>
                              </a:moveTo>
                              <a:lnTo>
                                <a:pt x="19088" y="0"/>
                              </a:lnTo>
                              <a:lnTo>
                                <a:pt x="19088" y="32448"/>
                              </a:lnTo>
                              <a:lnTo>
                                <a:pt x="0" y="324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7" name="Shape 61217"/>
                      <wps:cNvSpPr/>
                      <wps:spPr>
                        <a:xfrm>
                          <a:off x="286017" y="58214"/>
                          <a:ext cx="178803" cy="172771"/>
                        </a:xfrm>
                        <a:custGeom>
                          <a:avLst/>
                          <a:gdLst/>
                          <a:ahLst/>
                          <a:cxnLst/>
                          <a:rect l="0" t="0" r="0" b="0"/>
                          <a:pathLst>
                            <a:path w="178803" h="172771">
                              <a:moveTo>
                                <a:pt x="60770" y="0"/>
                              </a:moveTo>
                              <a:cubicBezTo>
                                <a:pt x="81128" y="0"/>
                                <a:pt x="93535" y="12421"/>
                                <a:pt x="96088" y="29591"/>
                              </a:cubicBezTo>
                              <a:lnTo>
                                <a:pt x="96723" y="29591"/>
                              </a:lnTo>
                              <a:cubicBezTo>
                                <a:pt x="104356" y="10820"/>
                                <a:pt x="118034" y="0"/>
                                <a:pt x="139674" y="0"/>
                              </a:cubicBezTo>
                              <a:cubicBezTo>
                                <a:pt x="163220" y="0"/>
                                <a:pt x="178803" y="13373"/>
                                <a:pt x="178803" y="43586"/>
                              </a:cubicBezTo>
                              <a:lnTo>
                                <a:pt x="178803" y="172771"/>
                              </a:lnTo>
                              <a:lnTo>
                                <a:pt x="159715" y="172771"/>
                              </a:lnTo>
                              <a:lnTo>
                                <a:pt x="159715" y="46457"/>
                              </a:lnTo>
                              <a:cubicBezTo>
                                <a:pt x="159715" y="26416"/>
                                <a:pt x="150495" y="15926"/>
                                <a:pt x="133312" y="15926"/>
                              </a:cubicBezTo>
                              <a:cubicBezTo>
                                <a:pt x="114224" y="15926"/>
                                <a:pt x="98946" y="33096"/>
                                <a:pt x="98946" y="59182"/>
                              </a:cubicBezTo>
                              <a:lnTo>
                                <a:pt x="98946" y="172771"/>
                              </a:lnTo>
                              <a:lnTo>
                                <a:pt x="79858" y="172771"/>
                              </a:lnTo>
                              <a:lnTo>
                                <a:pt x="79858" y="46457"/>
                              </a:lnTo>
                              <a:cubicBezTo>
                                <a:pt x="79858" y="26416"/>
                                <a:pt x="70638" y="15926"/>
                                <a:pt x="53454" y="15926"/>
                              </a:cubicBezTo>
                              <a:cubicBezTo>
                                <a:pt x="34366" y="15926"/>
                                <a:pt x="19088" y="33096"/>
                                <a:pt x="19088" y="59182"/>
                              </a:cubicBezTo>
                              <a:lnTo>
                                <a:pt x="19088" y="172771"/>
                              </a:lnTo>
                              <a:lnTo>
                                <a:pt x="0" y="172771"/>
                              </a:lnTo>
                              <a:lnTo>
                                <a:pt x="0" y="3823"/>
                              </a:lnTo>
                              <a:lnTo>
                                <a:pt x="17183" y="3823"/>
                              </a:lnTo>
                              <a:lnTo>
                                <a:pt x="17183" y="27368"/>
                              </a:lnTo>
                              <a:lnTo>
                                <a:pt x="17818" y="27368"/>
                              </a:lnTo>
                              <a:cubicBezTo>
                                <a:pt x="26721" y="8598"/>
                                <a:pt x="41999" y="0"/>
                                <a:pt x="6077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8" name="Shape 61218"/>
                      <wps:cNvSpPr/>
                      <wps:spPr>
                        <a:xfrm>
                          <a:off x="491188" y="134849"/>
                          <a:ext cx="53296" cy="99941"/>
                        </a:xfrm>
                        <a:custGeom>
                          <a:avLst/>
                          <a:gdLst/>
                          <a:ahLst/>
                          <a:cxnLst/>
                          <a:rect l="0" t="0" r="0" b="0"/>
                          <a:pathLst>
                            <a:path w="53296" h="99941">
                              <a:moveTo>
                                <a:pt x="53296" y="0"/>
                              </a:moveTo>
                              <a:lnTo>
                                <a:pt x="53296" y="14929"/>
                              </a:lnTo>
                              <a:lnTo>
                                <a:pt x="49314" y="15968"/>
                              </a:lnTo>
                              <a:cubicBezTo>
                                <a:pt x="30226" y="21048"/>
                                <a:pt x="20371" y="30903"/>
                                <a:pt x="20371" y="50944"/>
                              </a:cubicBezTo>
                              <a:cubicBezTo>
                                <a:pt x="20371" y="70680"/>
                                <a:pt x="30543" y="84040"/>
                                <a:pt x="47092" y="84040"/>
                              </a:cubicBezTo>
                              <a:lnTo>
                                <a:pt x="53296" y="82789"/>
                              </a:lnTo>
                              <a:lnTo>
                                <a:pt x="53296" y="97564"/>
                              </a:lnTo>
                              <a:lnTo>
                                <a:pt x="42951" y="99941"/>
                              </a:lnTo>
                              <a:cubicBezTo>
                                <a:pt x="13360" y="99941"/>
                                <a:pt x="0" y="81500"/>
                                <a:pt x="0" y="52227"/>
                              </a:cubicBezTo>
                              <a:cubicBezTo>
                                <a:pt x="0" y="29951"/>
                                <a:pt x="10185" y="12145"/>
                                <a:pt x="34049" y="5452"/>
                              </a:cubicBezTo>
                              <a:lnTo>
                                <a:pt x="532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19" name="Shape 61219"/>
                      <wps:cNvSpPr/>
                      <wps:spPr>
                        <a:xfrm>
                          <a:off x="496598" y="58872"/>
                          <a:ext cx="47885" cy="53439"/>
                        </a:xfrm>
                        <a:custGeom>
                          <a:avLst/>
                          <a:gdLst/>
                          <a:ahLst/>
                          <a:cxnLst/>
                          <a:rect l="0" t="0" r="0" b="0"/>
                          <a:pathLst>
                            <a:path w="47885" h="53439">
                              <a:moveTo>
                                <a:pt x="47885" y="0"/>
                              </a:moveTo>
                              <a:lnTo>
                                <a:pt x="47885" y="15893"/>
                              </a:lnTo>
                              <a:lnTo>
                                <a:pt x="36940" y="17783"/>
                              </a:lnTo>
                              <a:cubicBezTo>
                                <a:pt x="24639" y="22778"/>
                                <a:pt x="19088" y="35065"/>
                                <a:pt x="19088" y="53439"/>
                              </a:cubicBezTo>
                              <a:lnTo>
                                <a:pt x="0" y="53439"/>
                              </a:lnTo>
                              <a:cubicBezTo>
                                <a:pt x="0" y="27426"/>
                                <a:pt x="9308" y="10000"/>
                                <a:pt x="28997" y="2913"/>
                              </a:cubicBezTo>
                              <a:lnTo>
                                <a:pt x="478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20" name="Shape 61220"/>
                      <wps:cNvSpPr/>
                      <wps:spPr>
                        <a:xfrm>
                          <a:off x="544483" y="58209"/>
                          <a:ext cx="67291" cy="174676"/>
                        </a:xfrm>
                        <a:custGeom>
                          <a:avLst/>
                          <a:gdLst/>
                          <a:ahLst/>
                          <a:cxnLst/>
                          <a:rect l="0" t="0" r="0" b="0"/>
                          <a:pathLst>
                            <a:path w="67291" h="174676">
                              <a:moveTo>
                                <a:pt x="4299" y="0"/>
                              </a:moveTo>
                              <a:cubicBezTo>
                                <a:pt x="39300" y="0"/>
                                <a:pt x="52013" y="18148"/>
                                <a:pt x="52013" y="44869"/>
                              </a:cubicBezTo>
                              <a:lnTo>
                                <a:pt x="52013" y="144767"/>
                              </a:lnTo>
                              <a:cubicBezTo>
                                <a:pt x="52013" y="154318"/>
                                <a:pt x="55201" y="158775"/>
                                <a:pt x="61881" y="158775"/>
                              </a:cubicBezTo>
                              <a:lnTo>
                                <a:pt x="67291" y="158775"/>
                              </a:lnTo>
                              <a:lnTo>
                                <a:pt x="67291" y="172771"/>
                              </a:lnTo>
                              <a:cubicBezTo>
                                <a:pt x="63786" y="174041"/>
                                <a:pt x="60928" y="174676"/>
                                <a:pt x="58388" y="174676"/>
                              </a:cubicBezTo>
                              <a:cubicBezTo>
                                <a:pt x="43428" y="174676"/>
                                <a:pt x="33877" y="171171"/>
                                <a:pt x="33877" y="153670"/>
                              </a:cubicBezTo>
                              <a:lnTo>
                                <a:pt x="33877" y="147942"/>
                              </a:lnTo>
                              <a:lnTo>
                                <a:pt x="33242" y="147942"/>
                              </a:lnTo>
                              <a:cubicBezTo>
                                <a:pt x="29426" y="159080"/>
                                <a:pt x="23222" y="166240"/>
                                <a:pt x="15625" y="170615"/>
                              </a:cubicBezTo>
                              <a:lnTo>
                                <a:pt x="0" y="174205"/>
                              </a:lnTo>
                              <a:lnTo>
                                <a:pt x="0" y="159430"/>
                              </a:lnTo>
                              <a:lnTo>
                                <a:pt x="9709" y="157472"/>
                              </a:lnTo>
                              <a:cubicBezTo>
                                <a:pt x="23981" y="151131"/>
                                <a:pt x="32925" y="135617"/>
                                <a:pt x="32925" y="112967"/>
                              </a:cubicBezTo>
                              <a:lnTo>
                                <a:pt x="32925" y="77330"/>
                              </a:lnTo>
                              <a:lnTo>
                                <a:pt x="32290" y="77330"/>
                              </a:lnTo>
                              <a:cubicBezTo>
                                <a:pt x="30385" y="83058"/>
                                <a:pt x="19564" y="86551"/>
                                <a:pt x="11931" y="88456"/>
                              </a:cubicBezTo>
                              <a:lnTo>
                                <a:pt x="0" y="91569"/>
                              </a:lnTo>
                              <a:lnTo>
                                <a:pt x="0" y="76640"/>
                              </a:lnTo>
                              <a:lnTo>
                                <a:pt x="16707" y="71907"/>
                              </a:lnTo>
                              <a:cubicBezTo>
                                <a:pt x="30067" y="68097"/>
                                <a:pt x="32925" y="64910"/>
                                <a:pt x="32925" y="45187"/>
                              </a:cubicBezTo>
                              <a:cubicBezTo>
                                <a:pt x="32925" y="23559"/>
                                <a:pt x="20834" y="15926"/>
                                <a:pt x="3651" y="15926"/>
                              </a:cubicBezTo>
                              <a:lnTo>
                                <a:pt x="0" y="16556"/>
                              </a:lnTo>
                              <a:lnTo>
                                <a:pt x="0" y="663"/>
                              </a:lnTo>
                              <a:lnTo>
                                <a:pt x="42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21" name="Shape 61221"/>
                      <wps:cNvSpPr/>
                      <wps:spPr>
                        <a:xfrm>
                          <a:off x="617746" y="15278"/>
                          <a:ext cx="72225" cy="217602"/>
                        </a:xfrm>
                        <a:custGeom>
                          <a:avLst/>
                          <a:gdLst/>
                          <a:ahLst/>
                          <a:cxnLst/>
                          <a:rect l="0" t="0" r="0" b="0"/>
                          <a:pathLst>
                            <a:path w="72225" h="217602">
                              <a:moveTo>
                                <a:pt x="23228" y="0"/>
                              </a:moveTo>
                              <a:lnTo>
                                <a:pt x="42316" y="0"/>
                              </a:lnTo>
                              <a:lnTo>
                                <a:pt x="42316" y="46761"/>
                              </a:lnTo>
                              <a:lnTo>
                                <a:pt x="72225" y="46761"/>
                              </a:lnTo>
                              <a:lnTo>
                                <a:pt x="72225" y="62662"/>
                              </a:lnTo>
                              <a:lnTo>
                                <a:pt x="42316" y="62662"/>
                              </a:lnTo>
                              <a:lnTo>
                                <a:pt x="42316" y="183896"/>
                              </a:lnTo>
                              <a:cubicBezTo>
                                <a:pt x="42316" y="197244"/>
                                <a:pt x="48044" y="201701"/>
                                <a:pt x="60452" y="201701"/>
                              </a:cubicBezTo>
                              <a:cubicBezTo>
                                <a:pt x="64275" y="201701"/>
                                <a:pt x="68097" y="201066"/>
                                <a:pt x="72225" y="199796"/>
                              </a:cubicBezTo>
                              <a:lnTo>
                                <a:pt x="72225" y="215697"/>
                              </a:lnTo>
                              <a:cubicBezTo>
                                <a:pt x="70003" y="216979"/>
                                <a:pt x="65227" y="217602"/>
                                <a:pt x="58865" y="217602"/>
                              </a:cubicBezTo>
                              <a:cubicBezTo>
                                <a:pt x="33096" y="217602"/>
                                <a:pt x="23228" y="210604"/>
                                <a:pt x="23228" y="188024"/>
                              </a:cubicBezTo>
                              <a:lnTo>
                                <a:pt x="23228" y="62662"/>
                              </a:lnTo>
                              <a:lnTo>
                                <a:pt x="0" y="62662"/>
                              </a:lnTo>
                              <a:lnTo>
                                <a:pt x="0" y="46761"/>
                              </a:lnTo>
                              <a:lnTo>
                                <a:pt x="23228" y="46761"/>
                              </a:lnTo>
                              <a:lnTo>
                                <a:pt x="2322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22" name="Shape 61222"/>
                      <wps:cNvSpPr/>
                      <wps:spPr>
                        <a:xfrm>
                          <a:off x="700756" y="58639"/>
                          <a:ext cx="56312" cy="176078"/>
                        </a:xfrm>
                        <a:custGeom>
                          <a:avLst/>
                          <a:gdLst/>
                          <a:ahLst/>
                          <a:cxnLst/>
                          <a:rect l="0" t="0" r="0" b="0"/>
                          <a:pathLst>
                            <a:path w="56312" h="176078">
                              <a:moveTo>
                                <a:pt x="56312" y="0"/>
                              </a:moveTo>
                              <a:lnTo>
                                <a:pt x="56312" y="15488"/>
                              </a:lnTo>
                              <a:cubicBezTo>
                                <a:pt x="32766" y="15488"/>
                                <a:pt x="20993" y="30753"/>
                                <a:pt x="20358" y="72752"/>
                              </a:cubicBezTo>
                              <a:lnTo>
                                <a:pt x="56312" y="72752"/>
                              </a:lnTo>
                              <a:lnTo>
                                <a:pt x="56312" y="88652"/>
                              </a:lnTo>
                              <a:lnTo>
                                <a:pt x="20358" y="88652"/>
                              </a:lnTo>
                              <a:lnTo>
                                <a:pt x="20358" y="96615"/>
                              </a:lnTo>
                              <a:cubicBezTo>
                                <a:pt x="20358" y="145294"/>
                                <a:pt x="37542" y="160242"/>
                                <a:pt x="56312" y="160242"/>
                              </a:cubicBez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23" name="Shape 61223"/>
                      <wps:cNvSpPr/>
                      <wps:spPr>
                        <a:xfrm>
                          <a:off x="757068" y="174977"/>
                          <a:ext cx="54724" cy="59804"/>
                        </a:xfrm>
                        <a:custGeom>
                          <a:avLst/>
                          <a:gdLst/>
                          <a:ahLst/>
                          <a:cxnLst/>
                          <a:rect l="0" t="0" r="0" b="0"/>
                          <a:pathLst>
                            <a:path w="54724" h="59804">
                              <a:moveTo>
                                <a:pt x="35636" y="0"/>
                              </a:moveTo>
                              <a:lnTo>
                                <a:pt x="54724" y="0"/>
                              </a:lnTo>
                              <a:cubicBezTo>
                                <a:pt x="51867" y="35954"/>
                                <a:pt x="32131" y="59804"/>
                                <a:pt x="317" y="59804"/>
                              </a:cubicBezTo>
                              <a:lnTo>
                                <a:pt x="0" y="59740"/>
                              </a:lnTo>
                              <a:lnTo>
                                <a:pt x="0" y="43904"/>
                              </a:lnTo>
                              <a:cubicBezTo>
                                <a:pt x="20041" y="43904"/>
                                <a:pt x="32448" y="29591"/>
                                <a:pt x="3563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24" name="Shape 61224"/>
                      <wps:cNvSpPr/>
                      <wps:spPr>
                        <a:xfrm>
                          <a:off x="757068" y="58214"/>
                          <a:ext cx="56312" cy="89078"/>
                        </a:xfrm>
                        <a:custGeom>
                          <a:avLst/>
                          <a:gdLst/>
                          <a:ahLst/>
                          <a:cxnLst/>
                          <a:rect l="0" t="0" r="0" b="0"/>
                          <a:pathLst>
                            <a:path w="56312" h="89078">
                              <a:moveTo>
                                <a:pt x="1905" y="0"/>
                              </a:moveTo>
                              <a:cubicBezTo>
                                <a:pt x="39446" y="0"/>
                                <a:pt x="56312" y="25768"/>
                                <a:pt x="56312" y="82080"/>
                              </a:cubicBezTo>
                              <a:lnTo>
                                <a:pt x="56312" y="89078"/>
                              </a:lnTo>
                              <a:lnTo>
                                <a:pt x="0" y="89078"/>
                              </a:lnTo>
                              <a:lnTo>
                                <a:pt x="0" y="73177"/>
                              </a:lnTo>
                              <a:lnTo>
                                <a:pt x="35954" y="73177"/>
                              </a:lnTo>
                              <a:cubicBezTo>
                                <a:pt x="35318" y="31179"/>
                                <a:pt x="23546" y="15913"/>
                                <a:pt x="0" y="15913"/>
                              </a:cubicBezTo>
                              <a:lnTo>
                                <a:pt x="0" y="425"/>
                              </a:lnTo>
                              <a:lnTo>
                                <a:pt x="19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25" name="Shape 61225"/>
                      <wps:cNvSpPr/>
                      <wps:spPr>
                        <a:xfrm>
                          <a:off x="887189" y="3806"/>
                          <a:ext cx="135217" cy="227178"/>
                        </a:xfrm>
                        <a:custGeom>
                          <a:avLst/>
                          <a:gdLst/>
                          <a:ahLst/>
                          <a:cxnLst/>
                          <a:rect l="0" t="0" r="0" b="0"/>
                          <a:pathLst>
                            <a:path w="135217" h="227178">
                              <a:moveTo>
                                <a:pt x="0" y="0"/>
                              </a:moveTo>
                              <a:lnTo>
                                <a:pt x="27356" y="0"/>
                              </a:lnTo>
                              <a:lnTo>
                                <a:pt x="114224" y="197904"/>
                              </a:lnTo>
                              <a:lnTo>
                                <a:pt x="114859" y="197904"/>
                              </a:lnTo>
                              <a:lnTo>
                                <a:pt x="114859" y="0"/>
                              </a:lnTo>
                              <a:lnTo>
                                <a:pt x="135217" y="0"/>
                              </a:lnTo>
                              <a:lnTo>
                                <a:pt x="135217" y="227178"/>
                              </a:lnTo>
                              <a:lnTo>
                                <a:pt x="107861" y="227178"/>
                              </a:lnTo>
                              <a:lnTo>
                                <a:pt x="20993" y="29274"/>
                              </a:lnTo>
                              <a:lnTo>
                                <a:pt x="20358" y="29274"/>
                              </a:lnTo>
                              <a:lnTo>
                                <a:pt x="20358" y="227178"/>
                              </a:lnTo>
                              <a:lnTo>
                                <a:pt x="0" y="227178"/>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26" name="Shape 61226"/>
                      <wps:cNvSpPr/>
                      <wps:spPr>
                        <a:xfrm>
                          <a:off x="1048770" y="58639"/>
                          <a:ext cx="56312" cy="176078"/>
                        </a:xfrm>
                        <a:custGeom>
                          <a:avLst/>
                          <a:gdLst/>
                          <a:ahLst/>
                          <a:cxnLst/>
                          <a:rect l="0" t="0" r="0" b="0"/>
                          <a:pathLst>
                            <a:path w="56312" h="176078">
                              <a:moveTo>
                                <a:pt x="56312" y="0"/>
                              </a:moveTo>
                              <a:lnTo>
                                <a:pt x="56312" y="15488"/>
                              </a:lnTo>
                              <a:lnTo>
                                <a:pt x="40850" y="18529"/>
                              </a:lnTo>
                              <a:cubicBezTo>
                                <a:pt x="27576" y="24791"/>
                                <a:pt x="20834" y="41253"/>
                                <a:pt x="20358" y="72752"/>
                              </a:cubicBezTo>
                              <a:lnTo>
                                <a:pt x="56312" y="72752"/>
                              </a:lnTo>
                              <a:lnTo>
                                <a:pt x="56312" y="88652"/>
                              </a:lnTo>
                              <a:lnTo>
                                <a:pt x="20358" y="88652"/>
                              </a:lnTo>
                              <a:lnTo>
                                <a:pt x="20358" y="96615"/>
                              </a:lnTo>
                              <a:cubicBezTo>
                                <a:pt x="20358" y="133125"/>
                                <a:pt x="30024" y="150660"/>
                                <a:pt x="42775" y="157146"/>
                              </a:cubicBezTo>
                              <a:lnTo>
                                <a:pt x="56312" y="160242"/>
                              </a:ln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27" name="Shape 61227"/>
                      <wps:cNvSpPr/>
                      <wps:spPr>
                        <a:xfrm>
                          <a:off x="1105081" y="174977"/>
                          <a:ext cx="54725" cy="59804"/>
                        </a:xfrm>
                        <a:custGeom>
                          <a:avLst/>
                          <a:gdLst/>
                          <a:ahLst/>
                          <a:cxnLst/>
                          <a:rect l="0" t="0" r="0" b="0"/>
                          <a:pathLst>
                            <a:path w="54725" h="59804">
                              <a:moveTo>
                                <a:pt x="35637" y="0"/>
                              </a:moveTo>
                              <a:lnTo>
                                <a:pt x="54725" y="0"/>
                              </a:lnTo>
                              <a:cubicBezTo>
                                <a:pt x="51867" y="35954"/>
                                <a:pt x="32144" y="59804"/>
                                <a:pt x="318" y="59804"/>
                              </a:cubicBezTo>
                              <a:lnTo>
                                <a:pt x="0" y="59739"/>
                              </a:lnTo>
                              <a:lnTo>
                                <a:pt x="0" y="43904"/>
                              </a:lnTo>
                              <a:lnTo>
                                <a:pt x="0" y="43904"/>
                              </a:lnTo>
                              <a:cubicBezTo>
                                <a:pt x="20041" y="43904"/>
                                <a:pt x="32449" y="29591"/>
                                <a:pt x="3563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28" name="Shape 61228"/>
                      <wps:cNvSpPr/>
                      <wps:spPr>
                        <a:xfrm>
                          <a:off x="1105081" y="58214"/>
                          <a:ext cx="56312" cy="89078"/>
                        </a:xfrm>
                        <a:custGeom>
                          <a:avLst/>
                          <a:gdLst/>
                          <a:ahLst/>
                          <a:cxnLst/>
                          <a:rect l="0" t="0" r="0" b="0"/>
                          <a:pathLst>
                            <a:path w="56312" h="89078">
                              <a:moveTo>
                                <a:pt x="1905" y="0"/>
                              </a:moveTo>
                              <a:cubicBezTo>
                                <a:pt x="39459" y="0"/>
                                <a:pt x="56312" y="25768"/>
                                <a:pt x="56312" y="82080"/>
                              </a:cubicBezTo>
                              <a:lnTo>
                                <a:pt x="56312" y="89078"/>
                              </a:lnTo>
                              <a:lnTo>
                                <a:pt x="0" y="89078"/>
                              </a:lnTo>
                              <a:lnTo>
                                <a:pt x="0" y="73177"/>
                              </a:lnTo>
                              <a:lnTo>
                                <a:pt x="35954" y="73177"/>
                              </a:lnTo>
                              <a:cubicBezTo>
                                <a:pt x="35319" y="31179"/>
                                <a:pt x="23546" y="15913"/>
                                <a:pt x="0" y="15913"/>
                              </a:cubicBezTo>
                              <a:lnTo>
                                <a:pt x="0" y="15913"/>
                              </a:lnTo>
                              <a:lnTo>
                                <a:pt x="0" y="425"/>
                              </a:lnTo>
                              <a:lnTo>
                                <a:pt x="1905"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29" name="Shape 61229"/>
                      <wps:cNvSpPr/>
                      <wps:spPr>
                        <a:xfrm>
                          <a:off x="1185501" y="62036"/>
                          <a:ext cx="104356" cy="172745"/>
                        </a:xfrm>
                        <a:custGeom>
                          <a:avLst/>
                          <a:gdLst/>
                          <a:ahLst/>
                          <a:cxnLst/>
                          <a:rect l="0" t="0" r="0" b="0"/>
                          <a:pathLst>
                            <a:path w="104356" h="172745">
                              <a:moveTo>
                                <a:pt x="0" y="0"/>
                              </a:moveTo>
                              <a:lnTo>
                                <a:pt x="19088" y="0"/>
                              </a:lnTo>
                              <a:lnTo>
                                <a:pt x="19088" y="118986"/>
                              </a:lnTo>
                              <a:cubicBezTo>
                                <a:pt x="19088" y="146368"/>
                                <a:pt x="28321" y="156845"/>
                                <a:pt x="48362" y="156845"/>
                              </a:cubicBezTo>
                              <a:cubicBezTo>
                                <a:pt x="69990" y="156845"/>
                                <a:pt x="85268" y="139675"/>
                                <a:pt x="85268" y="113589"/>
                              </a:cubicBezTo>
                              <a:lnTo>
                                <a:pt x="85268" y="0"/>
                              </a:lnTo>
                              <a:lnTo>
                                <a:pt x="104356" y="0"/>
                              </a:lnTo>
                              <a:lnTo>
                                <a:pt x="104356" y="168948"/>
                              </a:lnTo>
                              <a:lnTo>
                                <a:pt x="87185" y="168948"/>
                              </a:lnTo>
                              <a:lnTo>
                                <a:pt x="87185" y="145390"/>
                              </a:lnTo>
                              <a:lnTo>
                                <a:pt x="86551"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30" name="Shape 61230"/>
                      <wps:cNvSpPr/>
                      <wps:spPr>
                        <a:xfrm>
                          <a:off x="1307642" y="15278"/>
                          <a:ext cx="72212" cy="217602"/>
                        </a:xfrm>
                        <a:custGeom>
                          <a:avLst/>
                          <a:gdLst/>
                          <a:ahLst/>
                          <a:cxnLst/>
                          <a:rect l="0" t="0" r="0" b="0"/>
                          <a:pathLst>
                            <a:path w="72212" h="217602">
                              <a:moveTo>
                                <a:pt x="23216" y="0"/>
                              </a:moveTo>
                              <a:lnTo>
                                <a:pt x="42304" y="0"/>
                              </a:lnTo>
                              <a:lnTo>
                                <a:pt x="42304" y="46761"/>
                              </a:lnTo>
                              <a:lnTo>
                                <a:pt x="72212" y="46761"/>
                              </a:lnTo>
                              <a:lnTo>
                                <a:pt x="72212" y="62662"/>
                              </a:lnTo>
                              <a:lnTo>
                                <a:pt x="42304" y="62662"/>
                              </a:lnTo>
                              <a:lnTo>
                                <a:pt x="42304" y="183896"/>
                              </a:lnTo>
                              <a:cubicBezTo>
                                <a:pt x="42304" y="197244"/>
                                <a:pt x="48044" y="201701"/>
                                <a:pt x="60439" y="201701"/>
                              </a:cubicBezTo>
                              <a:cubicBezTo>
                                <a:pt x="64249" y="201701"/>
                                <a:pt x="68085" y="201066"/>
                                <a:pt x="72212" y="199796"/>
                              </a:cubicBezTo>
                              <a:lnTo>
                                <a:pt x="72212" y="215697"/>
                              </a:lnTo>
                              <a:cubicBezTo>
                                <a:pt x="69977" y="216979"/>
                                <a:pt x="65215" y="217602"/>
                                <a:pt x="58852" y="217602"/>
                              </a:cubicBezTo>
                              <a:cubicBezTo>
                                <a:pt x="33084" y="217602"/>
                                <a:pt x="23216" y="210604"/>
                                <a:pt x="23216" y="188024"/>
                              </a:cubicBezTo>
                              <a:lnTo>
                                <a:pt x="23216" y="62662"/>
                              </a:lnTo>
                              <a:lnTo>
                                <a:pt x="0" y="62662"/>
                              </a:lnTo>
                              <a:lnTo>
                                <a:pt x="0" y="46761"/>
                              </a:lnTo>
                              <a:lnTo>
                                <a:pt x="23216" y="46761"/>
                              </a:lnTo>
                              <a:lnTo>
                                <a:pt x="23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31" name="Shape 61231"/>
                      <wps:cNvSpPr/>
                      <wps:spPr>
                        <a:xfrm>
                          <a:off x="1403438" y="58214"/>
                          <a:ext cx="69050" cy="172771"/>
                        </a:xfrm>
                        <a:custGeom>
                          <a:avLst/>
                          <a:gdLst/>
                          <a:ahLst/>
                          <a:cxnLst/>
                          <a:rect l="0" t="0" r="0" b="0"/>
                          <a:pathLst>
                            <a:path w="69050" h="172771">
                              <a:moveTo>
                                <a:pt x="62357" y="0"/>
                              </a:moveTo>
                              <a:cubicBezTo>
                                <a:pt x="64592" y="0"/>
                                <a:pt x="66815" y="317"/>
                                <a:pt x="69050" y="965"/>
                              </a:cubicBezTo>
                              <a:lnTo>
                                <a:pt x="69050" y="20053"/>
                              </a:lnTo>
                              <a:cubicBezTo>
                                <a:pt x="65862" y="19418"/>
                                <a:pt x="62674" y="19101"/>
                                <a:pt x="59817" y="19101"/>
                              </a:cubicBezTo>
                              <a:cubicBezTo>
                                <a:pt x="38824" y="19101"/>
                                <a:pt x="19088" y="34366"/>
                                <a:pt x="19088" y="67132"/>
                              </a:cubicBezTo>
                              <a:lnTo>
                                <a:pt x="19088" y="172771"/>
                              </a:lnTo>
                              <a:lnTo>
                                <a:pt x="0" y="172771"/>
                              </a:lnTo>
                              <a:lnTo>
                                <a:pt x="0" y="3823"/>
                              </a:lnTo>
                              <a:lnTo>
                                <a:pt x="19088" y="3823"/>
                              </a:lnTo>
                              <a:lnTo>
                                <a:pt x="19088" y="30226"/>
                              </a:lnTo>
                              <a:lnTo>
                                <a:pt x="19736" y="30226"/>
                              </a:lnTo>
                              <a:cubicBezTo>
                                <a:pt x="27051" y="11468"/>
                                <a:pt x="42634" y="0"/>
                                <a:pt x="6235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32" name="Shape 61232"/>
                      <wps:cNvSpPr/>
                      <wps:spPr>
                        <a:xfrm>
                          <a:off x="1474270" y="134849"/>
                          <a:ext cx="53289" cy="99940"/>
                        </a:xfrm>
                        <a:custGeom>
                          <a:avLst/>
                          <a:gdLst/>
                          <a:ahLst/>
                          <a:cxnLst/>
                          <a:rect l="0" t="0" r="0" b="0"/>
                          <a:pathLst>
                            <a:path w="53289" h="99940">
                              <a:moveTo>
                                <a:pt x="53289" y="0"/>
                              </a:moveTo>
                              <a:lnTo>
                                <a:pt x="53289" y="14931"/>
                              </a:lnTo>
                              <a:lnTo>
                                <a:pt x="49314" y="15968"/>
                              </a:lnTo>
                              <a:cubicBezTo>
                                <a:pt x="30226" y="21048"/>
                                <a:pt x="20358" y="30903"/>
                                <a:pt x="20358" y="50944"/>
                              </a:cubicBezTo>
                              <a:cubicBezTo>
                                <a:pt x="20358" y="70680"/>
                                <a:pt x="30543" y="84040"/>
                                <a:pt x="47092" y="84040"/>
                              </a:cubicBezTo>
                              <a:lnTo>
                                <a:pt x="53289" y="82790"/>
                              </a:lnTo>
                              <a:lnTo>
                                <a:pt x="53289" y="97566"/>
                              </a:lnTo>
                              <a:lnTo>
                                <a:pt x="42951" y="99940"/>
                              </a:lnTo>
                              <a:cubicBezTo>
                                <a:pt x="13360" y="99940"/>
                                <a:pt x="0" y="81500"/>
                                <a:pt x="0" y="52226"/>
                              </a:cubicBezTo>
                              <a:cubicBezTo>
                                <a:pt x="0" y="29951"/>
                                <a:pt x="10185" y="12145"/>
                                <a:pt x="34036" y="5452"/>
                              </a:cubicBezTo>
                              <a:lnTo>
                                <a:pt x="5328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33" name="Shape 61233"/>
                      <wps:cNvSpPr/>
                      <wps:spPr>
                        <a:xfrm>
                          <a:off x="1479680" y="58873"/>
                          <a:ext cx="47879" cy="53438"/>
                        </a:xfrm>
                        <a:custGeom>
                          <a:avLst/>
                          <a:gdLst/>
                          <a:ahLst/>
                          <a:cxnLst/>
                          <a:rect l="0" t="0" r="0" b="0"/>
                          <a:pathLst>
                            <a:path w="47879" h="53438">
                              <a:moveTo>
                                <a:pt x="47879" y="0"/>
                              </a:moveTo>
                              <a:lnTo>
                                <a:pt x="47879" y="15893"/>
                              </a:lnTo>
                              <a:lnTo>
                                <a:pt x="36940" y="17782"/>
                              </a:lnTo>
                              <a:cubicBezTo>
                                <a:pt x="24639" y="22777"/>
                                <a:pt x="19088" y="35064"/>
                                <a:pt x="19088" y="53438"/>
                              </a:cubicBezTo>
                              <a:lnTo>
                                <a:pt x="0" y="53438"/>
                              </a:lnTo>
                              <a:cubicBezTo>
                                <a:pt x="0" y="27425"/>
                                <a:pt x="9308" y="9999"/>
                                <a:pt x="28997" y="2912"/>
                              </a:cubicBezTo>
                              <a:lnTo>
                                <a:pt x="4787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34" name="Shape 61234"/>
                      <wps:cNvSpPr/>
                      <wps:spPr>
                        <a:xfrm>
                          <a:off x="1527559" y="58209"/>
                          <a:ext cx="67285" cy="174676"/>
                        </a:xfrm>
                        <a:custGeom>
                          <a:avLst/>
                          <a:gdLst/>
                          <a:ahLst/>
                          <a:cxnLst/>
                          <a:rect l="0" t="0" r="0" b="0"/>
                          <a:pathLst>
                            <a:path w="67285" h="174676">
                              <a:moveTo>
                                <a:pt x="4306" y="0"/>
                              </a:moveTo>
                              <a:cubicBezTo>
                                <a:pt x="39294" y="0"/>
                                <a:pt x="52032" y="18148"/>
                                <a:pt x="52032" y="44869"/>
                              </a:cubicBezTo>
                              <a:lnTo>
                                <a:pt x="52032" y="144767"/>
                              </a:lnTo>
                              <a:cubicBezTo>
                                <a:pt x="52032" y="154318"/>
                                <a:pt x="55207" y="158775"/>
                                <a:pt x="61887" y="158775"/>
                              </a:cubicBezTo>
                              <a:lnTo>
                                <a:pt x="67285" y="158775"/>
                              </a:lnTo>
                              <a:lnTo>
                                <a:pt x="67285" y="172771"/>
                              </a:lnTo>
                              <a:cubicBezTo>
                                <a:pt x="63792" y="174041"/>
                                <a:pt x="60935" y="174676"/>
                                <a:pt x="58382" y="174676"/>
                              </a:cubicBezTo>
                              <a:cubicBezTo>
                                <a:pt x="43434" y="174676"/>
                                <a:pt x="33884" y="171171"/>
                                <a:pt x="33884" y="153670"/>
                              </a:cubicBezTo>
                              <a:lnTo>
                                <a:pt x="33884" y="147942"/>
                              </a:lnTo>
                              <a:lnTo>
                                <a:pt x="33249" y="147942"/>
                              </a:lnTo>
                              <a:cubicBezTo>
                                <a:pt x="29432" y="159080"/>
                                <a:pt x="23228" y="166240"/>
                                <a:pt x="15632" y="170615"/>
                              </a:cubicBezTo>
                              <a:lnTo>
                                <a:pt x="0" y="174206"/>
                              </a:lnTo>
                              <a:lnTo>
                                <a:pt x="0" y="159431"/>
                              </a:lnTo>
                              <a:lnTo>
                                <a:pt x="9716" y="157472"/>
                              </a:lnTo>
                              <a:cubicBezTo>
                                <a:pt x="23987" y="151131"/>
                                <a:pt x="32931" y="135617"/>
                                <a:pt x="32931" y="112967"/>
                              </a:cubicBezTo>
                              <a:lnTo>
                                <a:pt x="32931" y="77330"/>
                              </a:lnTo>
                              <a:lnTo>
                                <a:pt x="32309" y="77330"/>
                              </a:lnTo>
                              <a:cubicBezTo>
                                <a:pt x="30391" y="83058"/>
                                <a:pt x="19571" y="86551"/>
                                <a:pt x="11938" y="88456"/>
                              </a:cubicBezTo>
                              <a:lnTo>
                                <a:pt x="0" y="91571"/>
                              </a:lnTo>
                              <a:lnTo>
                                <a:pt x="0" y="76640"/>
                              </a:lnTo>
                              <a:lnTo>
                                <a:pt x="16713" y="71907"/>
                              </a:lnTo>
                              <a:cubicBezTo>
                                <a:pt x="30074" y="68097"/>
                                <a:pt x="32931" y="64910"/>
                                <a:pt x="32931" y="45187"/>
                              </a:cubicBezTo>
                              <a:cubicBezTo>
                                <a:pt x="32931" y="23559"/>
                                <a:pt x="20841" y="15926"/>
                                <a:pt x="3658" y="15926"/>
                              </a:cubicBezTo>
                              <a:lnTo>
                                <a:pt x="0" y="16557"/>
                              </a:lnTo>
                              <a:lnTo>
                                <a:pt x="0" y="664"/>
                              </a:lnTo>
                              <a:lnTo>
                                <a:pt x="430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5046" name="Shape 65046"/>
                      <wps:cNvSpPr/>
                      <wps:spPr>
                        <a:xfrm>
                          <a:off x="1617082" y="3810"/>
                          <a:ext cx="19101" cy="227178"/>
                        </a:xfrm>
                        <a:custGeom>
                          <a:avLst/>
                          <a:gdLst/>
                          <a:ahLst/>
                          <a:cxnLst/>
                          <a:rect l="0" t="0" r="0" b="0"/>
                          <a:pathLst>
                            <a:path w="19101" h="227178">
                              <a:moveTo>
                                <a:pt x="0" y="0"/>
                              </a:moveTo>
                              <a:lnTo>
                                <a:pt x="19101" y="0"/>
                              </a:lnTo>
                              <a:lnTo>
                                <a:pt x="19101" y="227178"/>
                              </a:lnTo>
                              <a:lnTo>
                                <a:pt x="0" y="227178"/>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236" name="Shape 61236"/>
                      <wps:cNvSpPr/>
                      <wps:spPr>
                        <a:xfrm>
                          <a:off x="1703632" y="0"/>
                          <a:ext cx="139027" cy="234785"/>
                        </a:xfrm>
                        <a:custGeom>
                          <a:avLst/>
                          <a:gdLst/>
                          <a:ahLst/>
                          <a:cxnLst/>
                          <a:rect l="0" t="0" r="0" b="0"/>
                          <a:pathLst>
                            <a:path w="139027" h="234785">
                              <a:moveTo>
                                <a:pt x="72530" y="0"/>
                              </a:moveTo>
                              <a:cubicBezTo>
                                <a:pt x="115798" y="0"/>
                                <a:pt x="135204" y="28308"/>
                                <a:pt x="137757" y="67437"/>
                              </a:cubicBezTo>
                              <a:lnTo>
                                <a:pt x="117399" y="67437"/>
                              </a:lnTo>
                              <a:cubicBezTo>
                                <a:pt x="117399" y="40081"/>
                                <a:pt x="102451" y="17183"/>
                                <a:pt x="72530" y="17183"/>
                              </a:cubicBezTo>
                              <a:cubicBezTo>
                                <a:pt x="40081" y="17183"/>
                                <a:pt x="20358" y="43904"/>
                                <a:pt x="20358" y="117399"/>
                              </a:cubicBezTo>
                              <a:cubicBezTo>
                                <a:pt x="20358" y="190894"/>
                                <a:pt x="40081" y="217614"/>
                                <a:pt x="72530" y="217614"/>
                              </a:cubicBezTo>
                              <a:cubicBezTo>
                                <a:pt x="103086" y="217614"/>
                                <a:pt x="119939" y="190259"/>
                                <a:pt x="119939" y="137122"/>
                              </a:cubicBezTo>
                              <a:lnTo>
                                <a:pt x="119939" y="132347"/>
                              </a:lnTo>
                              <a:lnTo>
                                <a:pt x="66167" y="132347"/>
                              </a:lnTo>
                              <a:lnTo>
                                <a:pt x="66167" y="115164"/>
                              </a:lnTo>
                              <a:lnTo>
                                <a:pt x="139027" y="115164"/>
                              </a:lnTo>
                              <a:lnTo>
                                <a:pt x="139027" y="230988"/>
                              </a:lnTo>
                              <a:lnTo>
                                <a:pt x="123114" y="230988"/>
                              </a:lnTo>
                              <a:lnTo>
                                <a:pt x="123114" y="193434"/>
                              </a:lnTo>
                              <a:lnTo>
                                <a:pt x="122479" y="193434"/>
                              </a:lnTo>
                              <a:cubicBezTo>
                                <a:pt x="115481" y="218580"/>
                                <a:pt x="95123" y="234785"/>
                                <a:pt x="72530" y="234785"/>
                              </a:cubicBezTo>
                              <a:cubicBezTo>
                                <a:pt x="26086" y="234785"/>
                                <a:pt x="0" y="198844"/>
                                <a:pt x="0" y="117399"/>
                              </a:cubicBezTo>
                              <a:cubicBezTo>
                                <a:pt x="0" y="35954"/>
                                <a:pt x="26086" y="0"/>
                                <a:pt x="7253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37" name="Shape 61237"/>
                      <wps:cNvSpPr/>
                      <wps:spPr>
                        <a:xfrm>
                          <a:off x="1874114" y="58214"/>
                          <a:ext cx="69037" cy="172771"/>
                        </a:xfrm>
                        <a:custGeom>
                          <a:avLst/>
                          <a:gdLst/>
                          <a:ahLst/>
                          <a:cxnLst/>
                          <a:rect l="0" t="0" r="0" b="0"/>
                          <a:pathLst>
                            <a:path w="69037" h="172771">
                              <a:moveTo>
                                <a:pt x="62357" y="0"/>
                              </a:moveTo>
                              <a:cubicBezTo>
                                <a:pt x="64592" y="0"/>
                                <a:pt x="66815" y="317"/>
                                <a:pt x="69037" y="965"/>
                              </a:cubicBezTo>
                              <a:lnTo>
                                <a:pt x="69037" y="20053"/>
                              </a:lnTo>
                              <a:cubicBezTo>
                                <a:pt x="65862" y="19418"/>
                                <a:pt x="62687" y="19101"/>
                                <a:pt x="59817" y="19101"/>
                              </a:cubicBezTo>
                              <a:cubicBezTo>
                                <a:pt x="38811" y="19101"/>
                                <a:pt x="19088" y="34366"/>
                                <a:pt x="19088" y="67132"/>
                              </a:cubicBezTo>
                              <a:lnTo>
                                <a:pt x="19088" y="172771"/>
                              </a:lnTo>
                              <a:lnTo>
                                <a:pt x="0" y="172771"/>
                              </a:lnTo>
                              <a:lnTo>
                                <a:pt x="0" y="3823"/>
                              </a:lnTo>
                              <a:lnTo>
                                <a:pt x="19088" y="3823"/>
                              </a:lnTo>
                              <a:lnTo>
                                <a:pt x="19088" y="30226"/>
                              </a:lnTo>
                              <a:lnTo>
                                <a:pt x="19723" y="30226"/>
                              </a:lnTo>
                              <a:cubicBezTo>
                                <a:pt x="27051" y="11468"/>
                                <a:pt x="42634" y="0"/>
                                <a:pt x="6235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38" name="Shape 61238"/>
                      <wps:cNvSpPr/>
                      <wps:spPr>
                        <a:xfrm>
                          <a:off x="1939143" y="58212"/>
                          <a:ext cx="58223" cy="176581"/>
                        </a:xfrm>
                        <a:custGeom>
                          <a:avLst/>
                          <a:gdLst/>
                          <a:ahLst/>
                          <a:cxnLst/>
                          <a:rect l="0" t="0" r="0" b="0"/>
                          <a:pathLst>
                            <a:path w="58223" h="176581">
                              <a:moveTo>
                                <a:pt x="58217" y="0"/>
                              </a:moveTo>
                              <a:lnTo>
                                <a:pt x="58223" y="1"/>
                              </a:lnTo>
                              <a:lnTo>
                                <a:pt x="58223" y="15927"/>
                              </a:lnTo>
                              <a:lnTo>
                                <a:pt x="58217" y="15926"/>
                              </a:lnTo>
                              <a:cubicBezTo>
                                <a:pt x="36906" y="15926"/>
                                <a:pt x="20358" y="34366"/>
                                <a:pt x="20358" y="88138"/>
                              </a:cubicBezTo>
                              <a:cubicBezTo>
                                <a:pt x="20358" y="142227"/>
                                <a:pt x="36906" y="160668"/>
                                <a:pt x="58217" y="160668"/>
                              </a:cubicBezTo>
                              <a:lnTo>
                                <a:pt x="58223" y="160666"/>
                              </a:lnTo>
                              <a:lnTo>
                                <a:pt x="58223" y="176579"/>
                              </a:lnTo>
                              <a:lnTo>
                                <a:pt x="58217" y="176581"/>
                              </a:lnTo>
                              <a:cubicBezTo>
                                <a:pt x="20993" y="176581"/>
                                <a:pt x="0" y="146990"/>
                                <a:pt x="0" y="88138"/>
                              </a:cubicBezTo>
                              <a:cubicBezTo>
                                <a:pt x="0" y="29604"/>
                                <a:pt x="20993" y="0"/>
                                <a:pt x="5821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39" name="Shape 61239"/>
                      <wps:cNvSpPr/>
                      <wps:spPr>
                        <a:xfrm>
                          <a:off x="1997366" y="58214"/>
                          <a:ext cx="58223" cy="176578"/>
                        </a:xfrm>
                        <a:custGeom>
                          <a:avLst/>
                          <a:gdLst/>
                          <a:ahLst/>
                          <a:cxnLst/>
                          <a:rect l="0" t="0" r="0" b="0"/>
                          <a:pathLst>
                            <a:path w="58223" h="176578">
                              <a:moveTo>
                                <a:pt x="0" y="0"/>
                              </a:moveTo>
                              <a:lnTo>
                                <a:pt x="24801" y="5539"/>
                              </a:lnTo>
                              <a:cubicBezTo>
                                <a:pt x="46415" y="16609"/>
                                <a:pt x="58223" y="44236"/>
                                <a:pt x="58223" y="88137"/>
                              </a:cubicBezTo>
                              <a:cubicBezTo>
                                <a:pt x="58223" y="132275"/>
                                <a:pt x="46415" y="159955"/>
                                <a:pt x="24801" y="171036"/>
                              </a:cubicBezTo>
                              <a:lnTo>
                                <a:pt x="0" y="176578"/>
                              </a:lnTo>
                              <a:lnTo>
                                <a:pt x="0" y="160665"/>
                              </a:lnTo>
                              <a:lnTo>
                                <a:pt x="14907" y="156940"/>
                              </a:lnTo>
                              <a:cubicBezTo>
                                <a:pt x="28557" y="149218"/>
                                <a:pt x="37865" y="128704"/>
                                <a:pt x="37865" y="88137"/>
                              </a:cubicBezTo>
                              <a:cubicBezTo>
                                <a:pt x="37865" y="47808"/>
                                <a:pt x="28557" y="27353"/>
                                <a:pt x="14907" y="19646"/>
                              </a:cubicBezTo>
                              <a:lnTo>
                                <a:pt x="0" y="15926"/>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40" name="Shape 61240"/>
                      <wps:cNvSpPr/>
                      <wps:spPr>
                        <a:xfrm>
                          <a:off x="2074877" y="62036"/>
                          <a:ext cx="104369" cy="172745"/>
                        </a:xfrm>
                        <a:custGeom>
                          <a:avLst/>
                          <a:gdLst/>
                          <a:ahLst/>
                          <a:cxnLst/>
                          <a:rect l="0" t="0" r="0" b="0"/>
                          <a:pathLst>
                            <a:path w="104369" h="172745">
                              <a:moveTo>
                                <a:pt x="0" y="0"/>
                              </a:moveTo>
                              <a:lnTo>
                                <a:pt x="19088" y="0"/>
                              </a:lnTo>
                              <a:lnTo>
                                <a:pt x="19088" y="118986"/>
                              </a:lnTo>
                              <a:cubicBezTo>
                                <a:pt x="19088" y="146368"/>
                                <a:pt x="28321" y="156845"/>
                                <a:pt x="48361" y="156845"/>
                              </a:cubicBezTo>
                              <a:cubicBezTo>
                                <a:pt x="69990" y="156845"/>
                                <a:pt x="85268" y="139675"/>
                                <a:pt x="85268" y="113589"/>
                              </a:cubicBezTo>
                              <a:lnTo>
                                <a:pt x="85268" y="0"/>
                              </a:lnTo>
                              <a:lnTo>
                                <a:pt x="104369" y="0"/>
                              </a:lnTo>
                              <a:lnTo>
                                <a:pt x="104369" y="168948"/>
                              </a:lnTo>
                              <a:lnTo>
                                <a:pt x="87173" y="168948"/>
                              </a:lnTo>
                              <a:lnTo>
                                <a:pt x="87173" y="145390"/>
                              </a:lnTo>
                              <a:lnTo>
                                <a:pt x="86538"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41" name="Shape 61241"/>
                      <wps:cNvSpPr/>
                      <wps:spPr>
                        <a:xfrm>
                          <a:off x="2214224" y="59285"/>
                          <a:ext cx="55994" cy="227681"/>
                        </a:xfrm>
                        <a:custGeom>
                          <a:avLst/>
                          <a:gdLst/>
                          <a:ahLst/>
                          <a:cxnLst/>
                          <a:rect l="0" t="0" r="0" b="0"/>
                          <a:pathLst>
                            <a:path w="55994" h="227681">
                              <a:moveTo>
                                <a:pt x="55994" y="0"/>
                              </a:moveTo>
                              <a:lnTo>
                                <a:pt x="55994" y="15027"/>
                              </a:lnTo>
                              <a:lnTo>
                                <a:pt x="41604" y="18861"/>
                              </a:lnTo>
                              <a:cubicBezTo>
                                <a:pt x="37068" y="21442"/>
                                <a:pt x="33089" y="25179"/>
                                <a:pt x="29908" y="29802"/>
                              </a:cubicBezTo>
                              <a:cubicBezTo>
                                <a:pt x="21641" y="41575"/>
                                <a:pt x="19088" y="58111"/>
                                <a:pt x="19088" y="87384"/>
                              </a:cubicBezTo>
                              <a:cubicBezTo>
                                <a:pt x="19088" y="149741"/>
                                <a:pt x="36588" y="159596"/>
                                <a:pt x="55994" y="159596"/>
                              </a:cubicBezTo>
                              <a:lnTo>
                                <a:pt x="55994" y="174524"/>
                              </a:lnTo>
                              <a:lnTo>
                                <a:pt x="33133" y="167548"/>
                              </a:lnTo>
                              <a:cubicBezTo>
                                <a:pt x="26410" y="162460"/>
                                <a:pt x="21793" y="155145"/>
                                <a:pt x="19723" y="146236"/>
                              </a:cubicBezTo>
                              <a:lnTo>
                                <a:pt x="19088" y="146236"/>
                              </a:lnTo>
                              <a:lnTo>
                                <a:pt x="19088" y="227681"/>
                              </a:lnTo>
                              <a:lnTo>
                                <a:pt x="0" y="227681"/>
                              </a:lnTo>
                              <a:lnTo>
                                <a:pt x="0" y="2751"/>
                              </a:lnTo>
                              <a:lnTo>
                                <a:pt x="17183" y="2751"/>
                              </a:lnTo>
                              <a:lnTo>
                                <a:pt x="17183" y="26932"/>
                              </a:lnTo>
                              <a:lnTo>
                                <a:pt x="17818" y="26932"/>
                              </a:lnTo>
                              <a:cubicBezTo>
                                <a:pt x="20841" y="19141"/>
                                <a:pt x="25851" y="12140"/>
                                <a:pt x="32810" y="7087"/>
                              </a:cubicBezTo>
                              <a:lnTo>
                                <a:pt x="5599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42" name="Shape 61242"/>
                      <wps:cNvSpPr/>
                      <wps:spPr>
                        <a:xfrm>
                          <a:off x="2270218" y="58214"/>
                          <a:ext cx="57277" cy="176568"/>
                        </a:xfrm>
                        <a:custGeom>
                          <a:avLst/>
                          <a:gdLst/>
                          <a:ahLst/>
                          <a:cxnLst/>
                          <a:rect l="0" t="0" r="0" b="0"/>
                          <a:pathLst>
                            <a:path w="57277" h="176568">
                              <a:moveTo>
                                <a:pt x="3505" y="0"/>
                              </a:moveTo>
                              <a:cubicBezTo>
                                <a:pt x="41046" y="0"/>
                                <a:pt x="57277" y="29908"/>
                                <a:pt x="57277" y="88456"/>
                              </a:cubicBezTo>
                              <a:cubicBezTo>
                                <a:pt x="57277" y="146672"/>
                                <a:pt x="40411" y="176568"/>
                                <a:pt x="3187" y="176568"/>
                              </a:cubicBezTo>
                              <a:lnTo>
                                <a:pt x="0" y="175595"/>
                              </a:lnTo>
                              <a:lnTo>
                                <a:pt x="0" y="160668"/>
                              </a:lnTo>
                              <a:cubicBezTo>
                                <a:pt x="19088" y="160668"/>
                                <a:pt x="36906" y="150813"/>
                                <a:pt x="36906" y="88456"/>
                              </a:cubicBezTo>
                              <a:cubicBezTo>
                                <a:pt x="36906" y="27051"/>
                                <a:pt x="19088" y="15926"/>
                                <a:pt x="648" y="15926"/>
                              </a:cubicBezTo>
                              <a:lnTo>
                                <a:pt x="0" y="16098"/>
                              </a:lnTo>
                              <a:lnTo>
                                <a:pt x="0" y="1071"/>
                              </a:lnTo>
                              <a:lnTo>
                                <a:pt x="35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43" name="Shape 61243"/>
                      <wps:cNvSpPr/>
                      <wps:spPr>
                        <a:xfrm>
                          <a:off x="2428548" y="69766"/>
                          <a:ext cx="63582" cy="127959"/>
                        </a:xfrm>
                        <a:custGeom>
                          <a:avLst/>
                          <a:gdLst/>
                          <a:ahLst/>
                          <a:cxnLst/>
                          <a:rect l="0" t="0" r="0" b="0"/>
                          <a:pathLst>
                            <a:path w="63582" h="127959">
                              <a:moveTo>
                                <a:pt x="63582" y="0"/>
                              </a:moveTo>
                              <a:lnTo>
                                <a:pt x="63582" y="48250"/>
                              </a:lnTo>
                              <a:lnTo>
                                <a:pt x="63398" y="48067"/>
                              </a:lnTo>
                              <a:lnTo>
                                <a:pt x="45250" y="29995"/>
                              </a:lnTo>
                              <a:cubicBezTo>
                                <a:pt x="45110" y="29855"/>
                                <a:pt x="44983" y="29728"/>
                                <a:pt x="44843" y="29614"/>
                              </a:cubicBezTo>
                              <a:cubicBezTo>
                                <a:pt x="42684" y="27759"/>
                                <a:pt x="40094" y="26769"/>
                                <a:pt x="37084" y="26769"/>
                              </a:cubicBezTo>
                              <a:lnTo>
                                <a:pt x="37058" y="26769"/>
                              </a:lnTo>
                              <a:cubicBezTo>
                                <a:pt x="30861" y="26985"/>
                                <a:pt x="26581" y="31277"/>
                                <a:pt x="26415" y="37665"/>
                              </a:cubicBezTo>
                              <a:lnTo>
                                <a:pt x="26415" y="89748"/>
                              </a:lnTo>
                              <a:cubicBezTo>
                                <a:pt x="26581" y="96047"/>
                                <a:pt x="31064" y="100454"/>
                                <a:pt x="37312" y="100454"/>
                              </a:cubicBezTo>
                              <a:cubicBezTo>
                                <a:pt x="43358" y="100454"/>
                                <a:pt x="47727" y="96301"/>
                                <a:pt x="48209" y="90116"/>
                              </a:cubicBezTo>
                              <a:cubicBezTo>
                                <a:pt x="48222" y="89926"/>
                                <a:pt x="48222" y="89736"/>
                                <a:pt x="48222" y="89545"/>
                              </a:cubicBezTo>
                              <a:lnTo>
                                <a:pt x="48222" y="63764"/>
                              </a:lnTo>
                              <a:lnTo>
                                <a:pt x="63582" y="79101"/>
                              </a:lnTo>
                              <a:lnTo>
                                <a:pt x="63582" y="127959"/>
                              </a:lnTo>
                              <a:lnTo>
                                <a:pt x="39601" y="123389"/>
                              </a:lnTo>
                              <a:cubicBezTo>
                                <a:pt x="32090" y="120257"/>
                                <a:pt x="25209" y="115536"/>
                                <a:pt x="18859" y="109179"/>
                              </a:cubicBezTo>
                              <a:cubicBezTo>
                                <a:pt x="6337" y="96721"/>
                                <a:pt x="0" y="81506"/>
                                <a:pt x="0" y="63980"/>
                              </a:cubicBezTo>
                              <a:cubicBezTo>
                                <a:pt x="0" y="46238"/>
                                <a:pt x="6337" y="30973"/>
                                <a:pt x="18846" y="18603"/>
                              </a:cubicBezTo>
                              <a:cubicBezTo>
                                <a:pt x="25190" y="12310"/>
                                <a:pt x="32067" y="7633"/>
                                <a:pt x="39581" y="4530"/>
                              </a:cubicBezTo>
                              <a:lnTo>
                                <a:pt x="6358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44" name="Shape 61244"/>
                      <wps:cNvSpPr/>
                      <wps:spPr>
                        <a:xfrm>
                          <a:off x="2369302" y="11013"/>
                          <a:ext cx="122828" cy="244234"/>
                        </a:xfrm>
                        <a:custGeom>
                          <a:avLst/>
                          <a:gdLst/>
                          <a:ahLst/>
                          <a:cxnLst/>
                          <a:rect l="0" t="0" r="0" b="0"/>
                          <a:pathLst>
                            <a:path w="122828" h="244234">
                              <a:moveTo>
                                <a:pt x="122098" y="0"/>
                              </a:moveTo>
                              <a:lnTo>
                                <a:pt x="122828" y="74"/>
                              </a:lnTo>
                              <a:lnTo>
                                <a:pt x="122828" y="32084"/>
                              </a:lnTo>
                              <a:lnTo>
                                <a:pt x="88438" y="38646"/>
                              </a:lnTo>
                              <a:cubicBezTo>
                                <a:pt x="77680" y="43082"/>
                                <a:pt x="67837" y="49721"/>
                                <a:pt x="58992" y="58534"/>
                              </a:cubicBezTo>
                              <a:cubicBezTo>
                                <a:pt x="41249" y="76124"/>
                                <a:pt x="32258" y="97727"/>
                                <a:pt x="32258" y="122733"/>
                              </a:cubicBezTo>
                              <a:cubicBezTo>
                                <a:pt x="32258" y="147688"/>
                                <a:pt x="41249" y="169278"/>
                                <a:pt x="58992" y="186931"/>
                              </a:cubicBezTo>
                              <a:cubicBezTo>
                                <a:pt x="67843" y="195732"/>
                                <a:pt x="77686" y="202365"/>
                                <a:pt x="88443" y="206797"/>
                              </a:cubicBezTo>
                              <a:lnTo>
                                <a:pt x="122828" y="213356"/>
                              </a:lnTo>
                              <a:lnTo>
                                <a:pt x="122828" y="244160"/>
                              </a:lnTo>
                              <a:lnTo>
                                <a:pt x="122098" y="244234"/>
                              </a:lnTo>
                              <a:cubicBezTo>
                                <a:pt x="54673" y="244234"/>
                                <a:pt x="0" y="189560"/>
                                <a:pt x="0" y="122136"/>
                              </a:cubicBezTo>
                              <a:cubicBezTo>
                                <a:pt x="0" y="54686"/>
                                <a:pt x="54673" y="0"/>
                                <a:pt x="12209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245" name="Shape 61245"/>
                      <wps:cNvSpPr/>
                      <wps:spPr>
                        <a:xfrm>
                          <a:off x="2492130" y="11087"/>
                          <a:ext cx="121368" cy="244086"/>
                        </a:xfrm>
                        <a:custGeom>
                          <a:avLst/>
                          <a:gdLst/>
                          <a:ahLst/>
                          <a:cxnLst/>
                          <a:rect l="0" t="0" r="0" b="0"/>
                          <a:pathLst>
                            <a:path w="121368" h="244086">
                              <a:moveTo>
                                <a:pt x="0" y="0"/>
                              </a:moveTo>
                              <a:lnTo>
                                <a:pt x="23875" y="2408"/>
                              </a:lnTo>
                              <a:cubicBezTo>
                                <a:pt x="79508" y="13797"/>
                                <a:pt x="121368" y="63044"/>
                                <a:pt x="121368" y="122062"/>
                              </a:cubicBezTo>
                              <a:cubicBezTo>
                                <a:pt x="121368" y="181059"/>
                                <a:pt x="79508" y="230292"/>
                                <a:pt x="23875" y="241679"/>
                              </a:cubicBezTo>
                              <a:lnTo>
                                <a:pt x="0" y="244086"/>
                              </a:lnTo>
                              <a:lnTo>
                                <a:pt x="0" y="213283"/>
                              </a:lnTo>
                              <a:lnTo>
                                <a:pt x="553" y="213388"/>
                              </a:lnTo>
                              <a:cubicBezTo>
                                <a:pt x="20327" y="213388"/>
                                <a:pt x="38119" y="207800"/>
                                <a:pt x="53448" y="196776"/>
                              </a:cubicBezTo>
                              <a:cubicBezTo>
                                <a:pt x="68714" y="185765"/>
                                <a:pt x="79699" y="170754"/>
                                <a:pt x="86151" y="152085"/>
                              </a:cubicBezTo>
                              <a:cubicBezTo>
                                <a:pt x="87547" y="147704"/>
                                <a:pt x="86278" y="143665"/>
                                <a:pt x="82582" y="140706"/>
                              </a:cubicBezTo>
                              <a:cubicBezTo>
                                <a:pt x="79445" y="138166"/>
                                <a:pt x="75965" y="136883"/>
                                <a:pt x="72257" y="136883"/>
                              </a:cubicBezTo>
                              <a:cubicBezTo>
                                <a:pt x="65501" y="136883"/>
                                <a:pt x="62097" y="140414"/>
                                <a:pt x="60433" y="143386"/>
                              </a:cubicBezTo>
                              <a:lnTo>
                                <a:pt x="60052" y="144389"/>
                              </a:lnTo>
                              <a:cubicBezTo>
                                <a:pt x="59734" y="145773"/>
                                <a:pt x="59379" y="147170"/>
                                <a:pt x="59024" y="148567"/>
                              </a:cubicBezTo>
                              <a:lnTo>
                                <a:pt x="58769" y="149583"/>
                              </a:lnTo>
                              <a:cubicBezTo>
                                <a:pt x="53245" y="160315"/>
                                <a:pt x="45180" y="169281"/>
                                <a:pt x="34804" y="176228"/>
                              </a:cubicBezTo>
                              <a:cubicBezTo>
                                <a:pt x="24403" y="183200"/>
                                <a:pt x="12884" y="186743"/>
                                <a:pt x="553" y="186743"/>
                              </a:cubicBezTo>
                              <a:lnTo>
                                <a:pt x="0" y="186638"/>
                              </a:lnTo>
                              <a:lnTo>
                                <a:pt x="0" y="137780"/>
                              </a:lnTo>
                              <a:lnTo>
                                <a:pt x="18129" y="155882"/>
                              </a:lnTo>
                              <a:cubicBezTo>
                                <a:pt x="18231" y="155971"/>
                                <a:pt x="18332" y="156073"/>
                                <a:pt x="18434" y="156162"/>
                              </a:cubicBezTo>
                              <a:cubicBezTo>
                                <a:pt x="20606" y="158105"/>
                                <a:pt x="23196" y="159134"/>
                                <a:pt x="25927" y="159134"/>
                              </a:cubicBezTo>
                              <a:cubicBezTo>
                                <a:pt x="26486" y="159134"/>
                                <a:pt x="27401" y="159134"/>
                                <a:pt x="28493" y="158905"/>
                              </a:cubicBezTo>
                              <a:cubicBezTo>
                                <a:pt x="33306" y="157864"/>
                                <a:pt x="36532" y="154155"/>
                                <a:pt x="37116" y="148986"/>
                              </a:cubicBezTo>
                              <a:cubicBezTo>
                                <a:pt x="37141" y="148707"/>
                                <a:pt x="37167" y="148415"/>
                                <a:pt x="37167" y="148135"/>
                              </a:cubicBezTo>
                              <a:lnTo>
                                <a:pt x="37167" y="96345"/>
                              </a:lnTo>
                              <a:cubicBezTo>
                                <a:pt x="37167" y="96103"/>
                                <a:pt x="37154" y="95849"/>
                                <a:pt x="37129" y="95608"/>
                              </a:cubicBezTo>
                              <a:cubicBezTo>
                                <a:pt x="36532" y="89538"/>
                                <a:pt x="32100" y="85448"/>
                                <a:pt x="26092" y="85448"/>
                              </a:cubicBezTo>
                              <a:cubicBezTo>
                                <a:pt x="19945" y="85448"/>
                                <a:pt x="15577" y="89652"/>
                                <a:pt x="15221" y="95913"/>
                              </a:cubicBezTo>
                              <a:cubicBezTo>
                                <a:pt x="15208" y="96065"/>
                                <a:pt x="15208" y="96205"/>
                                <a:pt x="15208" y="96345"/>
                              </a:cubicBezTo>
                              <a:lnTo>
                                <a:pt x="15208" y="122075"/>
                              </a:lnTo>
                              <a:lnTo>
                                <a:pt x="0" y="106929"/>
                              </a:lnTo>
                              <a:lnTo>
                                <a:pt x="0" y="58679"/>
                              </a:lnTo>
                              <a:lnTo>
                                <a:pt x="553" y="58575"/>
                              </a:lnTo>
                              <a:cubicBezTo>
                                <a:pt x="12719" y="58575"/>
                                <a:pt x="24264" y="62055"/>
                                <a:pt x="34855" y="68925"/>
                              </a:cubicBezTo>
                              <a:cubicBezTo>
                                <a:pt x="45434" y="75745"/>
                                <a:pt x="53257" y="84318"/>
                                <a:pt x="58109" y="94402"/>
                              </a:cubicBezTo>
                              <a:cubicBezTo>
                                <a:pt x="58757" y="96357"/>
                                <a:pt x="59303" y="98212"/>
                                <a:pt x="59811" y="100015"/>
                              </a:cubicBezTo>
                              <a:lnTo>
                                <a:pt x="60166" y="100866"/>
                              </a:lnTo>
                              <a:cubicBezTo>
                                <a:pt x="61767" y="103673"/>
                                <a:pt x="65145" y="107013"/>
                                <a:pt x="72257" y="107013"/>
                              </a:cubicBezTo>
                              <a:cubicBezTo>
                                <a:pt x="85249" y="107013"/>
                                <a:pt x="86658" y="98936"/>
                                <a:pt x="86658" y="95456"/>
                              </a:cubicBezTo>
                              <a:cubicBezTo>
                                <a:pt x="86658" y="94325"/>
                                <a:pt x="86506" y="93208"/>
                                <a:pt x="86214" y="92052"/>
                              </a:cubicBezTo>
                              <a:lnTo>
                                <a:pt x="86125" y="91735"/>
                              </a:lnTo>
                              <a:cubicBezTo>
                                <a:pt x="79991" y="74107"/>
                                <a:pt x="68929" y="59553"/>
                                <a:pt x="53232" y="48478"/>
                              </a:cubicBezTo>
                              <a:cubicBezTo>
                                <a:pt x="37611" y="37480"/>
                                <a:pt x="19882" y="31905"/>
                                <a:pt x="553" y="31905"/>
                              </a:cubicBezTo>
                              <a:lnTo>
                                <a:pt x="0" y="32010"/>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anchor>
          </w:drawing>
        </mc:Choice>
        <mc:Fallback>
          <w:pict>
            <v:group w14:anchorId="4B262FD9" id="Group 61189" o:spid="_x0000_s1026" style="position:absolute;margin-left:346.95pt;margin-top:42.5pt;width:205.8pt;height:33pt;z-index:251651072;mso-position-horizontal-relative:page;mso-position-vertical-relative:page" coordsize="26134,4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">
              <v:shape id="Shape 61190" o:spid="_x0000_s1027" style="position:absolute;left:6253;top:3354;width:323;height:820;visibility:visible;mso-wrap-style:square;v-text-anchor:top" coordsize="32372,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" path="m26124,v1816,,4432,343,6248,914l32372,9322c30671,8750,28626,8522,26924,8522v-4661,,-7391,1486,-7391,6591l19533,23292r11366,l30899,31813r-11366,l19533,82017r-9652,l9881,31813,,31813,,23292r9881,l9881,14541c9881,5004,15558,,26124,xe" fillcolor="#1080b8" stroked="f" strokeweight="0">
                <v:stroke miterlimit="83231f" joinstyle="miter"/>
                <v:path arrowok="t" textboxrect="0,0,32372,82017"/>
              </v:shape>
              <v:shape id="Shape 61191" o:spid="_x0000_s1028" style="position:absolute;left:6842;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" path="m28511,r,8522c18402,8522,10223,16472,10223,30785v,14198,8179,22149,18288,22149l28511,61455c9880,61455,,47943,,30785,,13526,9880,,28511,xe" fillcolor="#1080b8" stroked="f" strokeweight="0">
                <v:stroke miterlimit="83231f" joinstyle="miter"/>
                <v:path arrowok="t" textboxrect="0,0,28511,61455"/>
              </v:shape>
              <v:shape id="Shape 61192" o:spid="_x0000_s1029" style="position:absolute;left:7127;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" path="m,c18631,,28511,13526,28511,30785,28511,47943,18631,61455,,61455l,52934v10109,,18288,-7951,18288,-22149c18288,16472,10109,8522,,8522l,xe" fillcolor="#1080b8" stroked="f" strokeweight="0">
                <v:stroke miterlimit="83231f" joinstyle="miter"/>
                <v:path arrowok="t" textboxrect="0,0,28511,61455"/>
              </v:shape>
              <v:shape id="Shape 61193" o:spid="_x0000_s1030" style="position:absolute;left:7749;top:3570;width:308;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" path="m30899,343r,10223c15342,10566,9652,19431,9652,34303r,26124l,60427,,1702r9093,l9093,14084r216,c13970,4661,20447,,30899,343xe" fillcolor="#1080b8" stroked="f" strokeweight="0">
                <v:stroke miterlimit="83231f" joinstyle="miter"/>
                <v:path arrowok="t" textboxrect="0,0,30899,60427"/>
              </v:shape>
              <v:shape id="Shape 61194" o:spid="_x0000_s1031" style="position:absolute;left:8901;top:3363;width:274;height:822;visibility:visible;mso-wrap-style:square;v-text-anchor:top" coordsize="27375,8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" path="m,l9652,r,30328l9881,30328v1593,-3239,4263,-5566,7543,-7084l27375,21267r,8326l27267,29540c14313,29540,9309,40665,9309,51689v,5791,1308,11357,4278,15475l27375,73731r,8450l18729,80470c15278,79035,12040,76733,9881,73266r-229,l9652,81102,,81102,,xe" fillcolor="#1080b8" stroked="f" strokeweight="0">
                <v:stroke miterlimit="83231f" joinstyle="miter"/>
                <v:path arrowok="t" textboxrect="0,0,27375,82181"/>
              </v:shape>
              <v:shape id="Shape 61195" o:spid="_x0000_s1032" style="position:absolute;left:9175;top:3573;width:283;height:615;visibility:visible;mso-wrap-style:square;v-text-anchor:top" coordsize="28289,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" path="m1251,c19310,,28289,14313,28289,30899v,16586,-8864,30556,-26809,30556l,61163,,52713r464,221c13634,52934,18066,41681,18066,30213v,-5512,-1419,-10934,-4401,-14979l,8574,,249,1251,xe" fillcolor="#1080b8" stroked="f" strokeweight="0">
                <v:stroke miterlimit="83231f" joinstyle="miter"/>
                <v:path arrowok="t" textboxrect="0,0,28289,61455"/>
              </v:shape>
              <v:shape id="Shape 61196" o:spid="_x0000_s1033" style="position:absolute;left:9766;top:3574;width:271;height:612;visibility:visible;mso-wrap-style:square;v-text-anchor:top" coordsize="27095,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" path="m27095,r,8438l27038,8415v-10109,,-16129,7607,-16815,16586l27095,25001r,8522l10223,33523v-171,5112,1191,9938,4201,13486l27095,52242r,8904l15940,59046c5515,54564,429,43918,,30449,,17248,6515,6661,16534,2192l27095,xe" fillcolor="#1080b8" stroked="f" strokeweight="0">
                <v:stroke miterlimit="83231f" joinstyle="miter"/>
                <v:path arrowok="t" textboxrect="0,0,27095,61146"/>
              </v:shape>
              <v:shape id="Shape 61197" o:spid="_x0000_s1034" style="position:absolute;left:10037;top:3988;width:261;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" path="m16644,r9537,c23565,12954,14256,19990,1074,19990l,19788,,10883r1416,585c9366,11468,14942,7607,16644,xe" fillcolor="#1080b8" stroked="f" strokeweight="0">
                <v:stroke miterlimit="83231f" joinstyle="miter"/>
                <v:path arrowok="t" textboxrect="0,0,26181,19990"/>
              </v:shape>
              <v:shape id="Shape 61198" o:spid="_x0000_s1035" style="position:absolute;left:10037;top:3573;width:276;height:337;visibility:visible;mso-wrap-style:square;v-text-anchor:top" coordsize="27655,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" path="m515,c21292,,27655,19431,27096,33630l,33630,,25108r16872,c16644,20504,14796,16358,11813,13362l,8545,,107,515,xe" fillcolor="#1080b8" stroked="f" strokeweight="0">
                <v:stroke miterlimit="83231f" joinstyle="miter"/>
                <v:path arrowok="t" textboxrect="0,0,27655,33630"/>
              </v:shape>
              <v:shape id="Shape 61199" o:spid="_x0000_s1036" style="position:absolute;left:10571;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61200" o:spid="_x0000_s1037" style="position:absolute;left:11155;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61201" o:spid="_x0000_s1038" style="position:absolute;left:11769;top:3574;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" path="m27096,r,8438l27038,8415v-10109,,-16129,7607,-16815,16586l27096,25001r,8522l10223,33523v-171,5112,1191,9938,4201,13486l27096,52242r,8904l15945,59046c5522,54564,429,43918,,30449,,17248,6515,6661,16534,2192l27096,xe" fillcolor="#1080b8" stroked="f" strokeweight="0">
                <v:stroke miterlimit="83231f" joinstyle="miter"/>
                <v:path arrowok="t" textboxrect="0,0,27096,61146"/>
              </v:shape>
              <v:shape id="Shape 61202" o:spid="_x0000_s1039" style="position:absolute;left:12040;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" path="m16643,r9538,c23565,12954,14256,19990,1073,19990l,19788,,10883r1416,585c9366,11468,14941,7607,16643,xe" fillcolor="#1080b8" stroked="f" strokeweight="0">
                <v:stroke miterlimit="83231f" joinstyle="miter"/>
                <v:path arrowok="t" textboxrect="0,0,26181,19990"/>
              </v:shape>
              <v:shape id="Shape 61203" o:spid="_x0000_s1040" style="position:absolute;left:12040;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" path="m514,c21304,,27654,19431,27095,33630l,33630,,25108r16872,c16643,20504,14795,16358,11812,13362l,8545,,107,514,xe" fillcolor="#1080b8" stroked="f" strokeweight="0">
                <v:stroke miterlimit="83231f" joinstyle="miter"/>
                <v:path arrowok="t" textboxrect="0,0,27654,33630"/>
              </v:shape>
              <v:shape id="Shape 61204" o:spid="_x0000_s1041" style="position:absolute;left:12633;top:3570;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" path="m30899,343r,10223c15342,10566,9652,19431,9652,34303r,26124l,60427,,1702r9093,l9093,14084r216,c13970,4661,20447,,30899,343xe" fillcolor="#1080b8" stroked="f" strokeweight="0">
                <v:stroke miterlimit="83231f" joinstyle="miter"/>
                <v:path arrowok="t" textboxrect="0,0,30899,60427"/>
              </v:shape>
              <v:shape id="Shape 61205" o:spid="_x0000_s1042" style="position:absolute;left:13786;top:3363;width:274;height:822;visibility:visible;mso-wrap-style:square;v-text-anchor:top" coordsize="27381,82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" path="m,l9652,r,30328l9881,30328v1593,-3239,4263,-5566,7544,-7084l27381,21266r,8330l27267,29540c14313,29540,9322,40665,9322,51689v,5791,1305,11357,4272,15475l27381,73734r,8448l18729,80470c15278,79035,12040,76733,9881,73266r-229,l9652,81102,,81102,,xe" fillcolor="#1080b8" stroked="f" strokeweight="0">
                <v:stroke miterlimit="83231f" joinstyle="miter"/>
                <v:path arrowok="t" textboxrect="0,0,27381,82182"/>
              </v:shape>
              <v:shape id="Shape 61206" o:spid="_x0000_s1043" style="position:absolute;left:14060;top:3573;width:283;height:615;visibility:visible;mso-wrap-style:square;v-text-anchor:top" coordsize="28283,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" path="m1244,c19304,,28283,14313,28283,30899v,16586,-8865,30556,-26810,30556l,61164,,52716r457,218c13627,52934,18059,41681,18059,30213v,-5512,-1419,-10934,-4400,-14979l,8577,,247,1244,xe" fillcolor="#1080b8" stroked="f" strokeweight="0">
                <v:stroke miterlimit="83231f" joinstyle="miter"/>
                <v:path arrowok="t" textboxrect="0,0,28283,61455"/>
              </v:shape>
              <v:shape id="Shape 61207" o:spid="_x0000_s1044" style="position:absolute;left:14682;top:3587;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" path="m,l9652,r,39751c9652,46914,14199,51575,21577,51575v11697,,17387,-7849,17387,-18403l38964,r9652,l48616,58725r-9094,l39522,49416r-215,c35217,56680,28626,60084,20219,60084,4763,60084,,51232,,38621l,xe" fillcolor="#1080b8" stroked="f" strokeweight="0">
                <v:stroke miterlimit="83231f" joinstyle="miter"/>
                <v:path arrowok="t" textboxrect="0,0,48616,60084"/>
              </v:shape>
              <v:shape id="Shape 61208" o:spid="_x0000_s1045" style="position:absolute;left:15502;top:3573;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65041" o:spid="_x0000_s1046" style="position:absolute;left:16339;top:3587;width:97;height:587;visibility:visible;mso-wrap-style:square;v-text-anchor:top" coordsize="9652,5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" path="m,l9652,r,58725l,58725,,e" fillcolor="#1080b8" stroked="f" strokeweight="0">
                <v:stroke miterlimit="83231f" joinstyle="miter"/>
                <v:path arrowok="t" textboxrect="0,0,9652,58725"/>
              </v:shape>
              <v:shape id="Shape 65042" o:spid="_x0000_s1047" style="position:absolute;left:16339;top:3363;width:97;height:118;visibility:visible;mso-wrap-style:square;v-text-anchor:top" coordsize="9652,1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" path="m,l9652,r,11811l,11811,,e" fillcolor="#1080b8" stroked="f" strokeweight="0">
                <v:stroke miterlimit="83231f" joinstyle="miter"/>
                <v:path arrowok="t" textboxrect="0,0,9652,11811"/>
              </v:shape>
              <v:shape id="Shape 61211" o:spid="_x0000_s1048" style="position:absolute;left:16812;top:3573;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" path="m28397,c43853,,48616,8852,48616,21463r,38621l38964,60084r,-39751c38964,13170,34417,8522,27038,8522,15342,8522,9652,16358,9652,26924r,33160l,60084,,1359r9093,l9093,10681r216,c13398,3404,19990,,28397,xe" fillcolor="#1080b8" stroked="f" strokeweight="0">
                <v:stroke miterlimit="83231f" joinstyle="miter"/>
                <v:path arrowok="t" textboxrect="0,0,48616,60084"/>
              </v:shape>
              <v:shape id="Shape 61212" o:spid="_x0000_s1049" style="position:absolute;left:17637;top:3574;width:271;height:612;visibility:visible;mso-wrap-style:square;v-text-anchor:top" coordsize="27096,6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" path="m27096,r,8441l27038,8418v-10109,,-16129,7607,-16815,16586l27096,25004r,8521l10223,33525v-171,5112,1191,9938,4201,13486l27096,52245r,8904l15940,59048c5515,54567,429,43920,,30452,,17250,6515,6663,16529,2195l27096,xe" fillcolor="#1080b8" stroked="f" strokeweight="0">
                <v:stroke miterlimit="83231f" joinstyle="miter"/>
                <v:path arrowok="t" textboxrect="0,0,27096,61149"/>
              </v:shape>
              <v:shape id="Shape 61213" o:spid="_x0000_s1050" style="position:absolute;left:17908;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" path="m16643,r9538,c23565,12954,14256,19990,1073,19990l,19788,,10883r1416,585c9366,11468,14941,7607,16643,xe" fillcolor="#1080b8" stroked="f" strokeweight="0">
                <v:stroke miterlimit="83231f" joinstyle="miter"/>
                <v:path arrowok="t" textboxrect="0,0,26181,19990"/>
              </v:shape>
              <v:shape id="Shape 61214" o:spid="_x0000_s1051" style="position:absolute;left:17908;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" path="m502,c21291,,27654,19431,27095,33630l,33630,,25108r16872,c16643,20504,14795,16358,11812,13362l,8545,,104,502,xe" fillcolor="#1080b8" stroked="f" strokeweight="0">
                <v:stroke miterlimit="83231f" joinstyle="miter"/>
                <v:path arrowok="t" textboxrect="0,0,27654,33630"/>
              </v:shape>
              <v:shape id="Shape 61215" o:spid="_x0000_s1052" style="position:absolute;left:18468;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61216" o:spid="_x0000_s1053" style="position:absolute;left:19262;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61246" o:spid="_x0000_s1054" style="position:absolute;width:1399;height:2347;visibility:visible;mso-wrap-style:square;v-text-anchor:top" coordsize="139992,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" path="m72542,v46127,,65228,32753,65228,69990l117399,69990v,-30861,-15583,-52807,-44857,-52807c40094,17183,20358,43904,20358,117386v,73508,19736,100216,52184,100216c101168,217602,117399,193116,119621,153975r20371,c137135,205854,113271,234785,72542,234785,26086,234785,,198844,,117386,,35954,26086,,72542,xe" fillcolor="#1080b8" stroked="f" strokeweight="0">
                <v:stroke miterlimit="83231f" joinstyle="miter"/>
                <v:path arrowok="t" textboxrect="0,0,139992,234785"/>
              </v:shape>
              <v:shape id="Shape 65043" o:spid="_x0000_s1055" style="position:absolute;left:1689;top:38;width:191;height:2271;visibility:visible;mso-wrap-style:square;v-text-anchor:top" coordsize="19088,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" path="m,l19088,r,227178l,227178,,e" fillcolor="#1080b8" stroked="f" strokeweight="0">
                <v:stroke miterlimit="83231f" joinstyle="miter"/>
                <v:path arrowok="t" textboxrect="0,0,19088,227178"/>
              </v:shape>
              <v:shape id="Shape 65044" o:spid="_x0000_s1056" style="position:absolute;left:2274;top:620;width:191;height:1689;visibility:visible;mso-wrap-style:square;v-text-anchor:top" coordsize="19088,16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" path="m,l19088,r,168948l,168948,,e" fillcolor="#1080b8" stroked="f" strokeweight="0">
                <v:stroke miterlimit="83231f" joinstyle="miter"/>
                <v:path arrowok="t" textboxrect="0,0,19088,168948"/>
              </v:shape>
              <v:shape id="Shape 65045" o:spid="_x0000_s1057" style="position:absolute;left:2274;top:38;width:191;height:324;visibility:visible;mso-wrap-style:square;v-text-anchor:top" coordsize="19088,3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" path="m,l19088,r,32448l,32448,,e" fillcolor="#1080b8" stroked="f" strokeweight="0">
                <v:stroke miterlimit="83231f" joinstyle="miter"/>
                <v:path arrowok="t" textboxrect="0,0,19088,32448"/>
              </v:shape>
              <v:shape id="Shape 61217" o:spid="_x0000_s1058" style="position:absolute;left:2860;top:582;width:1788;height:1727;visibility:visible;mso-wrap-style:square;v-text-anchor:top" coordsize="178803,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" path="m60770,c81128,,93535,12421,96088,29591r635,c104356,10820,118034,,139674,v23546,,39129,13373,39129,43586l178803,172771r-19088,l159715,46457v,-20041,-9220,-30531,-26403,-30531c114224,15926,98946,33096,98946,59182r,113589l79858,172771r,-126314c79858,26416,70638,15926,53454,15926v-19088,,-34366,17170,-34366,43256l19088,172771,,172771,,3823r17183,l17183,27368r635,c26721,8598,41999,,60770,xe" fillcolor="#1080b8" stroked="f" strokeweight="0">
                <v:stroke miterlimit="83231f" joinstyle="miter"/>
                <v:path arrowok="t" textboxrect="0,0,178803,172771"/>
              </v:shape>
              <v:shape id="Shape 61218" o:spid="_x0000_s1059" style="position:absolute;left:4911;top:1348;width:533;height:999;visibility:visible;mso-wrap-style:square;v-text-anchor:top" coordsize="53296,99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" path="m53296,r,14929l49314,15968c30226,21048,20371,30903,20371,50944v,19736,10172,33096,26721,33096l53296,82789r,14775l42951,99941c13360,99941,,81500,,52227,,29951,10185,12145,34049,5452l53296,xe" fillcolor="#1080b8" stroked="f" strokeweight="0">
                <v:stroke miterlimit="83231f" joinstyle="miter"/>
                <v:path arrowok="t" textboxrect="0,0,53296,99941"/>
              </v:shape>
              <v:shape id="Shape 61219" o:spid="_x0000_s1060" style="position:absolute;left:4965;top:588;width:479;height:535;visibility:visible;mso-wrap-style:square;v-text-anchor:top" coordsize="47885,5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" path="m47885,r,15893l36940,17783c24639,22778,19088,35065,19088,53439l,53439c,27426,9308,10000,28997,2913l47885,xe" fillcolor="#1080b8" stroked="f" strokeweight="0">
                <v:stroke miterlimit="83231f" joinstyle="miter"/>
                <v:path arrowok="t" textboxrect="0,0,47885,53439"/>
              </v:shape>
              <v:shape id="Shape 61220" o:spid="_x0000_s1061" style="position:absolute;left:5444;top:582;width:673;height:1746;visibility:visible;mso-wrap-style:square;v-text-anchor:top" coordsize="67291,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" path="m4299,c39300,,52013,18148,52013,44869r,99898c52013,154318,55201,158775,61881,158775r5410,l67291,172771v-3505,1270,-6363,1905,-8903,1905c43428,174676,33877,171171,33877,153670r,-5728l33242,147942v-3816,11138,-10020,18298,-17617,22673l,174205,,159430r9709,-1958c23981,151131,32925,135617,32925,112967r,-35637l32290,77330c30385,83058,19564,86551,11931,88456l,91569,,76640,16707,71907c30067,68097,32925,64910,32925,45187,32925,23559,20834,15926,3651,15926l,16556,,663,4299,xe" fillcolor="#1080b8" stroked="f" strokeweight="0">
                <v:stroke miterlimit="83231f" joinstyle="miter"/>
                <v:path arrowok="t" textboxrect="0,0,67291,174676"/>
              </v:shape>
              <v:shape id="Shape 61221" o:spid="_x0000_s1062" style="position:absolute;left:6177;top:152;width:722;height:2176;visibility:visible;mso-wrap-style:square;v-text-anchor:top" coordsize="72225,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" path="m23228,l42316,r,46761l72225,46761r,15901l42316,62662r,121234c42316,197244,48044,201701,60452,201701v3823,,7645,-635,11773,-1905l72225,215697v-2222,1282,-6998,1905,-13360,1905c33096,217602,23228,210604,23228,188024r,-125362l,62662,,46761r23228,l23228,xe" fillcolor="#1080b8" stroked="f" strokeweight="0">
                <v:stroke miterlimit="83231f" joinstyle="miter"/>
                <v:path arrowok="t" textboxrect="0,0,72225,217602"/>
              </v:shape>
              <v:shape id="Shape 61222" o:spid="_x0000_s1063" style="position:absolute;left:700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" path="m56312,r,15488c32766,15488,20993,30753,20358,72752r35954,l56312,88652r-35954,l20358,96615v,48679,17184,63627,35954,63627l56312,176078,32747,171273c11809,161314,,135430,,87700,,43799,11809,16179,33417,5113l56312,xe" fillcolor="#1080b8" stroked="f" strokeweight="0">
                <v:stroke miterlimit="83231f" joinstyle="miter"/>
                <v:path arrowok="t" textboxrect="0,0,56312,176078"/>
              </v:shape>
              <v:shape id="Shape 61223" o:spid="_x0000_s1064" style="position:absolute;left:7570;top:1749;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" path="m35636,l54724,c51867,35954,32131,59804,317,59804l,59740,,43904c20041,43904,32448,29591,35636,xe" fillcolor="#1080b8" stroked="f" strokeweight="0">
                <v:stroke miterlimit="83231f" joinstyle="miter"/>
                <v:path arrowok="t" textboxrect="0,0,54724,59804"/>
              </v:shape>
              <v:shape id="Shape 61224" o:spid="_x0000_s1065" style="position:absolute;left:757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" path="m1905,c39446,,56312,25768,56312,82080r,6998l,89078,,73177r35954,c35318,31179,23546,15913,,15913l,425,1905,xe" fillcolor="#1080b8" stroked="f" strokeweight="0">
                <v:stroke miterlimit="83231f" joinstyle="miter"/>
                <v:path arrowok="t" textboxrect="0,0,56312,89078"/>
              </v:shape>
              <v:shape id="Shape 61225" o:spid="_x0000_s1066" style="position:absolute;left:8871;top:38;width:1353;height:2271;visibility:visible;mso-wrap-style:square;v-text-anchor:top" coordsize="135217,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" path="m,l27356,r86868,197904l114859,197904,114859,r20358,l135217,227178r-27356,l20993,29274r-635,l20358,227178,,227178,,xe" fillcolor="#5aac3e" stroked="f" strokeweight="0">
                <v:stroke miterlimit="83231f" joinstyle="miter"/>
                <v:path arrowok="t" textboxrect="0,0,135217,227178"/>
              </v:shape>
              <v:shape id="Shape 61226" o:spid="_x0000_s1067" style="position:absolute;left:1048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" path="m56312,r,15488l40850,18529c27576,24791,20834,41253,20358,72752r35954,l56312,88652r-35954,l20358,96615v,36510,9666,54045,22417,60531l56312,160242r,15836l32747,171273c11809,161314,,135430,,87700,,43799,11809,16179,33417,5113l56312,xe" fillcolor="#5aac3e" stroked="f" strokeweight="0">
                <v:stroke miterlimit="83231f" joinstyle="miter"/>
                <v:path arrowok="t" textboxrect="0,0,56312,176078"/>
              </v:shape>
              <v:shape id="Shape 61227" o:spid="_x0000_s1068" style="position:absolute;left:11050;top:1749;width:548;height:598;visibility:visible;mso-wrap-style:square;v-text-anchor:top" coordsize="54725,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" path="m35637,l54725,c51867,35954,32144,59804,318,59804l,59739,,43904r,c20041,43904,32449,29591,35637,xe" fillcolor="#5aac3e" stroked="f" strokeweight="0">
                <v:stroke miterlimit="83231f" joinstyle="miter"/>
                <v:path arrowok="t" textboxrect="0,0,54725,59804"/>
              </v:shape>
              <v:shape id="Shape 61228" o:spid="_x0000_s1069" style="position:absolute;left:1105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" path="m1905,c39459,,56312,25768,56312,82080r,6998l,89078,,73177r35954,c35319,31179,23546,15913,,15913r,l,425,1905,xe" fillcolor="#5aac3e" stroked="f" strokeweight="0">
                <v:stroke miterlimit="83231f" joinstyle="miter"/>
                <v:path arrowok="t" textboxrect="0,0,56312,89078"/>
              </v:shape>
              <v:shape id="Shape 61229" o:spid="_x0000_s1070" style="position:absolute;left:11855;top:620;width:1043;height:1727;visibility:visible;mso-wrap-style:square;v-text-anchor:top" coordsize="104356,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" path="m,l19088,r,118986c19088,146368,28321,156845,48362,156845v21628,,36906,-17170,36906,-43256l85268,r19088,l104356,168948r-17171,l87185,145390r-634,c77000,164173,60452,172745,43269,172745,17500,172745,,159398,,127584l,xe" fillcolor="#5aac3e" stroked="f" strokeweight="0">
                <v:stroke miterlimit="83231f" joinstyle="miter"/>
                <v:path arrowok="t" textboxrect="0,0,104356,172745"/>
              </v:shape>
              <v:shape id="Shape 61230" o:spid="_x0000_s1071" style="position:absolute;left:13076;top:152;width:722;height:2176;visibility:visible;mso-wrap-style:square;v-text-anchor:top" coordsize="72212,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" path="m23216,l42304,r,46761l72212,46761r,15901l42304,62662r,121234c42304,197244,48044,201701,60439,201701v3810,,7646,-635,11773,-1905l72212,215697v-2235,1282,-6997,1905,-13360,1905c33084,217602,23216,210604,23216,188024r,-125362l,62662,,46761r23216,l23216,xe" fillcolor="#5aac3e" stroked="f" strokeweight="0">
                <v:stroke miterlimit="83231f" joinstyle="miter"/>
                <v:path arrowok="t" textboxrect="0,0,72212,217602"/>
              </v:shape>
              <v:shape id="Shape 61231" o:spid="_x0000_s1072" style="position:absolute;left:14034;top:582;width:690;height:1727;visibility:visible;mso-wrap-style:square;v-text-anchor:top" coordsize="69050,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" path="m62357,v2235,,4458,317,6693,965l69050,20053v-3188,-635,-6376,-952,-9233,-952c38824,19101,19088,34366,19088,67132r,105639l,172771,,3823r19088,l19088,30226r648,c27051,11468,42634,,62357,xe" fillcolor="#5aac3e" stroked="f" strokeweight="0">
                <v:stroke miterlimit="83231f" joinstyle="miter"/>
                <v:path arrowok="t" textboxrect="0,0,69050,172771"/>
              </v:shape>
              <v:shape id="Shape 61232" o:spid="_x0000_s1073" style="position:absolute;left:14742;top:1348;width:533;height:999;visibility:visible;mso-wrap-style:square;v-text-anchor:top" coordsize="53289,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" path="m53289,r,14931l49314,15968c30226,21048,20358,30903,20358,50944v,19736,10185,33096,26734,33096l53289,82790r,14776l42951,99940c13360,99940,,81500,,52226,,29951,10185,12145,34036,5452l53289,xe" fillcolor="#5aac3e" stroked="f" strokeweight="0">
                <v:stroke miterlimit="83231f" joinstyle="miter"/>
                <v:path arrowok="t" textboxrect="0,0,53289,99940"/>
              </v:shape>
              <v:shape id="Shape 61233" o:spid="_x0000_s1074" style="position:absolute;left:14796;top:588;width:479;height:535;visibility:visible;mso-wrap-style:square;v-text-anchor:top" coordsize="47879,5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" path="m47879,r,15893l36940,17782c24639,22777,19088,35064,19088,53438l,53438c,27425,9308,9999,28997,2912l47879,xe" fillcolor="#5aac3e" stroked="f" strokeweight="0">
                <v:stroke miterlimit="83231f" joinstyle="miter"/>
                <v:path arrowok="t" textboxrect="0,0,47879,53438"/>
              </v:shape>
              <v:shape id="Shape 61234" o:spid="_x0000_s1075" style="position:absolute;left:15275;top:582;width:673;height:1746;visibility:visible;mso-wrap-style:square;v-text-anchor:top" coordsize="67285,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" path="m4306,c39294,,52032,18148,52032,44869r,99898c52032,154318,55207,158775,61887,158775r5398,l67285,172771v-3493,1270,-6350,1905,-8903,1905c43434,174676,33884,171171,33884,153670r,-5728l33249,147942v-3817,11138,-10021,18298,-17617,22673l,174206,,159431r9716,-1959c23987,151131,32931,135617,32931,112967r,-35637l32309,77330c30391,83058,19571,86551,11938,88456l,91571,,76640,16713,71907c30074,68097,32931,64910,32931,45187,32931,23559,20841,15926,3658,15926l,16557,,664,4306,xe" fillcolor="#5aac3e" stroked="f" strokeweight="0">
                <v:stroke miterlimit="83231f" joinstyle="miter"/>
                <v:path arrowok="t" textboxrect="0,0,67285,174676"/>
              </v:shape>
              <v:shape id="Shape 65046" o:spid="_x0000_s1076" style="position:absolute;left:16170;top:38;width:191;height:2271;visibility:visible;mso-wrap-style:square;v-text-anchor:top" coordsize="19101,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" path="m,l19101,r,227178l,227178,,e" fillcolor="#5aac3e" stroked="f" strokeweight="0">
                <v:stroke miterlimit="83231f" joinstyle="miter"/>
                <v:path arrowok="t" textboxrect="0,0,19101,227178"/>
              </v:shape>
              <v:shape id="Shape 61236" o:spid="_x0000_s1077" style="position:absolute;left:17036;width:1390;height:2347;visibility:visible;mso-wrap-style:square;v-text-anchor:top" coordsize="139027,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" path="m72530,v43268,,62674,28308,65227,67437l117399,67437v,-27356,-14948,-50254,-44869,-50254c40081,17183,20358,43904,20358,117399v,73495,19723,100215,52172,100215c103086,217614,119939,190259,119939,137122r,-4775l66167,132347r,-17183l139027,115164r,115824l123114,230988r,-37554l122479,193434v-6998,25146,-27356,41351,-49949,41351c26086,234785,,198844,,117399,,35954,26086,,72530,xe" fillcolor="#1080b8" stroked="f" strokeweight="0">
                <v:stroke miterlimit="83231f" joinstyle="miter"/>
                <v:path arrowok="t" textboxrect="0,0,139027,234785"/>
              </v:shape>
              <v:shape id="Shape 61237" o:spid="_x0000_s1078" style="position:absolute;left:18741;top:582;width:690;height:1727;visibility:visible;mso-wrap-style:square;v-text-anchor:top" coordsize="69037,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" path="m62357,v2235,,4458,317,6680,965l69037,20053v-3175,-635,-6350,-952,-9220,-952c38811,19101,19088,34366,19088,67132r,105639l,172771,,3823r19088,l19088,30226r635,c27051,11468,42634,,62357,xe" fillcolor="#1080b8" stroked="f" strokeweight="0">
                <v:stroke miterlimit="83231f" joinstyle="miter"/>
                <v:path arrowok="t" textboxrect="0,0,69037,172771"/>
              </v:shape>
              <v:shape id="Shape 61238" o:spid="_x0000_s1079" style="position:absolute;left:19391;top:582;width:582;height:1765;visibility:visible;mso-wrap-style:square;v-text-anchor:top" coordsize="58223,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" path="m58217,r6,1l58223,15927r-6,-1c36906,15926,20358,34366,20358,88138v,54089,16548,72530,37859,72530l58223,160666r,15913l58217,176581c20993,176581,,146990,,88138,,29604,20993,,58217,xe" fillcolor="#1080b8" stroked="f" strokeweight="0">
                <v:stroke miterlimit="83231f" joinstyle="miter"/>
                <v:path arrowok="t" textboxrect="0,0,58223,176581"/>
              </v:shape>
              <v:shape id="Shape 61239" o:spid="_x0000_s1080" style="position:absolute;left:19973;top:582;width:582;height:1765;visibility:visible;mso-wrap-style:square;v-text-anchor:top" coordsize="58223,176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" path="m,l24801,5539c46415,16609,58223,44236,58223,88137v,44138,-11808,71818,-33422,82899l,176578,,160665r14907,-3725c28557,149218,37865,128704,37865,88137v,-40329,-9308,-60784,-22958,-68491l,15926,,xe" fillcolor="#1080b8" stroked="f" strokeweight="0">
                <v:stroke miterlimit="83231f" joinstyle="miter"/>
                <v:path arrowok="t" textboxrect="0,0,58223,176578"/>
              </v:shape>
              <v:shape id="Shape 61240" o:spid="_x0000_s1081" style="position:absolute;left:20748;top:620;width:1044;height:1727;visibility:visible;mso-wrap-style:square;v-text-anchor:top" coordsize="104369,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" path="m,l19088,r,118986c19088,146368,28321,156845,48361,156845v21629,,36907,-17170,36907,-43256l85268,r19101,l104369,168948r-17196,l87173,145390r-635,c77000,164173,60452,172745,43269,172745,17500,172745,,159398,,127584l,xe" fillcolor="#1080b8" stroked="f" strokeweight="0">
                <v:stroke miterlimit="83231f" joinstyle="miter"/>
                <v:path arrowok="t" textboxrect="0,0,104369,172745"/>
              </v:shape>
              <v:shape id="Shape 61241" o:spid="_x0000_s1082" style="position:absolute;left:22142;top:592;width:560;height:2277;visibility:visible;mso-wrap-style:square;v-text-anchor:top" coordsize="55994,22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" path="m55994,r,15027l41604,18861v-4536,2581,-8515,6318,-11696,10941c21641,41575,19088,58111,19088,87384v,62357,17500,72212,36906,72212l55994,174524,33133,167548c26410,162460,21793,155145,19723,146236r-635,l19088,227681,,227681,,2751r17183,l17183,26932r635,c20841,19141,25851,12140,32810,7087l55994,xe" fillcolor="#1080b8" stroked="f" strokeweight="0">
                <v:stroke miterlimit="83231f" joinstyle="miter"/>
                <v:path arrowok="t" textboxrect="0,0,55994,227681"/>
              </v:shape>
              <v:shape id="Shape 61242" o:spid="_x0000_s1083" style="position:absolute;left:22702;top:582;width:572;height:1765;visibility:visible;mso-wrap-style:square;v-text-anchor:top" coordsize="57277,176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" path="m3505,c41046,,57277,29908,57277,88456v,58216,-16866,88112,-54090,88112l,175595,,160668v19088,,36906,-9855,36906,-72212c36906,27051,19088,15926,648,15926l,16098,,1071,3505,xe" fillcolor="#1080b8" stroked="f" strokeweight="0">
                <v:stroke miterlimit="83231f" joinstyle="miter"/>
                <v:path arrowok="t" textboxrect="0,0,57277,176568"/>
              </v:shape>
              <v:shape id="Shape 61243" o:spid="_x0000_s1084" style="position:absolute;left:24285;top:697;width:636;height:1280;visibility:visible;mso-wrap-style:square;v-text-anchor:top" coordsize="63582,12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" path="m63582,r,48250l63398,48067,45250,29995v-140,-140,-267,-267,-407,-381c42684,27759,40094,26769,37084,26769r-26,c30861,26985,26581,31277,26415,37665r,52083c26581,96047,31064,100454,37312,100454v6046,,10415,-4153,10897,-10338c48222,89926,48222,89736,48222,89545r,-25781l63582,79101r,48858l39601,123389c32090,120257,25209,115536,18859,109179,6337,96721,,81506,,63980,,46238,6337,30973,18846,18603,25190,12310,32067,7633,39581,4530l63582,xe" fillcolor="#1080b8" stroked="f" strokeweight="0">
                <v:stroke miterlimit="83231f" joinstyle="miter"/>
                <v:path arrowok="t" textboxrect="0,0,63582,127959"/>
              </v:shape>
              <v:shape id="Shape 61244" o:spid="_x0000_s1085" style="position:absolute;left:23693;top:110;width:1228;height:2442;visibility:visible;mso-wrap-style:square;v-text-anchor:top" coordsize="122828,24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" path="m122098,r730,74l122828,32084,88438,38646c77680,43082,67837,49721,58992,58534,41249,76124,32258,97727,32258,122733v,24955,8991,46545,26734,64198c67843,195732,77686,202365,88443,206797r34385,6559l122828,244160r-730,74c54673,244234,,189560,,122136,,54686,54673,,122098,xe" fillcolor="#1080b8" stroked="f" strokeweight="0">
                <v:stroke miterlimit="83231f" joinstyle="miter"/>
                <v:path arrowok="t" textboxrect="0,0,122828,244234"/>
              </v:shape>
              <v:shape id="Shape 61245" o:spid="_x0000_s1086" style="position:absolute;left:24921;top:110;width:1213;height:2441;visibility:visible;mso-wrap-style:square;v-text-anchor:top" coordsize="121368,24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" path="m,l23875,2408v55633,11389,97493,60636,97493,119654c121368,181059,79508,230292,23875,241679l,244086,,213283r553,105c20327,213388,38119,207800,53448,196776,68714,185765,79699,170754,86151,152085v1396,-4381,127,-8420,-3569,-11379c79445,138166,75965,136883,72257,136883v-6756,,-10160,3531,-11824,6503l60052,144389v-318,1384,-673,2781,-1028,4178l58769,149583v-5524,10732,-13589,19698,-23965,26645c24403,183200,12884,186743,553,186743l,186638,,137780r18129,18102c18231,155971,18332,156073,18434,156162v2172,1943,4762,2972,7493,2972c26486,159134,27401,159134,28493,158905v4813,-1041,8039,-4750,8623,-9919c37141,148707,37167,148415,37167,148135r,-51790c37167,96103,37154,95849,37129,95608,36532,89538,32100,85448,26092,85448v-6147,,-10515,4204,-10871,10465c15208,96065,15208,96205,15208,96345r,25730l,106929,,58679r553,-104c12719,58575,24264,62055,34855,68925v10579,6820,18402,15393,23254,25477c58757,96357,59303,98212,59811,100015r355,851c61767,103673,65145,107013,72257,107013v12992,,14401,-8077,14401,-11557c86658,94325,86506,93208,86214,92052r-89,-317c79991,74107,68929,59553,53232,48478,37611,37480,19882,31905,553,31905l,32010,,xe" fillcolor="#1080b8" stroked="f" strokeweight="0">
                <v:stroke miterlimit="83231f" joinstyle="miter"/>
                <v:path arrowok="t" textboxrect="0,0,121368,244086"/>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5F39" w14:textId="77777777" w:rsidR="00A61640" w:rsidRDefault="00593E0F">
    <w:pPr>
      <w:spacing w:after="0" w:line="259" w:lineRule="auto"/>
      <w:ind w:left="-680" w:firstLine="0"/>
    </w:pPr>
    <w:r>
      <w:rPr>
        <w:noProof/>
        <w:color w:val="000000"/>
        <w:sz w:val="22"/>
      </w:rPr>
      <mc:AlternateContent>
        <mc:Choice Requires="wpg">
          <w:drawing>
            <wp:anchor distT="0" distB="0" distL="114300" distR="114300" simplePos="0" relativeHeight="251654144" behindDoc="0" locked="0" layoutInCell="1" allowOverlap="1" wp14:anchorId="195CA4A0" wp14:editId="12245B74">
              <wp:simplePos x="0" y="0"/>
              <wp:positionH relativeFrom="page">
                <wp:posOffset>4406503</wp:posOffset>
              </wp:positionH>
              <wp:positionV relativeFrom="page">
                <wp:posOffset>540005</wp:posOffset>
              </wp:positionV>
              <wp:extent cx="2613498" cy="418842"/>
              <wp:effectExtent l="0" t="0" r="0" b="0"/>
              <wp:wrapSquare wrapText="bothSides"/>
              <wp:docPr id="61108" name="Group 61108"/>
              <wp:cNvGraphicFramePr/>
              <a:graphic xmlns:a="http://schemas.openxmlformats.org/drawingml/2006/main">
                <a:graphicData uri="http://schemas.microsoft.com/office/word/2010/wordprocessingGroup">
                  <wpg:wgp>
                    <wpg:cNvGrpSpPr/>
                    <wpg:grpSpPr>
                      <a:xfrm>
                        <a:off x="0" y="0"/>
                        <a:ext cx="2613498" cy="418842"/>
                        <a:chOff x="0" y="0"/>
                        <a:chExt cx="2613498" cy="418842"/>
                      </a:xfrm>
                    </wpg:grpSpPr>
                    <wps:wsp>
                      <wps:cNvPr id="61109" name="Shape 61109"/>
                      <wps:cNvSpPr/>
                      <wps:spPr>
                        <a:xfrm>
                          <a:off x="625323" y="335454"/>
                          <a:ext cx="32372" cy="82017"/>
                        </a:xfrm>
                        <a:custGeom>
                          <a:avLst/>
                          <a:gdLst/>
                          <a:ahLst/>
                          <a:cxnLst/>
                          <a:rect l="0" t="0" r="0" b="0"/>
                          <a:pathLst>
                            <a:path w="32372" h="82017">
                              <a:moveTo>
                                <a:pt x="26124" y="0"/>
                              </a:moveTo>
                              <a:cubicBezTo>
                                <a:pt x="27940" y="0"/>
                                <a:pt x="30556" y="343"/>
                                <a:pt x="32372" y="914"/>
                              </a:cubicBezTo>
                              <a:lnTo>
                                <a:pt x="32372" y="9322"/>
                              </a:lnTo>
                              <a:cubicBezTo>
                                <a:pt x="30671" y="8750"/>
                                <a:pt x="28626" y="8522"/>
                                <a:pt x="26924" y="8522"/>
                              </a:cubicBezTo>
                              <a:cubicBezTo>
                                <a:pt x="22263" y="8522"/>
                                <a:pt x="19533" y="10008"/>
                                <a:pt x="19533" y="15113"/>
                              </a:cubicBezTo>
                              <a:lnTo>
                                <a:pt x="19533" y="23292"/>
                              </a:lnTo>
                              <a:lnTo>
                                <a:pt x="30899" y="23292"/>
                              </a:lnTo>
                              <a:lnTo>
                                <a:pt x="30899" y="31813"/>
                              </a:lnTo>
                              <a:lnTo>
                                <a:pt x="19533" y="31813"/>
                              </a:lnTo>
                              <a:lnTo>
                                <a:pt x="19533" y="82017"/>
                              </a:lnTo>
                              <a:lnTo>
                                <a:pt x="9881" y="82017"/>
                              </a:lnTo>
                              <a:lnTo>
                                <a:pt x="9881" y="31813"/>
                              </a:lnTo>
                              <a:lnTo>
                                <a:pt x="0" y="31813"/>
                              </a:lnTo>
                              <a:lnTo>
                                <a:pt x="0" y="23292"/>
                              </a:lnTo>
                              <a:lnTo>
                                <a:pt x="9881" y="23292"/>
                              </a:lnTo>
                              <a:lnTo>
                                <a:pt x="9881" y="14541"/>
                              </a:lnTo>
                              <a:cubicBezTo>
                                <a:pt x="9881" y="5004"/>
                                <a:pt x="15558" y="0"/>
                                <a:pt x="2612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0" name="Shape 61110"/>
                      <wps:cNvSpPr/>
                      <wps:spPr>
                        <a:xfrm>
                          <a:off x="684267" y="357383"/>
                          <a:ext cx="28511" cy="61455"/>
                        </a:xfrm>
                        <a:custGeom>
                          <a:avLst/>
                          <a:gdLst/>
                          <a:ahLst/>
                          <a:cxnLst/>
                          <a:rect l="0" t="0" r="0" b="0"/>
                          <a:pathLst>
                            <a:path w="28511" h="61455">
                              <a:moveTo>
                                <a:pt x="28511" y="0"/>
                              </a:moveTo>
                              <a:lnTo>
                                <a:pt x="28511" y="8522"/>
                              </a:lnTo>
                              <a:cubicBezTo>
                                <a:pt x="18402" y="8522"/>
                                <a:pt x="10223" y="16472"/>
                                <a:pt x="10223" y="30785"/>
                              </a:cubicBezTo>
                              <a:cubicBezTo>
                                <a:pt x="10223" y="44983"/>
                                <a:pt x="18402" y="52934"/>
                                <a:pt x="28511" y="52934"/>
                              </a:cubicBezTo>
                              <a:lnTo>
                                <a:pt x="28511" y="61455"/>
                              </a:lnTo>
                              <a:cubicBezTo>
                                <a:pt x="9880" y="61455"/>
                                <a:pt x="0" y="47943"/>
                                <a:pt x="0" y="30785"/>
                              </a:cubicBezTo>
                              <a:cubicBezTo>
                                <a:pt x="0" y="13526"/>
                                <a:pt x="9880" y="0"/>
                                <a:pt x="28511"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1" name="Shape 61111"/>
                      <wps:cNvSpPr/>
                      <wps:spPr>
                        <a:xfrm>
                          <a:off x="712779" y="357383"/>
                          <a:ext cx="28511" cy="61455"/>
                        </a:xfrm>
                        <a:custGeom>
                          <a:avLst/>
                          <a:gdLst/>
                          <a:ahLst/>
                          <a:cxnLst/>
                          <a:rect l="0" t="0" r="0" b="0"/>
                          <a:pathLst>
                            <a:path w="28511" h="61455">
                              <a:moveTo>
                                <a:pt x="0" y="0"/>
                              </a:moveTo>
                              <a:cubicBezTo>
                                <a:pt x="18631" y="0"/>
                                <a:pt x="28511" y="13526"/>
                                <a:pt x="28511" y="30785"/>
                              </a:cubicBezTo>
                              <a:cubicBezTo>
                                <a:pt x="28511" y="47943"/>
                                <a:pt x="18631" y="61455"/>
                                <a:pt x="0" y="61455"/>
                              </a:cubicBezTo>
                              <a:lnTo>
                                <a:pt x="0" y="52934"/>
                              </a:lnTo>
                              <a:cubicBezTo>
                                <a:pt x="10109" y="52934"/>
                                <a:pt x="18288" y="44983"/>
                                <a:pt x="18288" y="30785"/>
                              </a:cubicBezTo>
                              <a:cubicBezTo>
                                <a:pt x="18288" y="16472"/>
                                <a:pt x="10109" y="8522"/>
                                <a:pt x="0" y="852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2" name="Shape 61112"/>
                      <wps:cNvSpPr/>
                      <wps:spPr>
                        <a:xfrm>
                          <a:off x="774900"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3" name="Shape 61113"/>
                      <wps:cNvSpPr/>
                      <wps:spPr>
                        <a:xfrm>
                          <a:off x="890180" y="336368"/>
                          <a:ext cx="27375" cy="82181"/>
                        </a:xfrm>
                        <a:custGeom>
                          <a:avLst/>
                          <a:gdLst/>
                          <a:ahLst/>
                          <a:cxnLst/>
                          <a:rect l="0" t="0" r="0" b="0"/>
                          <a:pathLst>
                            <a:path w="27375" h="82181">
                              <a:moveTo>
                                <a:pt x="0" y="0"/>
                              </a:moveTo>
                              <a:lnTo>
                                <a:pt x="9652" y="0"/>
                              </a:lnTo>
                              <a:lnTo>
                                <a:pt x="9652" y="30328"/>
                              </a:lnTo>
                              <a:lnTo>
                                <a:pt x="9881" y="30328"/>
                              </a:lnTo>
                              <a:cubicBezTo>
                                <a:pt x="11474" y="27089"/>
                                <a:pt x="14144" y="24762"/>
                                <a:pt x="17424" y="23244"/>
                              </a:cubicBezTo>
                              <a:lnTo>
                                <a:pt x="27375" y="21267"/>
                              </a:lnTo>
                              <a:lnTo>
                                <a:pt x="27375" y="29593"/>
                              </a:lnTo>
                              <a:lnTo>
                                <a:pt x="27267" y="29540"/>
                              </a:lnTo>
                              <a:cubicBezTo>
                                <a:pt x="14313" y="29540"/>
                                <a:pt x="9309" y="40665"/>
                                <a:pt x="9309" y="51689"/>
                              </a:cubicBezTo>
                              <a:cubicBezTo>
                                <a:pt x="9309" y="57480"/>
                                <a:pt x="10617" y="63046"/>
                                <a:pt x="13587" y="67164"/>
                              </a:cubicBezTo>
                              <a:lnTo>
                                <a:pt x="27375" y="73731"/>
                              </a:lnTo>
                              <a:lnTo>
                                <a:pt x="27375" y="82181"/>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4" name="Shape 61114"/>
                      <wps:cNvSpPr/>
                      <wps:spPr>
                        <a:xfrm>
                          <a:off x="917555" y="357387"/>
                          <a:ext cx="28289" cy="61455"/>
                        </a:xfrm>
                        <a:custGeom>
                          <a:avLst/>
                          <a:gdLst/>
                          <a:ahLst/>
                          <a:cxnLst/>
                          <a:rect l="0" t="0" r="0" b="0"/>
                          <a:pathLst>
                            <a:path w="28289" h="61455">
                              <a:moveTo>
                                <a:pt x="1251" y="0"/>
                              </a:moveTo>
                              <a:cubicBezTo>
                                <a:pt x="19310" y="0"/>
                                <a:pt x="28289" y="14313"/>
                                <a:pt x="28289" y="30899"/>
                              </a:cubicBezTo>
                              <a:cubicBezTo>
                                <a:pt x="28289" y="47485"/>
                                <a:pt x="19425" y="61455"/>
                                <a:pt x="1480" y="61455"/>
                              </a:cubicBezTo>
                              <a:lnTo>
                                <a:pt x="0" y="61163"/>
                              </a:lnTo>
                              <a:lnTo>
                                <a:pt x="0" y="52713"/>
                              </a:lnTo>
                              <a:lnTo>
                                <a:pt x="464" y="52934"/>
                              </a:lnTo>
                              <a:cubicBezTo>
                                <a:pt x="13634" y="52934"/>
                                <a:pt x="18066" y="41681"/>
                                <a:pt x="18066" y="30213"/>
                              </a:cubicBezTo>
                              <a:cubicBezTo>
                                <a:pt x="18066" y="24701"/>
                                <a:pt x="16647" y="19279"/>
                                <a:pt x="13665" y="15234"/>
                              </a:cubicBezTo>
                              <a:lnTo>
                                <a:pt x="0" y="8574"/>
                              </a:lnTo>
                              <a:lnTo>
                                <a:pt x="0" y="249"/>
                              </a:lnTo>
                              <a:lnTo>
                                <a:pt x="125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5" name="Shape 61115"/>
                      <wps:cNvSpPr/>
                      <wps:spPr>
                        <a:xfrm>
                          <a:off x="976609" y="357488"/>
                          <a:ext cx="27095" cy="61146"/>
                        </a:xfrm>
                        <a:custGeom>
                          <a:avLst/>
                          <a:gdLst/>
                          <a:ahLst/>
                          <a:cxnLst/>
                          <a:rect l="0" t="0" r="0" b="0"/>
                          <a:pathLst>
                            <a:path w="27095" h="61146">
                              <a:moveTo>
                                <a:pt x="27095" y="0"/>
                              </a:moveTo>
                              <a:lnTo>
                                <a:pt x="27095" y="8438"/>
                              </a:lnTo>
                              <a:lnTo>
                                <a:pt x="27038" y="8415"/>
                              </a:lnTo>
                              <a:cubicBezTo>
                                <a:pt x="16929" y="8415"/>
                                <a:pt x="10909" y="16022"/>
                                <a:pt x="10223" y="25001"/>
                              </a:cubicBezTo>
                              <a:lnTo>
                                <a:pt x="27095" y="25001"/>
                              </a:lnTo>
                              <a:lnTo>
                                <a:pt x="27095" y="33523"/>
                              </a:lnTo>
                              <a:lnTo>
                                <a:pt x="10223" y="33523"/>
                              </a:lnTo>
                              <a:cubicBezTo>
                                <a:pt x="10052" y="38635"/>
                                <a:pt x="11414" y="43461"/>
                                <a:pt x="14424" y="47009"/>
                              </a:cubicBezTo>
                              <a:lnTo>
                                <a:pt x="27095" y="52242"/>
                              </a:lnTo>
                              <a:lnTo>
                                <a:pt x="27095" y="61146"/>
                              </a:lnTo>
                              <a:lnTo>
                                <a:pt x="15940" y="59046"/>
                              </a:lnTo>
                              <a:cubicBezTo>
                                <a:pt x="5515" y="54564"/>
                                <a:pt x="429" y="43918"/>
                                <a:pt x="0" y="30449"/>
                              </a:cubicBezTo>
                              <a:cubicBezTo>
                                <a:pt x="0" y="17248"/>
                                <a:pt x="6515" y="6661"/>
                                <a:pt x="16534" y="2192"/>
                              </a:cubicBezTo>
                              <a:lnTo>
                                <a:pt x="2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6" name="Shape 61116"/>
                      <wps:cNvSpPr/>
                      <wps:spPr>
                        <a:xfrm>
                          <a:off x="1003704" y="398847"/>
                          <a:ext cx="26181" cy="19990"/>
                        </a:xfrm>
                        <a:custGeom>
                          <a:avLst/>
                          <a:gdLst/>
                          <a:ahLst/>
                          <a:cxnLst/>
                          <a:rect l="0" t="0" r="0" b="0"/>
                          <a:pathLst>
                            <a:path w="26181" h="19990">
                              <a:moveTo>
                                <a:pt x="16644" y="0"/>
                              </a:moveTo>
                              <a:lnTo>
                                <a:pt x="26181" y="0"/>
                              </a:lnTo>
                              <a:cubicBezTo>
                                <a:pt x="23565" y="12954"/>
                                <a:pt x="14256" y="19990"/>
                                <a:pt x="1074" y="19990"/>
                              </a:cubicBezTo>
                              <a:lnTo>
                                <a:pt x="0" y="19788"/>
                              </a:lnTo>
                              <a:lnTo>
                                <a:pt x="0" y="10883"/>
                              </a:lnTo>
                              <a:lnTo>
                                <a:pt x="1416" y="11468"/>
                              </a:lnTo>
                              <a:cubicBezTo>
                                <a:pt x="9366" y="11468"/>
                                <a:pt x="14942" y="7607"/>
                                <a:pt x="1664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7" name="Shape 61117"/>
                      <wps:cNvSpPr/>
                      <wps:spPr>
                        <a:xfrm>
                          <a:off x="1003704" y="357381"/>
                          <a:ext cx="27655" cy="33630"/>
                        </a:xfrm>
                        <a:custGeom>
                          <a:avLst/>
                          <a:gdLst/>
                          <a:ahLst/>
                          <a:cxnLst/>
                          <a:rect l="0" t="0" r="0" b="0"/>
                          <a:pathLst>
                            <a:path w="27655" h="33630">
                              <a:moveTo>
                                <a:pt x="515" y="0"/>
                              </a:moveTo>
                              <a:cubicBezTo>
                                <a:pt x="21292" y="0"/>
                                <a:pt x="27655" y="19431"/>
                                <a:pt x="27096" y="33630"/>
                              </a:cubicBezTo>
                              <a:lnTo>
                                <a:pt x="0" y="33630"/>
                              </a:lnTo>
                              <a:lnTo>
                                <a:pt x="0" y="25108"/>
                              </a:lnTo>
                              <a:lnTo>
                                <a:pt x="16872" y="25108"/>
                              </a:lnTo>
                              <a:cubicBezTo>
                                <a:pt x="16644" y="20504"/>
                                <a:pt x="14796" y="16358"/>
                                <a:pt x="11813" y="13362"/>
                              </a:cubicBezTo>
                              <a:lnTo>
                                <a:pt x="0" y="8545"/>
                              </a:lnTo>
                              <a:lnTo>
                                <a:pt x="0" y="107"/>
                              </a:lnTo>
                              <a:lnTo>
                                <a:pt x="5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8" name="Shape 61118"/>
                      <wps:cNvSpPr/>
                      <wps:spPr>
                        <a:xfrm>
                          <a:off x="1057127"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19" name="Shape 61119"/>
                      <wps:cNvSpPr/>
                      <wps:spPr>
                        <a:xfrm>
                          <a:off x="1115503"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0" name="Shape 61120"/>
                      <wps:cNvSpPr/>
                      <wps:spPr>
                        <a:xfrm>
                          <a:off x="1176953" y="357488"/>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5"/>
                                <a:pt x="11414" y="43461"/>
                                <a:pt x="14424" y="47009"/>
                              </a:cubicBezTo>
                              <a:lnTo>
                                <a:pt x="27096" y="52242"/>
                              </a:lnTo>
                              <a:lnTo>
                                <a:pt x="27096" y="61146"/>
                              </a:lnTo>
                              <a:lnTo>
                                <a:pt x="15945" y="59046"/>
                              </a:lnTo>
                              <a:cubicBezTo>
                                <a:pt x="5522" y="54564"/>
                                <a:pt x="429" y="43918"/>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1" name="Shape 61121"/>
                      <wps:cNvSpPr/>
                      <wps:spPr>
                        <a:xfrm>
                          <a:off x="1204049"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2" name="Shape 61122"/>
                      <wps:cNvSpPr/>
                      <wps:spPr>
                        <a:xfrm>
                          <a:off x="1204049" y="357381"/>
                          <a:ext cx="27654" cy="33630"/>
                        </a:xfrm>
                        <a:custGeom>
                          <a:avLst/>
                          <a:gdLst/>
                          <a:ahLst/>
                          <a:cxnLst/>
                          <a:rect l="0" t="0" r="0" b="0"/>
                          <a:pathLst>
                            <a:path w="27654" h="33630">
                              <a:moveTo>
                                <a:pt x="514" y="0"/>
                              </a:moveTo>
                              <a:cubicBezTo>
                                <a:pt x="21304"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3" name="Shape 61123"/>
                      <wps:cNvSpPr/>
                      <wps:spPr>
                        <a:xfrm>
                          <a:off x="1263386"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4" name="Shape 61124"/>
                      <wps:cNvSpPr/>
                      <wps:spPr>
                        <a:xfrm>
                          <a:off x="1378666" y="336368"/>
                          <a:ext cx="27381" cy="82182"/>
                        </a:xfrm>
                        <a:custGeom>
                          <a:avLst/>
                          <a:gdLst/>
                          <a:ahLst/>
                          <a:cxnLst/>
                          <a:rect l="0" t="0" r="0" b="0"/>
                          <a:pathLst>
                            <a:path w="27381" h="82182">
                              <a:moveTo>
                                <a:pt x="0" y="0"/>
                              </a:moveTo>
                              <a:lnTo>
                                <a:pt x="9652" y="0"/>
                              </a:lnTo>
                              <a:lnTo>
                                <a:pt x="9652" y="30328"/>
                              </a:lnTo>
                              <a:lnTo>
                                <a:pt x="9881" y="30328"/>
                              </a:lnTo>
                              <a:cubicBezTo>
                                <a:pt x="11474" y="27089"/>
                                <a:pt x="14144" y="24762"/>
                                <a:pt x="17425" y="23244"/>
                              </a:cubicBezTo>
                              <a:lnTo>
                                <a:pt x="27381" y="21266"/>
                              </a:lnTo>
                              <a:lnTo>
                                <a:pt x="27381" y="29596"/>
                              </a:lnTo>
                              <a:lnTo>
                                <a:pt x="27267" y="29540"/>
                              </a:lnTo>
                              <a:cubicBezTo>
                                <a:pt x="14313" y="29540"/>
                                <a:pt x="9322" y="40665"/>
                                <a:pt x="9322" y="51689"/>
                              </a:cubicBezTo>
                              <a:cubicBezTo>
                                <a:pt x="9322" y="57480"/>
                                <a:pt x="10627" y="63046"/>
                                <a:pt x="13594" y="67164"/>
                              </a:cubicBezTo>
                              <a:lnTo>
                                <a:pt x="27381" y="73734"/>
                              </a:lnTo>
                              <a:lnTo>
                                <a:pt x="27381" y="82182"/>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5" name="Shape 61125"/>
                      <wps:cNvSpPr/>
                      <wps:spPr>
                        <a:xfrm>
                          <a:off x="1406048" y="357387"/>
                          <a:ext cx="28283" cy="61455"/>
                        </a:xfrm>
                        <a:custGeom>
                          <a:avLst/>
                          <a:gdLst/>
                          <a:ahLst/>
                          <a:cxnLst/>
                          <a:rect l="0" t="0" r="0" b="0"/>
                          <a:pathLst>
                            <a:path w="28283" h="61455">
                              <a:moveTo>
                                <a:pt x="1244" y="0"/>
                              </a:moveTo>
                              <a:cubicBezTo>
                                <a:pt x="19304" y="0"/>
                                <a:pt x="28283" y="14313"/>
                                <a:pt x="28283" y="30899"/>
                              </a:cubicBezTo>
                              <a:cubicBezTo>
                                <a:pt x="28283" y="47485"/>
                                <a:pt x="19418" y="61455"/>
                                <a:pt x="1473" y="61455"/>
                              </a:cubicBezTo>
                              <a:lnTo>
                                <a:pt x="0" y="61164"/>
                              </a:lnTo>
                              <a:lnTo>
                                <a:pt x="0" y="52716"/>
                              </a:lnTo>
                              <a:lnTo>
                                <a:pt x="457" y="52934"/>
                              </a:lnTo>
                              <a:cubicBezTo>
                                <a:pt x="13627" y="52934"/>
                                <a:pt x="18059" y="41681"/>
                                <a:pt x="18059" y="30213"/>
                              </a:cubicBezTo>
                              <a:cubicBezTo>
                                <a:pt x="18059" y="24701"/>
                                <a:pt x="16640" y="19279"/>
                                <a:pt x="13659" y="15234"/>
                              </a:cubicBezTo>
                              <a:lnTo>
                                <a:pt x="0" y="8577"/>
                              </a:lnTo>
                              <a:lnTo>
                                <a:pt x="0" y="247"/>
                              </a:lnTo>
                              <a:lnTo>
                                <a:pt x="12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6" name="Shape 61126"/>
                      <wps:cNvSpPr/>
                      <wps:spPr>
                        <a:xfrm>
                          <a:off x="1468280" y="358750"/>
                          <a:ext cx="48616" cy="60084"/>
                        </a:xfrm>
                        <a:custGeom>
                          <a:avLst/>
                          <a:gdLst/>
                          <a:ahLst/>
                          <a:cxnLst/>
                          <a:rect l="0" t="0" r="0" b="0"/>
                          <a:pathLst>
                            <a:path w="48616" h="60084">
                              <a:moveTo>
                                <a:pt x="0" y="0"/>
                              </a:moveTo>
                              <a:lnTo>
                                <a:pt x="9652" y="0"/>
                              </a:lnTo>
                              <a:lnTo>
                                <a:pt x="9652" y="39751"/>
                              </a:lnTo>
                              <a:cubicBezTo>
                                <a:pt x="9652" y="46914"/>
                                <a:pt x="14199" y="51575"/>
                                <a:pt x="21577" y="51575"/>
                              </a:cubicBezTo>
                              <a:cubicBezTo>
                                <a:pt x="33274" y="51575"/>
                                <a:pt x="38964" y="43726"/>
                                <a:pt x="38964" y="33172"/>
                              </a:cubicBezTo>
                              <a:lnTo>
                                <a:pt x="38964" y="0"/>
                              </a:lnTo>
                              <a:lnTo>
                                <a:pt x="48616" y="0"/>
                              </a:lnTo>
                              <a:lnTo>
                                <a:pt x="48616" y="58725"/>
                              </a:lnTo>
                              <a:lnTo>
                                <a:pt x="39522" y="58725"/>
                              </a:lnTo>
                              <a:lnTo>
                                <a:pt x="39522" y="49416"/>
                              </a:lnTo>
                              <a:lnTo>
                                <a:pt x="39307" y="49416"/>
                              </a:lnTo>
                              <a:cubicBezTo>
                                <a:pt x="35217" y="56680"/>
                                <a:pt x="28626" y="60084"/>
                                <a:pt x="20219" y="60084"/>
                              </a:cubicBezTo>
                              <a:cubicBezTo>
                                <a:pt x="4763" y="60084"/>
                                <a:pt x="0" y="51232"/>
                                <a:pt x="0" y="38621"/>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27" name="Shape 61127"/>
                      <wps:cNvSpPr/>
                      <wps:spPr>
                        <a:xfrm>
                          <a:off x="1550281"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29" name="Shape 65029"/>
                      <wps:cNvSpPr/>
                      <wps:spPr>
                        <a:xfrm>
                          <a:off x="1633986" y="358749"/>
                          <a:ext cx="9652" cy="58725"/>
                        </a:xfrm>
                        <a:custGeom>
                          <a:avLst/>
                          <a:gdLst/>
                          <a:ahLst/>
                          <a:cxnLst/>
                          <a:rect l="0" t="0" r="0" b="0"/>
                          <a:pathLst>
                            <a:path w="9652" h="58725">
                              <a:moveTo>
                                <a:pt x="0" y="0"/>
                              </a:moveTo>
                              <a:lnTo>
                                <a:pt x="9652" y="0"/>
                              </a:lnTo>
                              <a:lnTo>
                                <a:pt x="9652" y="58725"/>
                              </a:lnTo>
                              <a:lnTo>
                                <a:pt x="0" y="58725"/>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30" name="Shape 65030"/>
                      <wps:cNvSpPr/>
                      <wps:spPr>
                        <a:xfrm>
                          <a:off x="1633986" y="336372"/>
                          <a:ext cx="9652" cy="11811"/>
                        </a:xfrm>
                        <a:custGeom>
                          <a:avLst/>
                          <a:gdLst/>
                          <a:ahLst/>
                          <a:cxnLst/>
                          <a:rect l="0" t="0" r="0" b="0"/>
                          <a:pathLst>
                            <a:path w="9652" h="11811">
                              <a:moveTo>
                                <a:pt x="0" y="0"/>
                              </a:moveTo>
                              <a:lnTo>
                                <a:pt x="9652" y="0"/>
                              </a:lnTo>
                              <a:lnTo>
                                <a:pt x="9652" y="11811"/>
                              </a:lnTo>
                              <a:lnTo>
                                <a:pt x="0" y="11811"/>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0" name="Shape 61130"/>
                      <wps:cNvSpPr/>
                      <wps:spPr>
                        <a:xfrm>
                          <a:off x="1681230" y="357386"/>
                          <a:ext cx="48616" cy="60084"/>
                        </a:xfrm>
                        <a:custGeom>
                          <a:avLst/>
                          <a:gdLst/>
                          <a:ahLst/>
                          <a:cxnLst/>
                          <a:rect l="0" t="0" r="0" b="0"/>
                          <a:pathLst>
                            <a:path w="48616" h="60084">
                              <a:moveTo>
                                <a:pt x="28397" y="0"/>
                              </a:moveTo>
                              <a:cubicBezTo>
                                <a:pt x="43853" y="0"/>
                                <a:pt x="48616" y="8852"/>
                                <a:pt x="48616" y="21463"/>
                              </a:cubicBezTo>
                              <a:lnTo>
                                <a:pt x="48616" y="60084"/>
                              </a:lnTo>
                              <a:lnTo>
                                <a:pt x="38964" y="60084"/>
                              </a:lnTo>
                              <a:lnTo>
                                <a:pt x="38964" y="20333"/>
                              </a:lnTo>
                              <a:cubicBezTo>
                                <a:pt x="38964" y="13170"/>
                                <a:pt x="34417" y="8522"/>
                                <a:pt x="27038" y="8522"/>
                              </a:cubicBezTo>
                              <a:cubicBezTo>
                                <a:pt x="15342" y="8522"/>
                                <a:pt x="9652" y="16358"/>
                                <a:pt x="9652" y="26924"/>
                              </a:cubicBezTo>
                              <a:lnTo>
                                <a:pt x="9652" y="60084"/>
                              </a:lnTo>
                              <a:lnTo>
                                <a:pt x="0" y="60084"/>
                              </a:lnTo>
                              <a:lnTo>
                                <a:pt x="0" y="1359"/>
                              </a:lnTo>
                              <a:lnTo>
                                <a:pt x="9093" y="1359"/>
                              </a:lnTo>
                              <a:lnTo>
                                <a:pt x="9093" y="10681"/>
                              </a:lnTo>
                              <a:lnTo>
                                <a:pt x="9309" y="10681"/>
                              </a:lnTo>
                              <a:cubicBezTo>
                                <a:pt x="13398" y="3404"/>
                                <a:pt x="19990" y="0"/>
                                <a:pt x="283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1" name="Shape 61131"/>
                      <wps:cNvSpPr/>
                      <wps:spPr>
                        <a:xfrm>
                          <a:off x="1763799" y="357485"/>
                          <a:ext cx="27096" cy="61149"/>
                        </a:xfrm>
                        <a:custGeom>
                          <a:avLst/>
                          <a:gdLst/>
                          <a:ahLst/>
                          <a:cxnLst/>
                          <a:rect l="0" t="0" r="0" b="0"/>
                          <a:pathLst>
                            <a:path w="27096" h="61149">
                              <a:moveTo>
                                <a:pt x="27096" y="0"/>
                              </a:moveTo>
                              <a:lnTo>
                                <a:pt x="27096" y="8441"/>
                              </a:lnTo>
                              <a:lnTo>
                                <a:pt x="27038" y="8418"/>
                              </a:lnTo>
                              <a:cubicBezTo>
                                <a:pt x="16929" y="8418"/>
                                <a:pt x="10909" y="16025"/>
                                <a:pt x="10223" y="25004"/>
                              </a:cubicBezTo>
                              <a:lnTo>
                                <a:pt x="27096" y="25004"/>
                              </a:lnTo>
                              <a:lnTo>
                                <a:pt x="27096" y="33525"/>
                              </a:lnTo>
                              <a:lnTo>
                                <a:pt x="10223" y="33525"/>
                              </a:lnTo>
                              <a:cubicBezTo>
                                <a:pt x="10052" y="38637"/>
                                <a:pt x="11414" y="43463"/>
                                <a:pt x="14424" y="47011"/>
                              </a:cubicBezTo>
                              <a:lnTo>
                                <a:pt x="27096" y="52245"/>
                              </a:lnTo>
                              <a:lnTo>
                                <a:pt x="27096" y="61149"/>
                              </a:lnTo>
                              <a:lnTo>
                                <a:pt x="15940" y="59048"/>
                              </a:lnTo>
                              <a:cubicBezTo>
                                <a:pt x="5515" y="54567"/>
                                <a:pt x="429" y="43920"/>
                                <a:pt x="0" y="30452"/>
                              </a:cubicBezTo>
                              <a:cubicBezTo>
                                <a:pt x="0" y="17250"/>
                                <a:pt x="6515" y="6663"/>
                                <a:pt x="16529" y="2195"/>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2" name="Shape 61132"/>
                      <wps:cNvSpPr/>
                      <wps:spPr>
                        <a:xfrm>
                          <a:off x="1790895"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3" name="Shape 61133"/>
                      <wps:cNvSpPr/>
                      <wps:spPr>
                        <a:xfrm>
                          <a:off x="1790895" y="357381"/>
                          <a:ext cx="27654" cy="33630"/>
                        </a:xfrm>
                        <a:custGeom>
                          <a:avLst/>
                          <a:gdLst/>
                          <a:ahLst/>
                          <a:cxnLst/>
                          <a:rect l="0" t="0" r="0" b="0"/>
                          <a:pathLst>
                            <a:path w="27654" h="33630">
                              <a:moveTo>
                                <a:pt x="502" y="0"/>
                              </a:moveTo>
                              <a:cubicBezTo>
                                <a:pt x="21291" y="0"/>
                                <a:pt x="27654" y="19431"/>
                                <a:pt x="27095" y="33630"/>
                              </a:cubicBezTo>
                              <a:lnTo>
                                <a:pt x="0" y="33630"/>
                              </a:lnTo>
                              <a:lnTo>
                                <a:pt x="0" y="25108"/>
                              </a:lnTo>
                              <a:lnTo>
                                <a:pt x="16872" y="25108"/>
                              </a:lnTo>
                              <a:cubicBezTo>
                                <a:pt x="16643" y="20504"/>
                                <a:pt x="14795" y="16358"/>
                                <a:pt x="11812" y="13362"/>
                              </a:cubicBezTo>
                              <a:lnTo>
                                <a:pt x="0" y="8545"/>
                              </a:lnTo>
                              <a:lnTo>
                                <a:pt x="0" y="104"/>
                              </a:lnTo>
                              <a:lnTo>
                                <a:pt x="50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4" name="Shape 61134"/>
                      <wps:cNvSpPr/>
                      <wps:spPr>
                        <a:xfrm>
                          <a:off x="1846826"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5" name="Shape 61135"/>
                      <wps:cNvSpPr/>
                      <wps:spPr>
                        <a:xfrm>
                          <a:off x="1926218"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65" name="Shape 61165"/>
                      <wps:cNvSpPr/>
                      <wps:spPr>
                        <a:xfrm>
                          <a:off x="0" y="1"/>
                          <a:ext cx="139992" cy="234785"/>
                        </a:xfrm>
                        <a:custGeom>
                          <a:avLst/>
                          <a:gdLst/>
                          <a:ahLst/>
                          <a:cxnLst/>
                          <a:rect l="0" t="0" r="0" b="0"/>
                          <a:pathLst>
                            <a:path w="139992" h="234785">
                              <a:moveTo>
                                <a:pt x="72542" y="0"/>
                              </a:moveTo>
                              <a:cubicBezTo>
                                <a:pt x="118669" y="0"/>
                                <a:pt x="137770" y="32753"/>
                                <a:pt x="137770" y="69990"/>
                              </a:cubicBezTo>
                              <a:lnTo>
                                <a:pt x="117399" y="69990"/>
                              </a:lnTo>
                              <a:cubicBezTo>
                                <a:pt x="117399" y="39129"/>
                                <a:pt x="101816" y="17183"/>
                                <a:pt x="72542" y="17183"/>
                              </a:cubicBezTo>
                              <a:cubicBezTo>
                                <a:pt x="40094" y="17183"/>
                                <a:pt x="20358" y="43904"/>
                                <a:pt x="20358" y="117386"/>
                              </a:cubicBezTo>
                              <a:cubicBezTo>
                                <a:pt x="20358" y="190894"/>
                                <a:pt x="40094" y="217602"/>
                                <a:pt x="72542" y="217602"/>
                              </a:cubicBezTo>
                              <a:cubicBezTo>
                                <a:pt x="101168" y="217602"/>
                                <a:pt x="117399" y="193116"/>
                                <a:pt x="119621" y="153975"/>
                              </a:cubicBezTo>
                              <a:lnTo>
                                <a:pt x="139992" y="153975"/>
                              </a:lnTo>
                              <a:cubicBezTo>
                                <a:pt x="137135" y="205854"/>
                                <a:pt x="113271" y="234785"/>
                                <a:pt x="72542" y="234785"/>
                              </a:cubicBezTo>
                              <a:cubicBezTo>
                                <a:pt x="26086" y="234785"/>
                                <a:pt x="0" y="198844"/>
                                <a:pt x="0" y="117386"/>
                              </a:cubicBezTo>
                              <a:cubicBezTo>
                                <a:pt x="0" y="35954"/>
                                <a:pt x="26086" y="0"/>
                                <a:pt x="72542"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31" name="Shape 65031"/>
                      <wps:cNvSpPr/>
                      <wps:spPr>
                        <a:xfrm>
                          <a:off x="168939" y="3810"/>
                          <a:ext cx="19088" cy="227178"/>
                        </a:xfrm>
                        <a:custGeom>
                          <a:avLst/>
                          <a:gdLst/>
                          <a:ahLst/>
                          <a:cxnLst/>
                          <a:rect l="0" t="0" r="0" b="0"/>
                          <a:pathLst>
                            <a:path w="19088" h="227178">
                              <a:moveTo>
                                <a:pt x="0" y="0"/>
                              </a:moveTo>
                              <a:lnTo>
                                <a:pt x="19088" y="0"/>
                              </a:lnTo>
                              <a:lnTo>
                                <a:pt x="19088" y="227178"/>
                              </a:lnTo>
                              <a:lnTo>
                                <a:pt x="0" y="22717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32" name="Shape 65032"/>
                      <wps:cNvSpPr/>
                      <wps:spPr>
                        <a:xfrm>
                          <a:off x="227474" y="62039"/>
                          <a:ext cx="19088" cy="168948"/>
                        </a:xfrm>
                        <a:custGeom>
                          <a:avLst/>
                          <a:gdLst/>
                          <a:ahLst/>
                          <a:cxnLst/>
                          <a:rect l="0" t="0" r="0" b="0"/>
                          <a:pathLst>
                            <a:path w="19088" h="168948">
                              <a:moveTo>
                                <a:pt x="0" y="0"/>
                              </a:moveTo>
                              <a:lnTo>
                                <a:pt x="19088" y="0"/>
                              </a:lnTo>
                              <a:lnTo>
                                <a:pt x="19088" y="168948"/>
                              </a:lnTo>
                              <a:lnTo>
                                <a:pt x="0" y="1689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5033" name="Shape 65033"/>
                      <wps:cNvSpPr/>
                      <wps:spPr>
                        <a:xfrm>
                          <a:off x="227474" y="3810"/>
                          <a:ext cx="19088" cy="32448"/>
                        </a:xfrm>
                        <a:custGeom>
                          <a:avLst/>
                          <a:gdLst/>
                          <a:ahLst/>
                          <a:cxnLst/>
                          <a:rect l="0" t="0" r="0" b="0"/>
                          <a:pathLst>
                            <a:path w="19088" h="32448">
                              <a:moveTo>
                                <a:pt x="0" y="0"/>
                              </a:moveTo>
                              <a:lnTo>
                                <a:pt x="19088" y="0"/>
                              </a:lnTo>
                              <a:lnTo>
                                <a:pt x="19088" y="32448"/>
                              </a:lnTo>
                              <a:lnTo>
                                <a:pt x="0" y="324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6" name="Shape 61136"/>
                      <wps:cNvSpPr/>
                      <wps:spPr>
                        <a:xfrm>
                          <a:off x="286017" y="58214"/>
                          <a:ext cx="178803" cy="172771"/>
                        </a:xfrm>
                        <a:custGeom>
                          <a:avLst/>
                          <a:gdLst/>
                          <a:ahLst/>
                          <a:cxnLst/>
                          <a:rect l="0" t="0" r="0" b="0"/>
                          <a:pathLst>
                            <a:path w="178803" h="172771">
                              <a:moveTo>
                                <a:pt x="60770" y="0"/>
                              </a:moveTo>
                              <a:cubicBezTo>
                                <a:pt x="81128" y="0"/>
                                <a:pt x="93535" y="12421"/>
                                <a:pt x="96088" y="29591"/>
                              </a:cubicBezTo>
                              <a:lnTo>
                                <a:pt x="96723" y="29591"/>
                              </a:lnTo>
                              <a:cubicBezTo>
                                <a:pt x="104356" y="10820"/>
                                <a:pt x="118034" y="0"/>
                                <a:pt x="139674" y="0"/>
                              </a:cubicBezTo>
                              <a:cubicBezTo>
                                <a:pt x="163220" y="0"/>
                                <a:pt x="178803" y="13373"/>
                                <a:pt x="178803" y="43586"/>
                              </a:cubicBezTo>
                              <a:lnTo>
                                <a:pt x="178803" y="172771"/>
                              </a:lnTo>
                              <a:lnTo>
                                <a:pt x="159715" y="172771"/>
                              </a:lnTo>
                              <a:lnTo>
                                <a:pt x="159715" y="46457"/>
                              </a:lnTo>
                              <a:cubicBezTo>
                                <a:pt x="159715" y="26416"/>
                                <a:pt x="150495" y="15926"/>
                                <a:pt x="133312" y="15926"/>
                              </a:cubicBezTo>
                              <a:cubicBezTo>
                                <a:pt x="114224" y="15926"/>
                                <a:pt x="98946" y="33096"/>
                                <a:pt x="98946" y="59182"/>
                              </a:cubicBezTo>
                              <a:lnTo>
                                <a:pt x="98946" y="172771"/>
                              </a:lnTo>
                              <a:lnTo>
                                <a:pt x="79858" y="172771"/>
                              </a:lnTo>
                              <a:lnTo>
                                <a:pt x="79858" y="46457"/>
                              </a:lnTo>
                              <a:cubicBezTo>
                                <a:pt x="79858" y="26416"/>
                                <a:pt x="70638" y="15926"/>
                                <a:pt x="53454" y="15926"/>
                              </a:cubicBezTo>
                              <a:cubicBezTo>
                                <a:pt x="34366" y="15926"/>
                                <a:pt x="19088" y="33096"/>
                                <a:pt x="19088" y="59182"/>
                              </a:cubicBezTo>
                              <a:lnTo>
                                <a:pt x="19088" y="172771"/>
                              </a:lnTo>
                              <a:lnTo>
                                <a:pt x="0" y="172771"/>
                              </a:lnTo>
                              <a:lnTo>
                                <a:pt x="0" y="3823"/>
                              </a:lnTo>
                              <a:lnTo>
                                <a:pt x="17183" y="3823"/>
                              </a:lnTo>
                              <a:lnTo>
                                <a:pt x="17183" y="27368"/>
                              </a:lnTo>
                              <a:lnTo>
                                <a:pt x="17818" y="27368"/>
                              </a:lnTo>
                              <a:cubicBezTo>
                                <a:pt x="26721" y="8598"/>
                                <a:pt x="41999" y="0"/>
                                <a:pt x="6077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7" name="Shape 61137"/>
                      <wps:cNvSpPr/>
                      <wps:spPr>
                        <a:xfrm>
                          <a:off x="491188" y="134849"/>
                          <a:ext cx="53296" cy="99941"/>
                        </a:xfrm>
                        <a:custGeom>
                          <a:avLst/>
                          <a:gdLst/>
                          <a:ahLst/>
                          <a:cxnLst/>
                          <a:rect l="0" t="0" r="0" b="0"/>
                          <a:pathLst>
                            <a:path w="53296" h="99941">
                              <a:moveTo>
                                <a:pt x="53296" y="0"/>
                              </a:moveTo>
                              <a:lnTo>
                                <a:pt x="53296" y="14929"/>
                              </a:lnTo>
                              <a:lnTo>
                                <a:pt x="49314" y="15968"/>
                              </a:lnTo>
                              <a:cubicBezTo>
                                <a:pt x="30226" y="21048"/>
                                <a:pt x="20371" y="30903"/>
                                <a:pt x="20371" y="50944"/>
                              </a:cubicBezTo>
                              <a:cubicBezTo>
                                <a:pt x="20371" y="70680"/>
                                <a:pt x="30543" y="84040"/>
                                <a:pt x="47092" y="84040"/>
                              </a:cubicBezTo>
                              <a:lnTo>
                                <a:pt x="53296" y="82789"/>
                              </a:lnTo>
                              <a:lnTo>
                                <a:pt x="53296" y="97564"/>
                              </a:lnTo>
                              <a:lnTo>
                                <a:pt x="42951" y="99941"/>
                              </a:lnTo>
                              <a:cubicBezTo>
                                <a:pt x="13360" y="99941"/>
                                <a:pt x="0" y="81500"/>
                                <a:pt x="0" y="52227"/>
                              </a:cubicBezTo>
                              <a:cubicBezTo>
                                <a:pt x="0" y="29951"/>
                                <a:pt x="10185" y="12145"/>
                                <a:pt x="34049" y="5452"/>
                              </a:cubicBezTo>
                              <a:lnTo>
                                <a:pt x="532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8" name="Shape 61138"/>
                      <wps:cNvSpPr/>
                      <wps:spPr>
                        <a:xfrm>
                          <a:off x="496598" y="58872"/>
                          <a:ext cx="47885" cy="53439"/>
                        </a:xfrm>
                        <a:custGeom>
                          <a:avLst/>
                          <a:gdLst/>
                          <a:ahLst/>
                          <a:cxnLst/>
                          <a:rect l="0" t="0" r="0" b="0"/>
                          <a:pathLst>
                            <a:path w="47885" h="53439">
                              <a:moveTo>
                                <a:pt x="47885" y="0"/>
                              </a:moveTo>
                              <a:lnTo>
                                <a:pt x="47885" y="15893"/>
                              </a:lnTo>
                              <a:lnTo>
                                <a:pt x="36940" y="17783"/>
                              </a:lnTo>
                              <a:cubicBezTo>
                                <a:pt x="24639" y="22778"/>
                                <a:pt x="19088" y="35065"/>
                                <a:pt x="19088" y="53439"/>
                              </a:cubicBezTo>
                              <a:lnTo>
                                <a:pt x="0" y="53439"/>
                              </a:lnTo>
                              <a:cubicBezTo>
                                <a:pt x="0" y="27426"/>
                                <a:pt x="9308" y="10000"/>
                                <a:pt x="28997" y="2913"/>
                              </a:cubicBezTo>
                              <a:lnTo>
                                <a:pt x="478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39" name="Shape 61139"/>
                      <wps:cNvSpPr/>
                      <wps:spPr>
                        <a:xfrm>
                          <a:off x="544483" y="58209"/>
                          <a:ext cx="67291" cy="174676"/>
                        </a:xfrm>
                        <a:custGeom>
                          <a:avLst/>
                          <a:gdLst/>
                          <a:ahLst/>
                          <a:cxnLst/>
                          <a:rect l="0" t="0" r="0" b="0"/>
                          <a:pathLst>
                            <a:path w="67291" h="174676">
                              <a:moveTo>
                                <a:pt x="4299" y="0"/>
                              </a:moveTo>
                              <a:cubicBezTo>
                                <a:pt x="39300" y="0"/>
                                <a:pt x="52013" y="18148"/>
                                <a:pt x="52013" y="44869"/>
                              </a:cubicBezTo>
                              <a:lnTo>
                                <a:pt x="52013" y="144767"/>
                              </a:lnTo>
                              <a:cubicBezTo>
                                <a:pt x="52013" y="154318"/>
                                <a:pt x="55201" y="158775"/>
                                <a:pt x="61881" y="158775"/>
                              </a:cubicBezTo>
                              <a:lnTo>
                                <a:pt x="67291" y="158775"/>
                              </a:lnTo>
                              <a:lnTo>
                                <a:pt x="67291" y="172771"/>
                              </a:lnTo>
                              <a:cubicBezTo>
                                <a:pt x="63786" y="174041"/>
                                <a:pt x="60928" y="174676"/>
                                <a:pt x="58388" y="174676"/>
                              </a:cubicBezTo>
                              <a:cubicBezTo>
                                <a:pt x="43428" y="174676"/>
                                <a:pt x="33877" y="171171"/>
                                <a:pt x="33877" y="153670"/>
                              </a:cubicBezTo>
                              <a:lnTo>
                                <a:pt x="33877" y="147942"/>
                              </a:lnTo>
                              <a:lnTo>
                                <a:pt x="33242" y="147942"/>
                              </a:lnTo>
                              <a:cubicBezTo>
                                <a:pt x="29426" y="159080"/>
                                <a:pt x="23222" y="166240"/>
                                <a:pt x="15625" y="170615"/>
                              </a:cubicBezTo>
                              <a:lnTo>
                                <a:pt x="0" y="174205"/>
                              </a:lnTo>
                              <a:lnTo>
                                <a:pt x="0" y="159430"/>
                              </a:lnTo>
                              <a:lnTo>
                                <a:pt x="9709" y="157472"/>
                              </a:lnTo>
                              <a:cubicBezTo>
                                <a:pt x="23981" y="151131"/>
                                <a:pt x="32925" y="135617"/>
                                <a:pt x="32925" y="112967"/>
                              </a:cubicBezTo>
                              <a:lnTo>
                                <a:pt x="32925" y="77330"/>
                              </a:lnTo>
                              <a:lnTo>
                                <a:pt x="32290" y="77330"/>
                              </a:lnTo>
                              <a:cubicBezTo>
                                <a:pt x="30385" y="83058"/>
                                <a:pt x="19564" y="86551"/>
                                <a:pt x="11931" y="88456"/>
                              </a:cubicBezTo>
                              <a:lnTo>
                                <a:pt x="0" y="91569"/>
                              </a:lnTo>
                              <a:lnTo>
                                <a:pt x="0" y="76640"/>
                              </a:lnTo>
                              <a:lnTo>
                                <a:pt x="16707" y="71907"/>
                              </a:lnTo>
                              <a:cubicBezTo>
                                <a:pt x="30067" y="68097"/>
                                <a:pt x="32925" y="64910"/>
                                <a:pt x="32925" y="45187"/>
                              </a:cubicBezTo>
                              <a:cubicBezTo>
                                <a:pt x="32925" y="23559"/>
                                <a:pt x="20834" y="15926"/>
                                <a:pt x="3651" y="15926"/>
                              </a:cubicBezTo>
                              <a:lnTo>
                                <a:pt x="0" y="16556"/>
                              </a:lnTo>
                              <a:lnTo>
                                <a:pt x="0" y="663"/>
                              </a:lnTo>
                              <a:lnTo>
                                <a:pt x="42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40" name="Shape 61140"/>
                      <wps:cNvSpPr/>
                      <wps:spPr>
                        <a:xfrm>
                          <a:off x="617746" y="15278"/>
                          <a:ext cx="72225" cy="217602"/>
                        </a:xfrm>
                        <a:custGeom>
                          <a:avLst/>
                          <a:gdLst/>
                          <a:ahLst/>
                          <a:cxnLst/>
                          <a:rect l="0" t="0" r="0" b="0"/>
                          <a:pathLst>
                            <a:path w="72225" h="217602">
                              <a:moveTo>
                                <a:pt x="23228" y="0"/>
                              </a:moveTo>
                              <a:lnTo>
                                <a:pt x="42316" y="0"/>
                              </a:lnTo>
                              <a:lnTo>
                                <a:pt x="42316" y="46761"/>
                              </a:lnTo>
                              <a:lnTo>
                                <a:pt x="72225" y="46761"/>
                              </a:lnTo>
                              <a:lnTo>
                                <a:pt x="72225" y="62662"/>
                              </a:lnTo>
                              <a:lnTo>
                                <a:pt x="42316" y="62662"/>
                              </a:lnTo>
                              <a:lnTo>
                                <a:pt x="42316" y="183896"/>
                              </a:lnTo>
                              <a:cubicBezTo>
                                <a:pt x="42316" y="197244"/>
                                <a:pt x="48044" y="201701"/>
                                <a:pt x="60452" y="201701"/>
                              </a:cubicBezTo>
                              <a:cubicBezTo>
                                <a:pt x="64275" y="201701"/>
                                <a:pt x="68097" y="201066"/>
                                <a:pt x="72225" y="199796"/>
                              </a:cubicBezTo>
                              <a:lnTo>
                                <a:pt x="72225" y="215697"/>
                              </a:lnTo>
                              <a:cubicBezTo>
                                <a:pt x="70003" y="216979"/>
                                <a:pt x="65227" y="217602"/>
                                <a:pt x="58865" y="217602"/>
                              </a:cubicBezTo>
                              <a:cubicBezTo>
                                <a:pt x="33096" y="217602"/>
                                <a:pt x="23228" y="210604"/>
                                <a:pt x="23228" y="188024"/>
                              </a:cubicBezTo>
                              <a:lnTo>
                                <a:pt x="23228" y="62662"/>
                              </a:lnTo>
                              <a:lnTo>
                                <a:pt x="0" y="62662"/>
                              </a:lnTo>
                              <a:lnTo>
                                <a:pt x="0" y="46761"/>
                              </a:lnTo>
                              <a:lnTo>
                                <a:pt x="23228" y="46761"/>
                              </a:lnTo>
                              <a:lnTo>
                                <a:pt x="2322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41" name="Shape 61141"/>
                      <wps:cNvSpPr/>
                      <wps:spPr>
                        <a:xfrm>
                          <a:off x="700756" y="58639"/>
                          <a:ext cx="56312" cy="176078"/>
                        </a:xfrm>
                        <a:custGeom>
                          <a:avLst/>
                          <a:gdLst/>
                          <a:ahLst/>
                          <a:cxnLst/>
                          <a:rect l="0" t="0" r="0" b="0"/>
                          <a:pathLst>
                            <a:path w="56312" h="176078">
                              <a:moveTo>
                                <a:pt x="56312" y="0"/>
                              </a:moveTo>
                              <a:lnTo>
                                <a:pt x="56312" y="15488"/>
                              </a:lnTo>
                              <a:cubicBezTo>
                                <a:pt x="32766" y="15488"/>
                                <a:pt x="20993" y="30753"/>
                                <a:pt x="20358" y="72752"/>
                              </a:cubicBezTo>
                              <a:lnTo>
                                <a:pt x="56312" y="72752"/>
                              </a:lnTo>
                              <a:lnTo>
                                <a:pt x="56312" y="88652"/>
                              </a:lnTo>
                              <a:lnTo>
                                <a:pt x="20358" y="88652"/>
                              </a:lnTo>
                              <a:lnTo>
                                <a:pt x="20358" y="96615"/>
                              </a:lnTo>
                              <a:cubicBezTo>
                                <a:pt x="20358" y="145294"/>
                                <a:pt x="37542" y="160242"/>
                                <a:pt x="56312" y="160242"/>
                              </a:cubicBez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42" name="Shape 61142"/>
                      <wps:cNvSpPr/>
                      <wps:spPr>
                        <a:xfrm>
                          <a:off x="757068" y="174977"/>
                          <a:ext cx="54724" cy="59804"/>
                        </a:xfrm>
                        <a:custGeom>
                          <a:avLst/>
                          <a:gdLst/>
                          <a:ahLst/>
                          <a:cxnLst/>
                          <a:rect l="0" t="0" r="0" b="0"/>
                          <a:pathLst>
                            <a:path w="54724" h="59804">
                              <a:moveTo>
                                <a:pt x="35636" y="0"/>
                              </a:moveTo>
                              <a:lnTo>
                                <a:pt x="54724" y="0"/>
                              </a:lnTo>
                              <a:cubicBezTo>
                                <a:pt x="51867" y="35954"/>
                                <a:pt x="32131" y="59804"/>
                                <a:pt x="317" y="59804"/>
                              </a:cubicBezTo>
                              <a:lnTo>
                                <a:pt x="0" y="59740"/>
                              </a:lnTo>
                              <a:lnTo>
                                <a:pt x="0" y="43904"/>
                              </a:lnTo>
                              <a:cubicBezTo>
                                <a:pt x="20041" y="43904"/>
                                <a:pt x="32448" y="29591"/>
                                <a:pt x="3563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43" name="Shape 61143"/>
                      <wps:cNvSpPr/>
                      <wps:spPr>
                        <a:xfrm>
                          <a:off x="757068" y="58214"/>
                          <a:ext cx="56312" cy="89078"/>
                        </a:xfrm>
                        <a:custGeom>
                          <a:avLst/>
                          <a:gdLst/>
                          <a:ahLst/>
                          <a:cxnLst/>
                          <a:rect l="0" t="0" r="0" b="0"/>
                          <a:pathLst>
                            <a:path w="56312" h="89078">
                              <a:moveTo>
                                <a:pt x="1905" y="0"/>
                              </a:moveTo>
                              <a:cubicBezTo>
                                <a:pt x="39446" y="0"/>
                                <a:pt x="56312" y="25768"/>
                                <a:pt x="56312" y="82080"/>
                              </a:cubicBezTo>
                              <a:lnTo>
                                <a:pt x="56312" y="89078"/>
                              </a:lnTo>
                              <a:lnTo>
                                <a:pt x="0" y="89078"/>
                              </a:lnTo>
                              <a:lnTo>
                                <a:pt x="0" y="73177"/>
                              </a:lnTo>
                              <a:lnTo>
                                <a:pt x="35954" y="73177"/>
                              </a:lnTo>
                              <a:cubicBezTo>
                                <a:pt x="35318" y="31179"/>
                                <a:pt x="23546" y="15913"/>
                                <a:pt x="0" y="15913"/>
                              </a:cubicBezTo>
                              <a:lnTo>
                                <a:pt x="0" y="425"/>
                              </a:lnTo>
                              <a:lnTo>
                                <a:pt x="19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44" name="Shape 61144"/>
                      <wps:cNvSpPr/>
                      <wps:spPr>
                        <a:xfrm>
                          <a:off x="887189" y="3806"/>
                          <a:ext cx="135217" cy="227178"/>
                        </a:xfrm>
                        <a:custGeom>
                          <a:avLst/>
                          <a:gdLst/>
                          <a:ahLst/>
                          <a:cxnLst/>
                          <a:rect l="0" t="0" r="0" b="0"/>
                          <a:pathLst>
                            <a:path w="135217" h="227178">
                              <a:moveTo>
                                <a:pt x="0" y="0"/>
                              </a:moveTo>
                              <a:lnTo>
                                <a:pt x="27356" y="0"/>
                              </a:lnTo>
                              <a:lnTo>
                                <a:pt x="114224" y="197904"/>
                              </a:lnTo>
                              <a:lnTo>
                                <a:pt x="114859" y="197904"/>
                              </a:lnTo>
                              <a:lnTo>
                                <a:pt x="114859" y="0"/>
                              </a:lnTo>
                              <a:lnTo>
                                <a:pt x="135217" y="0"/>
                              </a:lnTo>
                              <a:lnTo>
                                <a:pt x="135217" y="227178"/>
                              </a:lnTo>
                              <a:lnTo>
                                <a:pt x="107861" y="227178"/>
                              </a:lnTo>
                              <a:lnTo>
                                <a:pt x="20993" y="29274"/>
                              </a:lnTo>
                              <a:lnTo>
                                <a:pt x="20358" y="29274"/>
                              </a:lnTo>
                              <a:lnTo>
                                <a:pt x="20358" y="227178"/>
                              </a:lnTo>
                              <a:lnTo>
                                <a:pt x="0" y="227178"/>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45" name="Shape 61145"/>
                      <wps:cNvSpPr/>
                      <wps:spPr>
                        <a:xfrm>
                          <a:off x="1048770" y="58639"/>
                          <a:ext cx="56312" cy="176078"/>
                        </a:xfrm>
                        <a:custGeom>
                          <a:avLst/>
                          <a:gdLst/>
                          <a:ahLst/>
                          <a:cxnLst/>
                          <a:rect l="0" t="0" r="0" b="0"/>
                          <a:pathLst>
                            <a:path w="56312" h="176078">
                              <a:moveTo>
                                <a:pt x="56312" y="0"/>
                              </a:moveTo>
                              <a:lnTo>
                                <a:pt x="56312" y="15488"/>
                              </a:lnTo>
                              <a:lnTo>
                                <a:pt x="40850" y="18529"/>
                              </a:lnTo>
                              <a:cubicBezTo>
                                <a:pt x="27576" y="24791"/>
                                <a:pt x="20834" y="41253"/>
                                <a:pt x="20358" y="72752"/>
                              </a:cubicBezTo>
                              <a:lnTo>
                                <a:pt x="56312" y="72752"/>
                              </a:lnTo>
                              <a:lnTo>
                                <a:pt x="56312" y="88652"/>
                              </a:lnTo>
                              <a:lnTo>
                                <a:pt x="20358" y="88652"/>
                              </a:lnTo>
                              <a:lnTo>
                                <a:pt x="20358" y="96615"/>
                              </a:lnTo>
                              <a:cubicBezTo>
                                <a:pt x="20358" y="133125"/>
                                <a:pt x="30024" y="150660"/>
                                <a:pt x="42775" y="157146"/>
                              </a:cubicBezTo>
                              <a:lnTo>
                                <a:pt x="56312" y="160242"/>
                              </a:ln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46" name="Shape 61146"/>
                      <wps:cNvSpPr/>
                      <wps:spPr>
                        <a:xfrm>
                          <a:off x="1105081" y="174977"/>
                          <a:ext cx="54725" cy="59804"/>
                        </a:xfrm>
                        <a:custGeom>
                          <a:avLst/>
                          <a:gdLst/>
                          <a:ahLst/>
                          <a:cxnLst/>
                          <a:rect l="0" t="0" r="0" b="0"/>
                          <a:pathLst>
                            <a:path w="54725" h="59804">
                              <a:moveTo>
                                <a:pt x="35637" y="0"/>
                              </a:moveTo>
                              <a:lnTo>
                                <a:pt x="54725" y="0"/>
                              </a:lnTo>
                              <a:cubicBezTo>
                                <a:pt x="51867" y="35954"/>
                                <a:pt x="32144" y="59804"/>
                                <a:pt x="318" y="59804"/>
                              </a:cubicBezTo>
                              <a:lnTo>
                                <a:pt x="0" y="59739"/>
                              </a:lnTo>
                              <a:lnTo>
                                <a:pt x="0" y="43904"/>
                              </a:lnTo>
                              <a:lnTo>
                                <a:pt x="0" y="43904"/>
                              </a:lnTo>
                              <a:cubicBezTo>
                                <a:pt x="20041" y="43904"/>
                                <a:pt x="32449" y="29591"/>
                                <a:pt x="3563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47" name="Shape 61147"/>
                      <wps:cNvSpPr/>
                      <wps:spPr>
                        <a:xfrm>
                          <a:off x="1105081" y="58214"/>
                          <a:ext cx="56312" cy="89078"/>
                        </a:xfrm>
                        <a:custGeom>
                          <a:avLst/>
                          <a:gdLst/>
                          <a:ahLst/>
                          <a:cxnLst/>
                          <a:rect l="0" t="0" r="0" b="0"/>
                          <a:pathLst>
                            <a:path w="56312" h="89078">
                              <a:moveTo>
                                <a:pt x="1905" y="0"/>
                              </a:moveTo>
                              <a:cubicBezTo>
                                <a:pt x="39459" y="0"/>
                                <a:pt x="56312" y="25768"/>
                                <a:pt x="56312" y="82080"/>
                              </a:cubicBezTo>
                              <a:lnTo>
                                <a:pt x="56312" y="89078"/>
                              </a:lnTo>
                              <a:lnTo>
                                <a:pt x="0" y="89078"/>
                              </a:lnTo>
                              <a:lnTo>
                                <a:pt x="0" y="73177"/>
                              </a:lnTo>
                              <a:lnTo>
                                <a:pt x="35954" y="73177"/>
                              </a:lnTo>
                              <a:cubicBezTo>
                                <a:pt x="35319" y="31179"/>
                                <a:pt x="23546" y="15913"/>
                                <a:pt x="0" y="15913"/>
                              </a:cubicBezTo>
                              <a:lnTo>
                                <a:pt x="0" y="15913"/>
                              </a:lnTo>
                              <a:lnTo>
                                <a:pt x="0" y="425"/>
                              </a:lnTo>
                              <a:lnTo>
                                <a:pt x="1905"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48" name="Shape 61148"/>
                      <wps:cNvSpPr/>
                      <wps:spPr>
                        <a:xfrm>
                          <a:off x="1185501" y="62036"/>
                          <a:ext cx="104356" cy="172745"/>
                        </a:xfrm>
                        <a:custGeom>
                          <a:avLst/>
                          <a:gdLst/>
                          <a:ahLst/>
                          <a:cxnLst/>
                          <a:rect l="0" t="0" r="0" b="0"/>
                          <a:pathLst>
                            <a:path w="104356" h="172745">
                              <a:moveTo>
                                <a:pt x="0" y="0"/>
                              </a:moveTo>
                              <a:lnTo>
                                <a:pt x="19088" y="0"/>
                              </a:lnTo>
                              <a:lnTo>
                                <a:pt x="19088" y="118986"/>
                              </a:lnTo>
                              <a:cubicBezTo>
                                <a:pt x="19088" y="146368"/>
                                <a:pt x="28321" y="156845"/>
                                <a:pt x="48362" y="156845"/>
                              </a:cubicBezTo>
                              <a:cubicBezTo>
                                <a:pt x="69990" y="156845"/>
                                <a:pt x="85268" y="139675"/>
                                <a:pt x="85268" y="113589"/>
                              </a:cubicBezTo>
                              <a:lnTo>
                                <a:pt x="85268" y="0"/>
                              </a:lnTo>
                              <a:lnTo>
                                <a:pt x="104356" y="0"/>
                              </a:lnTo>
                              <a:lnTo>
                                <a:pt x="104356" y="168948"/>
                              </a:lnTo>
                              <a:lnTo>
                                <a:pt x="87185" y="168948"/>
                              </a:lnTo>
                              <a:lnTo>
                                <a:pt x="87185" y="145390"/>
                              </a:lnTo>
                              <a:lnTo>
                                <a:pt x="86551"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49" name="Shape 61149"/>
                      <wps:cNvSpPr/>
                      <wps:spPr>
                        <a:xfrm>
                          <a:off x="1307642" y="15278"/>
                          <a:ext cx="72212" cy="217602"/>
                        </a:xfrm>
                        <a:custGeom>
                          <a:avLst/>
                          <a:gdLst/>
                          <a:ahLst/>
                          <a:cxnLst/>
                          <a:rect l="0" t="0" r="0" b="0"/>
                          <a:pathLst>
                            <a:path w="72212" h="217602">
                              <a:moveTo>
                                <a:pt x="23216" y="0"/>
                              </a:moveTo>
                              <a:lnTo>
                                <a:pt x="42304" y="0"/>
                              </a:lnTo>
                              <a:lnTo>
                                <a:pt x="42304" y="46761"/>
                              </a:lnTo>
                              <a:lnTo>
                                <a:pt x="72212" y="46761"/>
                              </a:lnTo>
                              <a:lnTo>
                                <a:pt x="72212" y="62662"/>
                              </a:lnTo>
                              <a:lnTo>
                                <a:pt x="42304" y="62662"/>
                              </a:lnTo>
                              <a:lnTo>
                                <a:pt x="42304" y="183896"/>
                              </a:lnTo>
                              <a:cubicBezTo>
                                <a:pt x="42304" y="197244"/>
                                <a:pt x="48044" y="201701"/>
                                <a:pt x="60439" y="201701"/>
                              </a:cubicBezTo>
                              <a:cubicBezTo>
                                <a:pt x="64249" y="201701"/>
                                <a:pt x="68085" y="201066"/>
                                <a:pt x="72212" y="199796"/>
                              </a:cubicBezTo>
                              <a:lnTo>
                                <a:pt x="72212" y="215697"/>
                              </a:lnTo>
                              <a:cubicBezTo>
                                <a:pt x="69977" y="216979"/>
                                <a:pt x="65215" y="217602"/>
                                <a:pt x="58852" y="217602"/>
                              </a:cubicBezTo>
                              <a:cubicBezTo>
                                <a:pt x="33084" y="217602"/>
                                <a:pt x="23216" y="210604"/>
                                <a:pt x="23216" y="188024"/>
                              </a:cubicBezTo>
                              <a:lnTo>
                                <a:pt x="23216" y="62662"/>
                              </a:lnTo>
                              <a:lnTo>
                                <a:pt x="0" y="62662"/>
                              </a:lnTo>
                              <a:lnTo>
                                <a:pt x="0" y="46761"/>
                              </a:lnTo>
                              <a:lnTo>
                                <a:pt x="23216" y="46761"/>
                              </a:lnTo>
                              <a:lnTo>
                                <a:pt x="23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50" name="Shape 61150"/>
                      <wps:cNvSpPr/>
                      <wps:spPr>
                        <a:xfrm>
                          <a:off x="1403438" y="58214"/>
                          <a:ext cx="69050" cy="172771"/>
                        </a:xfrm>
                        <a:custGeom>
                          <a:avLst/>
                          <a:gdLst/>
                          <a:ahLst/>
                          <a:cxnLst/>
                          <a:rect l="0" t="0" r="0" b="0"/>
                          <a:pathLst>
                            <a:path w="69050" h="172771">
                              <a:moveTo>
                                <a:pt x="62357" y="0"/>
                              </a:moveTo>
                              <a:cubicBezTo>
                                <a:pt x="64592" y="0"/>
                                <a:pt x="66815" y="317"/>
                                <a:pt x="69050" y="965"/>
                              </a:cubicBezTo>
                              <a:lnTo>
                                <a:pt x="69050" y="20053"/>
                              </a:lnTo>
                              <a:cubicBezTo>
                                <a:pt x="65862" y="19418"/>
                                <a:pt x="62674" y="19101"/>
                                <a:pt x="59817" y="19101"/>
                              </a:cubicBezTo>
                              <a:cubicBezTo>
                                <a:pt x="38824" y="19101"/>
                                <a:pt x="19088" y="34366"/>
                                <a:pt x="19088" y="67132"/>
                              </a:cubicBezTo>
                              <a:lnTo>
                                <a:pt x="19088" y="172771"/>
                              </a:lnTo>
                              <a:lnTo>
                                <a:pt x="0" y="172771"/>
                              </a:lnTo>
                              <a:lnTo>
                                <a:pt x="0" y="3823"/>
                              </a:lnTo>
                              <a:lnTo>
                                <a:pt x="19088" y="3823"/>
                              </a:lnTo>
                              <a:lnTo>
                                <a:pt x="19088" y="30226"/>
                              </a:lnTo>
                              <a:lnTo>
                                <a:pt x="19736" y="30226"/>
                              </a:lnTo>
                              <a:cubicBezTo>
                                <a:pt x="27051" y="11468"/>
                                <a:pt x="42634" y="0"/>
                                <a:pt x="6235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51" name="Shape 61151"/>
                      <wps:cNvSpPr/>
                      <wps:spPr>
                        <a:xfrm>
                          <a:off x="1474270" y="134849"/>
                          <a:ext cx="53289" cy="99940"/>
                        </a:xfrm>
                        <a:custGeom>
                          <a:avLst/>
                          <a:gdLst/>
                          <a:ahLst/>
                          <a:cxnLst/>
                          <a:rect l="0" t="0" r="0" b="0"/>
                          <a:pathLst>
                            <a:path w="53289" h="99940">
                              <a:moveTo>
                                <a:pt x="53289" y="0"/>
                              </a:moveTo>
                              <a:lnTo>
                                <a:pt x="53289" y="14931"/>
                              </a:lnTo>
                              <a:lnTo>
                                <a:pt x="49314" y="15968"/>
                              </a:lnTo>
                              <a:cubicBezTo>
                                <a:pt x="30226" y="21048"/>
                                <a:pt x="20358" y="30903"/>
                                <a:pt x="20358" y="50944"/>
                              </a:cubicBezTo>
                              <a:cubicBezTo>
                                <a:pt x="20358" y="70680"/>
                                <a:pt x="30543" y="84040"/>
                                <a:pt x="47092" y="84040"/>
                              </a:cubicBezTo>
                              <a:lnTo>
                                <a:pt x="53289" y="82790"/>
                              </a:lnTo>
                              <a:lnTo>
                                <a:pt x="53289" y="97566"/>
                              </a:lnTo>
                              <a:lnTo>
                                <a:pt x="42951" y="99940"/>
                              </a:lnTo>
                              <a:cubicBezTo>
                                <a:pt x="13360" y="99940"/>
                                <a:pt x="0" y="81500"/>
                                <a:pt x="0" y="52226"/>
                              </a:cubicBezTo>
                              <a:cubicBezTo>
                                <a:pt x="0" y="29951"/>
                                <a:pt x="10185" y="12145"/>
                                <a:pt x="34036" y="5452"/>
                              </a:cubicBezTo>
                              <a:lnTo>
                                <a:pt x="5328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52" name="Shape 61152"/>
                      <wps:cNvSpPr/>
                      <wps:spPr>
                        <a:xfrm>
                          <a:off x="1479680" y="58873"/>
                          <a:ext cx="47879" cy="53438"/>
                        </a:xfrm>
                        <a:custGeom>
                          <a:avLst/>
                          <a:gdLst/>
                          <a:ahLst/>
                          <a:cxnLst/>
                          <a:rect l="0" t="0" r="0" b="0"/>
                          <a:pathLst>
                            <a:path w="47879" h="53438">
                              <a:moveTo>
                                <a:pt x="47879" y="0"/>
                              </a:moveTo>
                              <a:lnTo>
                                <a:pt x="47879" y="15893"/>
                              </a:lnTo>
                              <a:lnTo>
                                <a:pt x="36940" y="17782"/>
                              </a:lnTo>
                              <a:cubicBezTo>
                                <a:pt x="24639" y="22777"/>
                                <a:pt x="19088" y="35064"/>
                                <a:pt x="19088" y="53438"/>
                              </a:cubicBezTo>
                              <a:lnTo>
                                <a:pt x="0" y="53438"/>
                              </a:lnTo>
                              <a:cubicBezTo>
                                <a:pt x="0" y="27425"/>
                                <a:pt x="9308" y="9999"/>
                                <a:pt x="28997" y="2912"/>
                              </a:cubicBezTo>
                              <a:lnTo>
                                <a:pt x="4787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53" name="Shape 61153"/>
                      <wps:cNvSpPr/>
                      <wps:spPr>
                        <a:xfrm>
                          <a:off x="1527559" y="58209"/>
                          <a:ext cx="67285" cy="174676"/>
                        </a:xfrm>
                        <a:custGeom>
                          <a:avLst/>
                          <a:gdLst/>
                          <a:ahLst/>
                          <a:cxnLst/>
                          <a:rect l="0" t="0" r="0" b="0"/>
                          <a:pathLst>
                            <a:path w="67285" h="174676">
                              <a:moveTo>
                                <a:pt x="4306" y="0"/>
                              </a:moveTo>
                              <a:cubicBezTo>
                                <a:pt x="39294" y="0"/>
                                <a:pt x="52032" y="18148"/>
                                <a:pt x="52032" y="44869"/>
                              </a:cubicBezTo>
                              <a:lnTo>
                                <a:pt x="52032" y="144767"/>
                              </a:lnTo>
                              <a:cubicBezTo>
                                <a:pt x="52032" y="154318"/>
                                <a:pt x="55207" y="158775"/>
                                <a:pt x="61887" y="158775"/>
                              </a:cubicBezTo>
                              <a:lnTo>
                                <a:pt x="67285" y="158775"/>
                              </a:lnTo>
                              <a:lnTo>
                                <a:pt x="67285" y="172771"/>
                              </a:lnTo>
                              <a:cubicBezTo>
                                <a:pt x="63792" y="174041"/>
                                <a:pt x="60935" y="174676"/>
                                <a:pt x="58382" y="174676"/>
                              </a:cubicBezTo>
                              <a:cubicBezTo>
                                <a:pt x="43434" y="174676"/>
                                <a:pt x="33884" y="171171"/>
                                <a:pt x="33884" y="153670"/>
                              </a:cubicBezTo>
                              <a:lnTo>
                                <a:pt x="33884" y="147942"/>
                              </a:lnTo>
                              <a:lnTo>
                                <a:pt x="33249" y="147942"/>
                              </a:lnTo>
                              <a:cubicBezTo>
                                <a:pt x="29432" y="159080"/>
                                <a:pt x="23228" y="166240"/>
                                <a:pt x="15632" y="170615"/>
                              </a:cubicBezTo>
                              <a:lnTo>
                                <a:pt x="0" y="174206"/>
                              </a:lnTo>
                              <a:lnTo>
                                <a:pt x="0" y="159431"/>
                              </a:lnTo>
                              <a:lnTo>
                                <a:pt x="9716" y="157472"/>
                              </a:lnTo>
                              <a:cubicBezTo>
                                <a:pt x="23987" y="151131"/>
                                <a:pt x="32931" y="135617"/>
                                <a:pt x="32931" y="112967"/>
                              </a:cubicBezTo>
                              <a:lnTo>
                                <a:pt x="32931" y="77330"/>
                              </a:lnTo>
                              <a:lnTo>
                                <a:pt x="32309" y="77330"/>
                              </a:lnTo>
                              <a:cubicBezTo>
                                <a:pt x="30391" y="83058"/>
                                <a:pt x="19571" y="86551"/>
                                <a:pt x="11938" y="88456"/>
                              </a:cubicBezTo>
                              <a:lnTo>
                                <a:pt x="0" y="91571"/>
                              </a:lnTo>
                              <a:lnTo>
                                <a:pt x="0" y="76640"/>
                              </a:lnTo>
                              <a:lnTo>
                                <a:pt x="16713" y="71907"/>
                              </a:lnTo>
                              <a:cubicBezTo>
                                <a:pt x="30074" y="68097"/>
                                <a:pt x="32931" y="64910"/>
                                <a:pt x="32931" y="45187"/>
                              </a:cubicBezTo>
                              <a:cubicBezTo>
                                <a:pt x="32931" y="23559"/>
                                <a:pt x="20841" y="15926"/>
                                <a:pt x="3658" y="15926"/>
                              </a:cubicBezTo>
                              <a:lnTo>
                                <a:pt x="0" y="16557"/>
                              </a:lnTo>
                              <a:lnTo>
                                <a:pt x="0" y="664"/>
                              </a:lnTo>
                              <a:lnTo>
                                <a:pt x="430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5034" name="Shape 65034"/>
                      <wps:cNvSpPr/>
                      <wps:spPr>
                        <a:xfrm>
                          <a:off x="1617082" y="3810"/>
                          <a:ext cx="19101" cy="227178"/>
                        </a:xfrm>
                        <a:custGeom>
                          <a:avLst/>
                          <a:gdLst/>
                          <a:ahLst/>
                          <a:cxnLst/>
                          <a:rect l="0" t="0" r="0" b="0"/>
                          <a:pathLst>
                            <a:path w="19101" h="227178">
                              <a:moveTo>
                                <a:pt x="0" y="0"/>
                              </a:moveTo>
                              <a:lnTo>
                                <a:pt x="19101" y="0"/>
                              </a:lnTo>
                              <a:lnTo>
                                <a:pt x="19101" y="227178"/>
                              </a:lnTo>
                              <a:lnTo>
                                <a:pt x="0" y="227178"/>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61155" name="Shape 61155"/>
                      <wps:cNvSpPr/>
                      <wps:spPr>
                        <a:xfrm>
                          <a:off x="1703632" y="0"/>
                          <a:ext cx="139027" cy="234785"/>
                        </a:xfrm>
                        <a:custGeom>
                          <a:avLst/>
                          <a:gdLst/>
                          <a:ahLst/>
                          <a:cxnLst/>
                          <a:rect l="0" t="0" r="0" b="0"/>
                          <a:pathLst>
                            <a:path w="139027" h="234785">
                              <a:moveTo>
                                <a:pt x="72530" y="0"/>
                              </a:moveTo>
                              <a:cubicBezTo>
                                <a:pt x="115798" y="0"/>
                                <a:pt x="135204" y="28308"/>
                                <a:pt x="137757" y="67437"/>
                              </a:cubicBezTo>
                              <a:lnTo>
                                <a:pt x="117399" y="67437"/>
                              </a:lnTo>
                              <a:cubicBezTo>
                                <a:pt x="117399" y="40081"/>
                                <a:pt x="102451" y="17183"/>
                                <a:pt x="72530" y="17183"/>
                              </a:cubicBezTo>
                              <a:cubicBezTo>
                                <a:pt x="40081" y="17183"/>
                                <a:pt x="20358" y="43904"/>
                                <a:pt x="20358" y="117399"/>
                              </a:cubicBezTo>
                              <a:cubicBezTo>
                                <a:pt x="20358" y="190894"/>
                                <a:pt x="40081" y="217614"/>
                                <a:pt x="72530" y="217614"/>
                              </a:cubicBezTo>
                              <a:cubicBezTo>
                                <a:pt x="103086" y="217614"/>
                                <a:pt x="119939" y="190259"/>
                                <a:pt x="119939" y="137122"/>
                              </a:cubicBezTo>
                              <a:lnTo>
                                <a:pt x="119939" y="132347"/>
                              </a:lnTo>
                              <a:lnTo>
                                <a:pt x="66167" y="132347"/>
                              </a:lnTo>
                              <a:lnTo>
                                <a:pt x="66167" y="115164"/>
                              </a:lnTo>
                              <a:lnTo>
                                <a:pt x="139027" y="115164"/>
                              </a:lnTo>
                              <a:lnTo>
                                <a:pt x="139027" y="230988"/>
                              </a:lnTo>
                              <a:lnTo>
                                <a:pt x="123114" y="230988"/>
                              </a:lnTo>
                              <a:lnTo>
                                <a:pt x="123114" y="193434"/>
                              </a:lnTo>
                              <a:lnTo>
                                <a:pt x="122479" y="193434"/>
                              </a:lnTo>
                              <a:cubicBezTo>
                                <a:pt x="115481" y="218580"/>
                                <a:pt x="95123" y="234785"/>
                                <a:pt x="72530" y="234785"/>
                              </a:cubicBezTo>
                              <a:cubicBezTo>
                                <a:pt x="26086" y="234785"/>
                                <a:pt x="0" y="198844"/>
                                <a:pt x="0" y="117399"/>
                              </a:cubicBezTo>
                              <a:cubicBezTo>
                                <a:pt x="0" y="35954"/>
                                <a:pt x="26086" y="0"/>
                                <a:pt x="7253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56" name="Shape 61156"/>
                      <wps:cNvSpPr/>
                      <wps:spPr>
                        <a:xfrm>
                          <a:off x="1874114" y="58214"/>
                          <a:ext cx="69037" cy="172771"/>
                        </a:xfrm>
                        <a:custGeom>
                          <a:avLst/>
                          <a:gdLst/>
                          <a:ahLst/>
                          <a:cxnLst/>
                          <a:rect l="0" t="0" r="0" b="0"/>
                          <a:pathLst>
                            <a:path w="69037" h="172771">
                              <a:moveTo>
                                <a:pt x="62357" y="0"/>
                              </a:moveTo>
                              <a:cubicBezTo>
                                <a:pt x="64592" y="0"/>
                                <a:pt x="66815" y="317"/>
                                <a:pt x="69037" y="965"/>
                              </a:cubicBezTo>
                              <a:lnTo>
                                <a:pt x="69037" y="20053"/>
                              </a:lnTo>
                              <a:cubicBezTo>
                                <a:pt x="65862" y="19418"/>
                                <a:pt x="62687" y="19101"/>
                                <a:pt x="59817" y="19101"/>
                              </a:cubicBezTo>
                              <a:cubicBezTo>
                                <a:pt x="38811" y="19101"/>
                                <a:pt x="19088" y="34366"/>
                                <a:pt x="19088" y="67132"/>
                              </a:cubicBezTo>
                              <a:lnTo>
                                <a:pt x="19088" y="172771"/>
                              </a:lnTo>
                              <a:lnTo>
                                <a:pt x="0" y="172771"/>
                              </a:lnTo>
                              <a:lnTo>
                                <a:pt x="0" y="3823"/>
                              </a:lnTo>
                              <a:lnTo>
                                <a:pt x="19088" y="3823"/>
                              </a:lnTo>
                              <a:lnTo>
                                <a:pt x="19088" y="30226"/>
                              </a:lnTo>
                              <a:lnTo>
                                <a:pt x="19723" y="30226"/>
                              </a:lnTo>
                              <a:cubicBezTo>
                                <a:pt x="27051" y="11468"/>
                                <a:pt x="42634" y="0"/>
                                <a:pt x="6235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57" name="Shape 61157"/>
                      <wps:cNvSpPr/>
                      <wps:spPr>
                        <a:xfrm>
                          <a:off x="1939143" y="58212"/>
                          <a:ext cx="58223" cy="176581"/>
                        </a:xfrm>
                        <a:custGeom>
                          <a:avLst/>
                          <a:gdLst/>
                          <a:ahLst/>
                          <a:cxnLst/>
                          <a:rect l="0" t="0" r="0" b="0"/>
                          <a:pathLst>
                            <a:path w="58223" h="176581">
                              <a:moveTo>
                                <a:pt x="58217" y="0"/>
                              </a:moveTo>
                              <a:lnTo>
                                <a:pt x="58223" y="1"/>
                              </a:lnTo>
                              <a:lnTo>
                                <a:pt x="58223" y="15927"/>
                              </a:lnTo>
                              <a:lnTo>
                                <a:pt x="58217" y="15926"/>
                              </a:lnTo>
                              <a:cubicBezTo>
                                <a:pt x="36906" y="15926"/>
                                <a:pt x="20358" y="34366"/>
                                <a:pt x="20358" y="88138"/>
                              </a:cubicBezTo>
                              <a:cubicBezTo>
                                <a:pt x="20358" y="142227"/>
                                <a:pt x="36906" y="160668"/>
                                <a:pt x="58217" y="160668"/>
                              </a:cubicBezTo>
                              <a:lnTo>
                                <a:pt x="58223" y="160666"/>
                              </a:lnTo>
                              <a:lnTo>
                                <a:pt x="58223" y="176579"/>
                              </a:lnTo>
                              <a:lnTo>
                                <a:pt x="58217" y="176581"/>
                              </a:lnTo>
                              <a:cubicBezTo>
                                <a:pt x="20993" y="176581"/>
                                <a:pt x="0" y="146990"/>
                                <a:pt x="0" y="88138"/>
                              </a:cubicBezTo>
                              <a:cubicBezTo>
                                <a:pt x="0" y="29604"/>
                                <a:pt x="20993" y="0"/>
                                <a:pt x="5821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58" name="Shape 61158"/>
                      <wps:cNvSpPr/>
                      <wps:spPr>
                        <a:xfrm>
                          <a:off x="1997366" y="58214"/>
                          <a:ext cx="58223" cy="176578"/>
                        </a:xfrm>
                        <a:custGeom>
                          <a:avLst/>
                          <a:gdLst/>
                          <a:ahLst/>
                          <a:cxnLst/>
                          <a:rect l="0" t="0" r="0" b="0"/>
                          <a:pathLst>
                            <a:path w="58223" h="176578">
                              <a:moveTo>
                                <a:pt x="0" y="0"/>
                              </a:moveTo>
                              <a:lnTo>
                                <a:pt x="24801" y="5539"/>
                              </a:lnTo>
                              <a:cubicBezTo>
                                <a:pt x="46415" y="16609"/>
                                <a:pt x="58223" y="44236"/>
                                <a:pt x="58223" y="88137"/>
                              </a:cubicBezTo>
                              <a:cubicBezTo>
                                <a:pt x="58223" y="132275"/>
                                <a:pt x="46415" y="159955"/>
                                <a:pt x="24801" y="171036"/>
                              </a:cubicBezTo>
                              <a:lnTo>
                                <a:pt x="0" y="176578"/>
                              </a:lnTo>
                              <a:lnTo>
                                <a:pt x="0" y="160665"/>
                              </a:lnTo>
                              <a:lnTo>
                                <a:pt x="14907" y="156940"/>
                              </a:lnTo>
                              <a:cubicBezTo>
                                <a:pt x="28557" y="149218"/>
                                <a:pt x="37865" y="128704"/>
                                <a:pt x="37865" y="88137"/>
                              </a:cubicBezTo>
                              <a:cubicBezTo>
                                <a:pt x="37865" y="47808"/>
                                <a:pt x="28557" y="27353"/>
                                <a:pt x="14907" y="19646"/>
                              </a:cubicBezTo>
                              <a:lnTo>
                                <a:pt x="0" y="15926"/>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59" name="Shape 61159"/>
                      <wps:cNvSpPr/>
                      <wps:spPr>
                        <a:xfrm>
                          <a:off x="2074877" y="62036"/>
                          <a:ext cx="104369" cy="172745"/>
                        </a:xfrm>
                        <a:custGeom>
                          <a:avLst/>
                          <a:gdLst/>
                          <a:ahLst/>
                          <a:cxnLst/>
                          <a:rect l="0" t="0" r="0" b="0"/>
                          <a:pathLst>
                            <a:path w="104369" h="172745">
                              <a:moveTo>
                                <a:pt x="0" y="0"/>
                              </a:moveTo>
                              <a:lnTo>
                                <a:pt x="19088" y="0"/>
                              </a:lnTo>
                              <a:lnTo>
                                <a:pt x="19088" y="118986"/>
                              </a:lnTo>
                              <a:cubicBezTo>
                                <a:pt x="19088" y="146368"/>
                                <a:pt x="28321" y="156845"/>
                                <a:pt x="48361" y="156845"/>
                              </a:cubicBezTo>
                              <a:cubicBezTo>
                                <a:pt x="69990" y="156845"/>
                                <a:pt x="85268" y="139675"/>
                                <a:pt x="85268" y="113589"/>
                              </a:cubicBezTo>
                              <a:lnTo>
                                <a:pt x="85268" y="0"/>
                              </a:lnTo>
                              <a:lnTo>
                                <a:pt x="104369" y="0"/>
                              </a:lnTo>
                              <a:lnTo>
                                <a:pt x="104369" y="168948"/>
                              </a:lnTo>
                              <a:lnTo>
                                <a:pt x="87173" y="168948"/>
                              </a:lnTo>
                              <a:lnTo>
                                <a:pt x="87173" y="145390"/>
                              </a:lnTo>
                              <a:lnTo>
                                <a:pt x="86538"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60" name="Shape 61160"/>
                      <wps:cNvSpPr/>
                      <wps:spPr>
                        <a:xfrm>
                          <a:off x="2214224" y="59285"/>
                          <a:ext cx="55994" cy="227681"/>
                        </a:xfrm>
                        <a:custGeom>
                          <a:avLst/>
                          <a:gdLst/>
                          <a:ahLst/>
                          <a:cxnLst/>
                          <a:rect l="0" t="0" r="0" b="0"/>
                          <a:pathLst>
                            <a:path w="55994" h="227681">
                              <a:moveTo>
                                <a:pt x="55994" y="0"/>
                              </a:moveTo>
                              <a:lnTo>
                                <a:pt x="55994" y="15027"/>
                              </a:lnTo>
                              <a:lnTo>
                                <a:pt x="41604" y="18861"/>
                              </a:lnTo>
                              <a:cubicBezTo>
                                <a:pt x="37068" y="21442"/>
                                <a:pt x="33089" y="25179"/>
                                <a:pt x="29908" y="29802"/>
                              </a:cubicBezTo>
                              <a:cubicBezTo>
                                <a:pt x="21641" y="41575"/>
                                <a:pt x="19088" y="58111"/>
                                <a:pt x="19088" y="87384"/>
                              </a:cubicBezTo>
                              <a:cubicBezTo>
                                <a:pt x="19088" y="149741"/>
                                <a:pt x="36588" y="159596"/>
                                <a:pt x="55994" y="159596"/>
                              </a:cubicBezTo>
                              <a:lnTo>
                                <a:pt x="55994" y="174524"/>
                              </a:lnTo>
                              <a:lnTo>
                                <a:pt x="33133" y="167548"/>
                              </a:lnTo>
                              <a:cubicBezTo>
                                <a:pt x="26410" y="162460"/>
                                <a:pt x="21793" y="155145"/>
                                <a:pt x="19723" y="146236"/>
                              </a:cubicBezTo>
                              <a:lnTo>
                                <a:pt x="19088" y="146236"/>
                              </a:lnTo>
                              <a:lnTo>
                                <a:pt x="19088" y="227681"/>
                              </a:lnTo>
                              <a:lnTo>
                                <a:pt x="0" y="227681"/>
                              </a:lnTo>
                              <a:lnTo>
                                <a:pt x="0" y="2751"/>
                              </a:lnTo>
                              <a:lnTo>
                                <a:pt x="17183" y="2751"/>
                              </a:lnTo>
                              <a:lnTo>
                                <a:pt x="17183" y="26932"/>
                              </a:lnTo>
                              <a:lnTo>
                                <a:pt x="17818" y="26932"/>
                              </a:lnTo>
                              <a:cubicBezTo>
                                <a:pt x="20841" y="19141"/>
                                <a:pt x="25851" y="12140"/>
                                <a:pt x="32810" y="7087"/>
                              </a:cubicBezTo>
                              <a:lnTo>
                                <a:pt x="5599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61" name="Shape 61161"/>
                      <wps:cNvSpPr/>
                      <wps:spPr>
                        <a:xfrm>
                          <a:off x="2270218" y="58214"/>
                          <a:ext cx="57277" cy="176568"/>
                        </a:xfrm>
                        <a:custGeom>
                          <a:avLst/>
                          <a:gdLst/>
                          <a:ahLst/>
                          <a:cxnLst/>
                          <a:rect l="0" t="0" r="0" b="0"/>
                          <a:pathLst>
                            <a:path w="57277" h="176568">
                              <a:moveTo>
                                <a:pt x="3505" y="0"/>
                              </a:moveTo>
                              <a:cubicBezTo>
                                <a:pt x="41046" y="0"/>
                                <a:pt x="57277" y="29908"/>
                                <a:pt x="57277" y="88456"/>
                              </a:cubicBezTo>
                              <a:cubicBezTo>
                                <a:pt x="57277" y="146672"/>
                                <a:pt x="40411" y="176568"/>
                                <a:pt x="3187" y="176568"/>
                              </a:cubicBezTo>
                              <a:lnTo>
                                <a:pt x="0" y="175595"/>
                              </a:lnTo>
                              <a:lnTo>
                                <a:pt x="0" y="160668"/>
                              </a:lnTo>
                              <a:cubicBezTo>
                                <a:pt x="19088" y="160668"/>
                                <a:pt x="36906" y="150813"/>
                                <a:pt x="36906" y="88456"/>
                              </a:cubicBezTo>
                              <a:cubicBezTo>
                                <a:pt x="36906" y="27051"/>
                                <a:pt x="19088" y="15926"/>
                                <a:pt x="648" y="15926"/>
                              </a:cubicBezTo>
                              <a:lnTo>
                                <a:pt x="0" y="16098"/>
                              </a:lnTo>
                              <a:lnTo>
                                <a:pt x="0" y="1071"/>
                              </a:lnTo>
                              <a:lnTo>
                                <a:pt x="35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62" name="Shape 61162"/>
                      <wps:cNvSpPr/>
                      <wps:spPr>
                        <a:xfrm>
                          <a:off x="2428548" y="69766"/>
                          <a:ext cx="63582" cy="127959"/>
                        </a:xfrm>
                        <a:custGeom>
                          <a:avLst/>
                          <a:gdLst/>
                          <a:ahLst/>
                          <a:cxnLst/>
                          <a:rect l="0" t="0" r="0" b="0"/>
                          <a:pathLst>
                            <a:path w="63582" h="127959">
                              <a:moveTo>
                                <a:pt x="63582" y="0"/>
                              </a:moveTo>
                              <a:lnTo>
                                <a:pt x="63582" y="48250"/>
                              </a:lnTo>
                              <a:lnTo>
                                <a:pt x="63398" y="48067"/>
                              </a:lnTo>
                              <a:lnTo>
                                <a:pt x="45250" y="29995"/>
                              </a:lnTo>
                              <a:cubicBezTo>
                                <a:pt x="45110" y="29855"/>
                                <a:pt x="44983" y="29728"/>
                                <a:pt x="44843" y="29614"/>
                              </a:cubicBezTo>
                              <a:cubicBezTo>
                                <a:pt x="42684" y="27759"/>
                                <a:pt x="40094" y="26769"/>
                                <a:pt x="37084" y="26769"/>
                              </a:cubicBezTo>
                              <a:lnTo>
                                <a:pt x="37058" y="26769"/>
                              </a:lnTo>
                              <a:cubicBezTo>
                                <a:pt x="30861" y="26985"/>
                                <a:pt x="26581" y="31277"/>
                                <a:pt x="26415" y="37665"/>
                              </a:cubicBezTo>
                              <a:lnTo>
                                <a:pt x="26415" y="89748"/>
                              </a:lnTo>
                              <a:cubicBezTo>
                                <a:pt x="26581" y="96047"/>
                                <a:pt x="31064" y="100454"/>
                                <a:pt x="37312" y="100454"/>
                              </a:cubicBezTo>
                              <a:cubicBezTo>
                                <a:pt x="43358" y="100454"/>
                                <a:pt x="47727" y="96301"/>
                                <a:pt x="48209" y="90116"/>
                              </a:cubicBezTo>
                              <a:cubicBezTo>
                                <a:pt x="48222" y="89926"/>
                                <a:pt x="48222" y="89736"/>
                                <a:pt x="48222" y="89545"/>
                              </a:cubicBezTo>
                              <a:lnTo>
                                <a:pt x="48222" y="63764"/>
                              </a:lnTo>
                              <a:lnTo>
                                <a:pt x="63582" y="79101"/>
                              </a:lnTo>
                              <a:lnTo>
                                <a:pt x="63582" y="127959"/>
                              </a:lnTo>
                              <a:lnTo>
                                <a:pt x="39601" y="123389"/>
                              </a:lnTo>
                              <a:cubicBezTo>
                                <a:pt x="32090" y="120257"/>
                                <a:pt x="25209" y="115536"/>
                                <a:pt x="18859" y="109179"/>
                              </a:cubicBezTo>
                              <a:cubicBezTo>
                                <a:pt x="6337" y="96721"/>
                                <a:pt x="0" y="81506"/>
                                <a:pt x="0" y="63980"/>
                              </a:cubicBezTo>
                              <a:cubicBezTo>
                                <a:pt x="0" y="46238"/>
                                <a:pt x="6337" y="30973"/>
                                <a:pt x="18846" y="18603"/>
                              </a:cubicBezTo>
                              <a:cubicBezTo>
                                <a:pt x="25190" y="12310"/>
                                <a:pt x="32067" y="7633"/>
                                <a:pt x="39581" y="4530"/>
                              </a:cubicBezTo>
                              <a:lnTo>
                                <a:pt x="6358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63" name="Shape 61163"/>
                      <wps:cNvSpPr/>
                      <wps:spPr>
                        <a:xfrm>
                          <a:off x="2369302" y="11013"/>
                          <a:ext cx="122828" cy="244234"/>
                        </a:xfrm>
                        <a:custGeom>
                          <a:avLst/>
                          <a:gdLst/>
                          <a:ahLst/>
                          <a:cxnLst/>
                          <a:rect l="0" t="0" r="0" b="0"/>
                          <a:pathLst>
                            <a:path w="122828" h="244234">
                              <a:moveTo>
                                <a:pt x="122098" y="0"/>
                              </a:moveTo>
                              <a:lnTo>
                                <a:pt x="122828" y="74"/>
                              </a:lnTo>
                              <a:lnTo>
                                <a:pt x="122828" y="32084"/>
                              </a:lnTo>
                              <a:lnTo>
                                <a:pt x="88438" y="38646"/>
                              </a:lnTo>
                              <a:cubicBezTo>
                                <a:pt x="77680" y="43082"/>
                                <a:pt x="67837" y="49721"/>
                                <a:pt x="58992" y="58534"/>
                              </a:cubicBezTo>
                              <a:cubicBezTo>
                                <a:pt x="41249" y="76124"/>
                                <a:pt x="32258" y="97727"/>
                                <a:pt x="32258" y="122733"/>
                              </a:cubicBezTo>
                              <a:cubicBezTo>
                                <a:pt x="32258" y="147688"/>
                                <a:pt x="41249" y="169278"/>
                                <a:pt x="58992" y="186931"/>
                              </a:cubicBezTo>
                              <a:cubicBezTo>
                                <a:pt x="67843" y="195732"/>
                                <a:pt x="77686" y="202365"/>
                                <a:pt x="88443" y="206797"/>
                              </a:cubicBezTo>
                              <a:lnTo>
                                <a:pt x="122828" y="213356"/>
                              </a:lnTo>
                              <a:lnTo>
                                <a:pt x="122828" y="244160"/>
                              </a:lnTo>
                              <a:lnTo>
                                <a:pt x="122098" y="244234"/>
                              </a:lnTo>
                              <a:cubicBezTo>
                                <a:pt x="54673" y="244234"/>
                                <a:pt x="0" y="189560"/>
                                <a:pt x="0" y="122136"/>
                              </a:cubicBezTo>
                              <a:cubicBezTo>
                                <a:pt x="0" y="54686"/>
                                <a:pt x="54673" y="0"/>
                                <a:pt x="12209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61164" name="Shape 61164"/>
                      <wps:cNvSpPr/>
                      <wps:spPr>
                        <a:xfrm>
                          <a:off x="2492130" y="11087"/>
                          <a:ext cx="121368" cy="244086"/>
                        </a:xfrm>
                        <a:custGeom>
                          <a:avLst/>
                          <a:gdLst/>
                          <a:ahLst/>
                          <a:cxnLst/>
                          <a:rect l="0" t="0" r="0" b="0"/>
                          <a:pathLst>
                            <a:path w="121368" h="244086">
                              <a:moveTo>
                                <a:pt x="0" y="0"/>
                              </a:moveTo>
                              <a:lnTo>
                                <a:pt x="23875" y="2408"/>
                              </a:lnTo>
                              <a:cubicBezTo>
                                <a:pt x="79508" y="13797"/>
                                <a:pt x="121368" y="63044"/>
                                <a:pt x="121368" y="122062"/>
                              </a:cubicBezTo>
                              <a:cubicBezTo>
                                <a:pt x="121368" y="181059"/>
                                <a:pt x="79508" y="230292"/>
                                <a:pt x="23875" y="241679"/>
                              </a:cubicBezTo>
                              <a:lnTo>
                                <a:pt x="0" y="244086"/>
                              </a:lnTo>
                              <a:lnTo>
                                <a:pt x="0" y="213283"/>
                              </a:lnTo>
                              <a:lnTo>
                                <a:pt x="553" y="213388"/>
                              </a:lnTo>
                              <a:cubicBezTo>
                                <a:pt x="20327" y="213388"/>
                                <a:pt x="38119" y="207800"/>
                                <a:pt x="53448" y="196776"/>
                              </a:cubicBezTo>
                              <a:cubicBezTo>
                                <a:pt x="68714" y="185765"/>
                                <a:pt x="79699" y="170754"/>
                                <a:pt x="86151" y="152085"/>
                              </a:cubicBezTo>
                              <a:cubicBezTo>
                                <a:pt x="87547" y="147704"/>
                                <a:pt x="86278" y="143665"/>
                                <a:pt x="82582" y="140706"/>
                              </a:cubicBezTo>
                              <a:cubicBezTo>
                                <a:pt x="79445" y="138166"/>
                                <a:pt x="75965" y="136883"/>
                                <a:pt x="72257" y="136883"/>
                              </a:cubicBezTo>
                              <a:cubicBezTo>
                                <a:pt x="65501" y="136883"/>
                                <a:pt x="62097" y="140414"/>
                                <a:pt x="60433" y="143386"/>
                              </a:cubicBezTo>
                              <a:lnTo>
                                <a:pt x="60052" y="144389"/>
                              </a:lnTo>
                              <a:cubicBezTo>
                                <a:pt x="59734" y="145773"/>
                                <a:pt x="59379" y="147170"/>
                                <a:pt x="59024" y="148567"/>
                              </a:cubicBezTo>
                              <a:lnTo>
                                <a:pt x="58769" y="149583"/>
                              </a:lnTo>
                              <a:cubicBezTo>
                                <a:pt x="53245" y="160315"/>
                                <a:pt x="45180" y="169281"/>
                                <a:pt x="34804" y="176228"/>
                              </a:cubicBezTo>
                              <a:cubicBezTo>
                                <a:pt x="24403" y="183200"/>
                                <a:pt x="12884" y="186743"/>
                                <a:pt x="553" y="186743"/>
                              </a:cubicBezTo>
                              <a:lnTo>
                                <a:pt x="0" y="186638"/>
                              </a:lnTo>
                              <a:lnTo>
                                <a:pt x="0" y="137780"/>
                              </a:lnTo>
                              <a:lnTo>
                                <a:pt x="18129" y="155882"/>
                              </a:lnTo>
                              <a:cubicBezTo>
                                <a:pt x="18231" y="155971"/>
                                <a:pt x="18332" y="156073"/>
                                <a:pt x="18434" y="156162"/>
                              </a:cubicBezTo>
                              <a:cubicBezTo>
                                <a:pt x="20606" y="158105"/>
                                <a:pt x="23196" y="159134"/>
                                <a:pt x="25927" y="159134"/>
                              </a:cubicBezTo>
                              <a:cubicBezTo>
                                <a:pt x="26486" y="159134"/>
                                <a:pt x="27401" y="159134"/>
                                <a:pt x="28493" y="158905"/>
                              </a:cubicBezTo>
                              <a:cubicBezTo>
                                <a:pt x="33306" y="157864"/>
                                <a:pt x="36532" y="154155"/>
                                <a:pt x="37116" y="148986"/>
                              </a:cubicBezTo>
                              <a:cubicBezTo>
                                <a:pt x="37141" y="148707"/>
                                <a:pt x="37167" y="148415"/>
                                <a:pt x="37167" y="148135"/>
                              </a:cubicBezTo>
                              <a:lnTo>
                                <a:pt x="37167" y="96345"/>
                              </a:lnTo>
                              <a:cubicBezTo>
                                <a:pt x="37167" y="96103"/>
                                <a:pt x="37154" y="95849"/>
                                <a:pt x="37129" y="95608"/>
                              </a:cubicBezTo>
                              <a:cubicBezTo>
                                <a:pt x="36532" y="89538"/>
                                <a:pt x="32100" y="85448"/>
                                <a:pt x="26092" y="85448"/>
                              </a:cubicBezTo>
                              <a:cubicBezTo>
                                <a:pt x="19945" y="85448"/>
                                <a:pt x="15577" y="89652"/>
                                <a:pt x="15221" y="95913"/>
                              </a:cubicBezTo>
                              <a:cubicBezTo>
                                <a:pt x="15208" y="96065"/>
                                <a:pt x="15208" y="96205"/>
                                <a:pt x="15208" y="96345"/>
                              </a:cubicBezTo>
                              <a:lnTo>
                                <a:pt x="15208" y="122075"/>
                              </a:lnTo>
                              <a:lnTo>
                                <a:pt x="0" y="106929"/>
                              </a:lnTo>
                              <a:lnTo>
                                <a:pt x="0" y="58679"/>
                              </a:lnTo>
                              <a:lnTo>
                                <a:pt x="553" y="58575"/>
                              </a:lnTo>
                              <a:cubicBezTo>
                                <a:pt x="12719" y="58575"/>
                                <a:pt x="24264" y="62055"/>
                                <a:pt x="34855" y="68925"/>
                              </a:cubicBezTo>
                              <a:cubicBezTo>
                                <a:pt x="45434" y="75745"/>
                                <a:pt x="53257" y="84318"/>
                                <a:pt x="58109" y="94402"/>
                              </a:cubicBezTo>
                              <a:cubicBezTo>
                                <a:pt x="58757" y="96357"/>
                                <a:pt x="59303" y="98212"/>
                                <a:pt x="59811" y="100015"/>
                              </a:cubicBezTo>
                              <a:lnTo>
                                <a:pt x="60166" y="100866"/>
                              </a:lnTo>
                              <a:cubicBezTo>
                                <a:pt x="61767" y="103673"/>
                                <a:pt x="65145" y="107013"/>
                                <a:pt x="72257" y="107013"/>
                              </a:cubicBezTo>
                              <a:cubicBezTo>
                                <a:pt x="85249" y="107013"/>
                                <a:pt x="86658" y="98936"/>
                                <a:pt x="86658" y="95456"/>
                              </a:cubicBezTo>
                              <a:cubicBezTo>
                                <a:pt x="86658" y="94325"/>
                                <a:pt x="86506" y="93208"/>
                                <a:pt x="86214" y="92052"/>
                              </a:cubicBezTo>
                              <a:lnTo>
                                <a:pt x="86125" y="91735"/>
                              </a:lnTo>
                              <a:cubicBezTo>
                                <a:pt x="79991" y="74107"/>
                                <a:pt x="68929" y="59553"/>
                                <a:pt x="53232" y="48478"/>
                              </a:cubicBezTo>
                              <a:cubicBezTo>
                                <a:pt x="37611" y="37480"/>
                                <a:pt x="19882" y="31905"/>
                                <a:pt x="553" y="31905"/>
                              </a:cubicBezTo>
                              <a:lnTo>
                                <a:pt x="0" y="32010"/>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anchor>
          </w:drawing>
        </mc:Choice>
        <mc:Fallback>
          <w:pict>
            <v:group w14:anchorId="733FB4D2" id="Group 61108" o:spid="_x0000_s1026" style="position:absolute;margin-left:346.95pt;margin-top:42.5pt;width:205.8pt;height:33pt;z-index:251654144;mso-position-horizontal-relative:page;mso-position-vertical-relative:page" coordsize="26134,4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">
              <v:shape id="Shape 61109" o:spid="_x0000_s1027" style="position:absolute;left:6253;top:3354;width:323;height:820;visibility:visible;mso-wrap-style:square;v-text-anchor:top" coordsize="32372,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" path="m26124,v1816,,4432,343,6248,914l32372,9322c30671,8750,28626,8522,26924,8522v-4661,,-7391,1486,-7391,6591l19533,23292r11366,l30899,31813r-11366,l19533,82017r-9652,l9881,31813,,31813,,23292r9881,l9881,14541c9881,5004,15558,,26124,xe" fillcolor="#1080b8" stroked="f" strokeweight="0">
                <v:stroke miterlimit="83231f" joinstyle="miter"/>
                <v:path arrowok="t" textboxrect="0,0,32372,82017"/>
              </v:shape>
              <v:shape id="Shape 61110" o:spid="_x0000_s1028" style="position:absolute;left:6842;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" path="m28511,r,8522c18402,8522,10223,16472,10223,30785v,14198,8179,22149,18288,22149l28511,61455c9880,61455,,47943,,30785,,13526,9880,,28511,xe" fillcolor="#1080b8" stroked="f" strokeweight="0">
                <v:stroke miterlimit="83231f" joinstyle="miter"/>
                <v:path arrowok="t" textboxrect="0,0,28511,61455"/>
              </v:shape>
              <v:shape id="Shape 61111" o:spid="_x0000_s1029" style="position:absolute;left:7127;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" path="m,c18631,,28511,13526,28511,30785,28511,47943,18631,61455,,61455l,52934v10109,,18288,-7951,18288,-22149c18288,16472,10109,8522,,8522l,xe" fillcolor="#1080b8" stroked="f" strokeweight="0">
                <v:stroke miterlimit="83231f" joinstyle="miter"/>
                <v:path arrowok="t" textboxrect="0,0,28511,61455"/>
              </v:shape>
              <v:shape id="Shape 61112" o:spid="_x0000_s1030" style="position:absolute;left:7749;top:3570;width:308;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" path="m30899,343r,10223c15342,10566,9652,19431,9652,34303r,26124l,60427,,1702r9093,l9093,14084r216,c13970,4661,20447,,30899,343xe" fillcolor="#1080b8" stroked="f" strokeweight="0">
                <v:stroke miterlimit="83231f" joinstyle="miter"/>
                <v:path arrowok="t" textboxrect="0,0,30899,60427"/>
              </v:shape>
              <v:shape id="Shape 61113" o:spid="_x0000_s1031" style="position:absolute;left:8901;top:3363;width:274;height:822;visibility:visible;mso-wrap-style:square;v-text-anchor:top" coordsize="27375,8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" path="m,l9652,r,30328l9881,30328v1593,-3239,4263,-5566,7543,-7084l27375,21267r,8326l27267,29540c14313,29540,9309,40665,9309,51689v,5791,1308,11357,4278,15475l27375,73731r,8450l18729,80470c15278,79035,12040,76733,9881,73266r-229,l9652,81102,,81102,,xe" fillcolor="#1080b8" stroked="f" strokeweight="0">
                <v:stroke miterlimit="83231f" joinstyle="miter"/>
                <v:path arrowok="t" textboxrect="0,0,27375,82181"/>
              </v:shape>
              <v:shape id="Shape 61114" o:spid="_x0000_s1032" style="position:absolute;left:9175;top:3573;width:283;height:615;visibility:visible;mso-wrap-style:square;v-text-anchor:top" coordsize="28289,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" path="m1251,c19310,,28289,14313,28289,30899v,16586,-8864,30556,-26809,30556l,61163,,52713r464,221c13634,52934,18066,41681,18066,30213v,-5512,-1419,-10934,-4401,-14979l,8574,,249,1251,xe" fillcolor="#1080b8" stroked="f" strokeweight="0">
                <v:stroke miterlimit="83231f" joinstyle="miter"/>
                <v:path arrowok="t" textboxrect="0,0,28289,61455"/>
              </v:shape>
              <v:shape id="Shape 61115" o:spid="_x0000_s1033" style="position:absolute;left:9766;top:3574;width:271;height:612;visibility:visible;mso-wrap-style:square;v-text-anchor:top" coordsize="27095,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" path="m27095,r,8438l27038,8415v-10109,,-16129,7607,-16815,16586l27095,25001r,8522l10223,33523v-171,5112,1191,9938,4201,13486l27095,52242r,8904l15940,59046c5515,54564,429,43918,,30449,,17248,6515,6661,16534,2192l27095,xe" fillcolor="#1080b8" stroked="f" strokeweight="0">
                <v:stroke miterlimit="83231f" joinstyle="miter"/>
                <v:path arrowok="t" textboxrect="0,0,27095,61146"/>
              </v:shape>
              <v:shape id="Shape 61116" o:spid="_x0000_s1034" style="position:absolute;left:10037;top:3988;width:261;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" path="m16644,r9537,c23565,12954,14256,19990,1074,19990l,19788,,10883r1416,585c9366,11468,14942,7607,16644,xe" fillcolor="#1080b8" stroked="f" strokeweight="0">
                <v:stroke miterlimit="83231f" joinstyle="miter"/>
                <v:path arrowok="t" textboxrect="0,0,26181,19990"/>
              </v:shape>
              <v:shape id="Shape 61117" o:spid="_x0000_s1035" style="position:absolute;left:10037;top:3573;width:276;height:337;visibility:visible;mso-wrap-style:square;v-text-anchor:top" coordsize="27655,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" path="m515,c21292,,27655,19431,27096,33630l,33630,,25108r16872,c16644,20504,14796,16358,11813,13362l,8545,,107,515,xe" fillcolor="#1080b8" stroked="f" strokeweight="0">
                <v:stroke miterlimit="83231f" joinstyle="miter"/>
                <v:path arrowok="t" textboxrect="0,0,27655,33630"/>
              </v:shape>
              <v:shape id="Shape 61118" o:spid="_x0000_s1036" style="position:absolute;left:10571;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61119" o:spid="_x0000_s1037" style="position:absolute;left:11155;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61120" o:spid="_x0000_s1038" style="position:absolute;left:11769;top:3574;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" path="m27096,r,8438l27038,8415v-10109,,-16129,7607,-16815,16586l27096,25001r,8522l10223,33523v-171,5112,1191,9938,4201,13486l27096,52242r,8904l15945,59046c5522,54564,429,43918,,30449,,17248,6515,6661,16534,2192l27096,xe" fillcolor="#1080b8" stroked="f" strokeweight="0">
                <v:stroke miterlimit="83231f" joinstyle="miter"/>
                <v:path arrowok="t" textboxrect="0,0,27096,61146"/>
              </v:shape>
              <v:shape id="Shape 61121" o:spid="_x0000_s1039" style="position:absolute;left:12040;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" path="m16643,r9538,c23565,12954,14256,19990,1073,19990l,19788,,10883r1416,585c9366,11468,14941,7607,16643,xe" fillcolor="#1080b8" stroked="f" strokeweight="0">
                <v:stroke miterlimit="83231f" joinstyle="miter"/>
                <v:path arrowok="t" textboxrect="0,0,26181,19990"/>
              </v:shape>
              <v:shape id="Shape 61122" o:spid="_x0000_s1040" style="position:absolute;left:12040;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" path="m514,c21304,,27654,19431,27095,33630l,33630,,25108r16872,c16643,20504,14795,16358,11812,13362l,8545,,107,514,xe" fillcolor="#1080b8" stroked="f" strokeweight="0">
                <v:stroke miterlimit="83231f" joinstyle="miter"/>
                <v:path arrowok="t" textboxrect="0,0,27654,33630"/>
              </v:shape>
              <v:shape id="Shape 61123" o:spid="_x0000_s1041" style="position:absolute;left:12633;top:3570;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" path="m30899,343r,10223c15342,10566,9652,19431,9652,34303r,26124l,60427,,1702r9093,l9093,14084r216,c13970,4661,20447,,30899,343xe" fillcolor="#1080b8" stroked="f" strokeweight="0">
                <v:stroke miterlimit="83231f" joinstyle="miter"/>
                <v:path arrowok="t" textboxrect="0,0,30899,60427"/>
              </v:shape>
              <v:shape id="Shape 61124" o:spid="_x0000_s1042" style="position:absolute;left:13786;top:3363;width:274;height:822;visibility:visible;mso-wrap-style:square;v-text-anchor:top" coordsize="27381,82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" path="m,l9652,r,30328l9881,30328v1593,-3239,4263,-5566,7544,-7084l27381,21266r,8330l27267,29540c14313,29540,9322,40665,9322,51689v,5791,1305,11357,4272,15475l27381,73734r,8448l18729,80470c15278,79035,12040,76733,9881,73266r-229,l9652,81102,,81102,,xe" fillcolor="#1080b8" stroked="f" strokeweight="0">
                <v:stroke miterlimit="83231f" joinstyle="miter"/>
                <v:path arrowok="t" textboxrect="0,0,27381,82182"/>
              </v:shape>
              <v:shape id="Shape 61125" o:spid="_x0000_s1043" style="position:absolute;left:14060;top:3573;width:283;height:615;visibility:visible;mso-wrap-style:square;v-text-anchor:top" coordsize="28283,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" path="m1244,c19304,,28283,14313,28283,30899v,16586,-8865,30556,-26810,30556l,61164,,52716r457,218c13627,52934,18059,41681,18059,30213v,-5512,-1419,-10934,-4400,-14979l,8577,,247,1244,xe" fillcolor="#1080b8" stroked="f" strokeweight="0">
                <v:stroke miterlimit="83231f" joinstyle="miter"/>
                <v:path arrowok="t" textboxrect="0,0,28283,61455"/>
              </v:shape>
              <v:shape id="Shape 61126" o:spid="_x0000_s1044" style="position:absolute;left:14682;top:3587;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" path="m,l9652,r,39751c9652,46914,14199,51575,21577,51575v11697,,17387,-7849,17387,-18403l38964,r9652,l48616,58725r-9094,l39522,49416r-215,c35217,56680,28626,60084,20219,60084,4763,60084,,51232,,38621l,xe" fillcolor="#1080b8" stroked="f" strokeweight="0">
                <v:stroke miterlimit="83231f" joinstyle="miter"/>
                <v:path arrowok="t" textboxrect="0,0,48616,60084"/>
              </v:shape>
              <v:shape id="Shape 61127" o:spid="_x0000_s1045" style="position:absolute;left:15502;top:3573;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65029" o:spid="_x0000_s1046" style="position:absolute;left:16339;top:3587;width:97;height:587;visibility:visible;mso-wrap-style:square;v-text-anchor:top" coordsize="9652,5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" path="m,l9652,r,58725l,58725,,e" fillcolor="#1080b8" stroked="f" strokeweight="0">
                <v:stroke miterlimit="83231f" joinstyle="miter"/>
                <v:path arrowok="t" textboxrect="0,0,9652,58725"/>
              </v:shape>
              <v:shape id="Shape 65030" o:spid="_x0000_s1047" style="position:absolute;left:16339;top:3363;width:97;height:118;visibility:visible;mso-wrap-style:square;v-text-anchor:top" coordsize="9652,1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" path="m,l9652,r,11811l,11811,,e" fillcolor="#1080b8" stroked="f" strokeweight="0">
                <v:stroke miterlimit="83231f" joinstyle="miter"/>
                <v:path arrowok="t" textboxrect="0,0,9652,11811"/>
              </v:shape>
              <v:shape id="Shape 61130" o:spid="_x0000_s1048" style="position:absolute;left:16812;top:3573;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" path="m28397,c43853,,48616,8852,48616,21463r,38621l38964,60084r,-39751c38964,13170,34417,8522,27038,8522,15342,8522,9652,16358,9652,26924r,33160l,60084,,1359r9093,l9093,10681r216,c13398,3404,19990,,28397,xe" fillcolor="#1080b8" stroked="f" strokeweight="0">
                <v:stroke miterlimit="83231f" joinstyle="miter"/>
                <v:path arrowok="t" textboxrect="0,0,48616,60084"/>
              </v:shape>
              <v:shape id="Shape 61131" o:spid="_x0000_s1049" style="position:absolute;left:17637;top:3574;width:271;height:612;visibility:visible;mso-wrap-style:square;v-text-anchor:top" coordsize="27096,6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" path="m27096,r,8441l27038,8418v-10109,,-16129,7607,-16815,16586l27096,25004r,8521l10223,33525v-171,5112,1191,9938,4201,13486l27096,52245r,8904l15940,59048c5515,54567,429,43920,,30452,,17250,6515,6663,16529,2195l27096,xe" fillcolor="#1080b8" stroked="f" strokeweight="0">
                <v:stroke miterlimit="83231f" joinstyle="miter"/>
                <v:path arrowok="t" textboxrect="0,0,27096,61149"/>
              </v:shape>
              <v:shape id="Shape 61132" o:spid="_x0000_s1050" style="position:absolute;left:17908;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" path="m16643,r9538,c23565,12954,14256,19990,1073,19990l,19788,,10883r1416,585c9366,11468,14941,7607,16643,xe" fillcolor="#1080b8" stroked="f" strokeweight="0">
                <v:stroke miterlimit="83231f" joinstyle="miter"/>
                <v:path arrowok="t" textboxrect="0,0,26181,19990"/>
              </v:shape>
              <v:shape id="Shape 61133" o:spid="_x0000_s1051" style="position:absolute;left:17908;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" path="m502,c21291,,27654,19431,27095,33630l,33630,,25108r16872,c16643,20504,14795,16358,11812,13362l,8545,,104,502,xe" fillcolor="#1080b8" stroked="f" strokeweight="0">
                <v:stroke miterlimit="83231f" joinstyle="miter"/>
                <v:path arrowok="t" textboxrect="0,0,27654,33630"/>
              </v:shape>
              <v:shape id="Shape 61134" o:spid="_x0000_s1052" style="position:absolute;left:18468;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61135" o:spid="_x0000_s1053" style="position:absolute;left:19262;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61165" o:spid="_x0000_s1054" style="position:absolute;width:1399;height:2347;visibility:visible;mso-wrap-style:square;v-text-anchor:top" coordsize="139992,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" path="m72542,v46127,,65228,32753,65228,69990l117399,69990v,-30861,-15583,-52807,-44857,-52807c40094,17183,20358,43904,20358,117386v,73508,19736,100216,52184,100216c101168,217602,117399,193116,119621,153975r20371,c137135,205854,113271,234785,72542,234785,26086,234785,,198844,,117386,,35954,26086,,72542,xe" fillcolor="#1080b8" stroked="f" strokeweight="0">
                <v:stroke miterlimit="83231f" joinstyle="miter"/>
                <v:path arrowok="t" textboxrect="0,0,139992,234785"/>
              </v:shape>
              <v:shape id="Shape 65031" o:spid="_x0000_s1055" style="position:absolute;left:1689;top:38;width:191;height:2271;visibility:visible;mso-wrap-style:square;v-text-anchor:top" coordsize="19088,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" path="m,l19088,r,227178l,227178,,e" fillcolor="#1080b8" stroked="f" strokeweight="0">
                <v:stroke miterlimit="83231f" joinstyle="miter"/>
                <v:path arrowok="t" textboxrect="0,0,19088,227178"/>
              </v:shape>
              <v:shape id="Shape 65032" o:spid="_x0000_s1056" style="position:absolute;left:2274;top:620;width:191;height:1689;visibility:visible;mso-wrap-style:square;v-text-anchor:top" coordsize="19088,16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" path="m,l19088,r,168948l,168948,,e" fillcolor="#1080b8" stroked="f" strokeweight="0">
                <v:stroke miterlimit="83231f" joinstyle="miter"/>
                <v:path arrowok="t" textboxrect="0,0,19088,168948"/>
              </v:shape>
              <v:shape id="Shape 65033" o:spid="_x0000_s1057" style="position:absolute;left:2274;top:38;width:191;height:324;visibility:visible;mso-wrap-style:square;v-text-anchor:top" coordsize="19088,3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" path="m,l19088,r,32448l,32448,,e" fillcolor="#1080b8" stroked="f" strokeweight="0">
                <v:stroke miterlimit="83231f" joinstyle="miter"/>
                <v:path arrowok="t" textboxrect="0,0,19088,32448"/>
              </v:shape>
              <v:shape id="Shape 61136" o:spid="_x0000_s1058" style="position:absolute;left:2860;top:582;width:1788;height:1727;visibility:visible;mso-wrap-style:square;v-text-anchor:top" coordsize="178803,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" path="m60770,c81128,,93535,12421,96088,29591r635,c104356,10820,118034,,139674,v23546,,39129,13373,39129,43586l178803,172771r-19088,l159715,46457v,-20041,-9220,-30531,-26403,-30531c114224,15926,98946,33096,98946,59182r,113589l79858,172771r,-126314c79858,26416,70638,15926,53454,15926v-19088,,-34366,17170,-34366,43256l19088,172771,,172771,,3823r17183,l17183,27368r635,c26721,8598,41999,,60770,xe" fillcolor="#1080b8" stroked="f" strokeweight="0">
                <v:stroke miterlimit="83231f" joinstyle="miter"/>
                <v:path arrowok="t" textboxrect="0,0,178803,172771"/>
              </v:shape>
              <v:shape id="Shape 61137" o:spid="_x0000_s1059" style="position:absolute;left:4911;top:1348;width:533;height:999;visibility:visible;mso-wrap-style:square;v-text-anchor:top" coordsize="53296,99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" path="m53296,r,14929l49314,15968c30226,21048,20371,30903,20371,50944v,19736,10172,33096,26721,33096l53296,82789r,14775l42951,99941c13360,99941,,81500,,52227,,29951,10185,12145,34049,5452l53296,xe" fillcolor="#1080b8" stroked="f" strokeweight="0">
                <v:stroke miterlimit="83231f" joinstyle="miter"/>
                <v:path arrowok="t" textboxrect="0,0,53296,99941"/>
              </v:shape>
              <v:shape id="Shape 61138" o:spid="_x0000_s1060" style="position:absolute;left:4965;top:588;width:479;height:535;visibility:visible;mso-wrap-style:square;v-text-anchor:top" coordsize="47885,5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" path="m47885,r,15893l36940,17783c24639,22778,19088,35065,19088,53439l,53439c,27426,9308,10000,28997,2913l47885,xe" fillcolor="#1080b8" stroked="f" strokeweight="0">
                <v:stroke miterlimit="83231f" joinstyle="miter"/>
                <v:path arrowok="t" textboxrect="0,0,47885,53439"/>
              </v:shape>
              <v:shape id="Shape 61139" o:spid="_x0000_s1061" style="position:absolute;left:5444;top:582;width:673;height:1746;visibility:visible;mso-wrap-style:square;v-text-anchor:top" coordsize="67291,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" path="m4299,c39300,,52013,18148,52013,44869r,99898c52013,154318,55201,158775,61881,158775r5410,l67291,172771v-3505,1270,-6363,1905,-8903,1905c43428,174676,33877,171171,33877,153670r,-5728l33242,147942v-3816,11138,-10020,18298,-17617,22673l,174205,,159430r9709,-1958c23981,151131,32925,135617,32925,112967r,-35637l32290,77330c30385,83058,19564,86551,11931,88456l,91569,,76640,16707,71907c30067,68097,32925,64910,32925,45187,32925,23559,20834,15926,3651,15926l,16556,,663,4299,xe" fillcolor="#1080b8" stroked="f" strokeweight="0">
                <v:stroke miterlimit="83231f" joinstyle="miter"/>
                <v:path arrowok="t" textboxrect="0,0,67291,174676"/>
              </v:shape>
              <v:shape id="Shape 61140" o:spid="_x0000_s1062" style="position:absolute;left:6177;top:152;width:722;height:2176;visibility:visible;mso-wrap-style:square;v-text-anchor:top" coordsize="72225,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" path="m23228,l42316,r,46761l72225,46761r,15901l42316,62662r,121234c42316,197244,48044,201701,60452,201701v3823,,7645,-635,11773,-1905l72225,215697v-2222,1282,-6998,1905,-13360,1905c33096,217602,23228,210604,23228,188024r,-125362l,62662,,46761r23228,l23228,xe" fillcolor="#1080b8" stroked="f" strokeweight="0">
                <v:stroke miterlimit="83231f" joinstyle="miter"/>
                <v:path arrowok="t" textboxrect="0,0,72225,217602"/>
              </v:shape>
              <v:shape id="Shape 61141" o:spid="_x0000_s1063" style="position:absolute;left:700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" path="m56312,r,15488c32766,15488,20993,30753,20358,72752r35954,l56312,88652r-35954,l20358,96615v,48679,17184,63627,35954,63627l56312,176078,32747,171273c11809,161314,,135430,,87700,,43799,11809,16179,33417,5113l56312,xe" fillcolor="#1080b8" stroked="f" strokeweight="0">
                <v:stroke miterlimit="83231f" joinstyle="miter"/>
                <v:path arrowok="t" textboxrect="0,0,56312,176078"/>
              </v:shape>
              <v:shape id="Shape 61142" o:spid="_x0000_s1064" style="position:absolute;left:7570;top:1749;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" path="m35636,l54724,c51867,35954,32131,59804,317,59804l,59740,,43904c20041,43904,32448,29591,35636,xe" fillcolor="#1080b8" stroked="f" strokeweight="0">
                <v:stroke miterlimit="83231f" joinstyle="miter"/>
                <v:path arrowok="t" textboxrect="0,0,54724,59804"/>
              </v:shape>
              <v:shape id="Shape 61143" o:spid="_x0000_s1065" style="position:absolute;left:757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" path="m1905,c39446,,56312,25768,56312,82080r,6998l,89078,,73177r35954,c35318,31179,23546,15913,,15913l,425,1905,xe" fillcolor="#1080b8" stroked="f" strokeweight="0">
                <v:stroke miterlimit="83231f" joinstyle="miter"/>
                <v:path arrowok="t" textboxrect="0,0,56312,89078"/>
              </v:shape>
              <v:shape id="Shape 61144" o:spid="_x0000_s1066" style="position:absolute;left:8871;top:38;width:1353;height:2271;visibility:visible;mso-wrap-style:square;v-text-anchor:top" coordsize="135217,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" path="m,l27356,r86868,197904l114859,197904,114859,r20358,l135217,227178r-27356,l20993,29274r-635,l20358,227178,,227178,,xe" fillcolor="#5aac3e" stroked="f" strokeweight="0">
                <v:stroke miterlimit="83231f" joinstyle="miter"/>
                <v:path arrowok="t" textboxrect="0,0,135217,227178"/>
              </v:shape>
              <v:shape id="Shape 61145" o:spid="_x0000_s1067" style="position:absolute;left:1048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" path="m56312,r,15488l40850,18529c27576,24791,20834,41253,20358,72752r35954,l56312,88652r-35954,l20358,96615v,36510,9666,54045,22417,60531l56312,160242r,15836l32747,171273c11809,161314,,135430,,87700,,43799,11809,16179,33417,5113l56312,xe" fillcolor="#5aac3e" stroked="f" strokeweight="0">
                <v:stroke miterlimit="83231f" joinstyle="miter"/>
                <v:path arrowok="t" textboxrect="0,0,56312,176078"/>
              </v:shape>
              <v:shape id="Shape 61146" o:spid="_x0000_s1068" style="position:absolute;left:11050;top:1749;width:548;height:598;visibility:visible;mso-wrap-style:square;v-text-anchor:top" coordsize="54725,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" path="m35637,l54725,c51867,35954,32144,59804,318,59804l,59739,,43904r,c20041,43904,32449,29591,35637,xe" fillcolor="#5aac3e" stroked="f" strokeweight="0">
                <v:stroke miterlimit="83231f" joinstyle="miter"/>
                <v:path arrowok="t" textboxrect="0,0,54725,59804"/>
              </v:shape>
              <v:shape id="Shape 61147" o:spid="_x0000_s1069" style="position:absolute;left:1105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" path="m1905,c39459,,56312,25768,56312,82080r,6998l,89078,,73177r35954,c35319,31179,23546,15913,,15913r,l,425,1905,xe" fillcolor="#5aac3e" stroked="f" strokeweight="0">
                <v:stroke miterlimit="83231f" joinstyle="miter"/>
                <v:path arrowok="t" textboxrect="0,0,56312,89078"/>
              </v:shape>
              <v:shape id="Shape 61148" o:spid="_x0000_s1070" style="position:absolute;left:11855;top:620;width:1043;height:1727;visibility:visible;mso-wrap-style:square;v-text-anchor:top" coordsize="104356,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" path="m,l19088,r,118986c19088,146368,28321,156845,48362,156845v21628,,36906,-17170,36906,-43256l85268,r19088,l104356,168948r-17171,l87185,145390r-634,c77000,164173,60452,172745,43269,172745,17500,172745,,159398,,127584l,xe" fillcolor="#5aac3e" stroked="f" strokeweight="0">
                <v:stroke miterlimit="83231f" joinstyle="miter"/>
                <v:path arrowok="t" textboxrect="0,0,104356,172745"/>
              </v:shape>
              <v:shape id="Shape 61149" o:spid="_x0000_s1071" style="position:absolute;left:13076;top:152;width:722;height:2176;visibility:visible;mso-wrap-style:square;v-text-anchor:top" coordsize="72212,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" path="m23216,l42304,r,46761l72212,46761r,15901l42304,62662r,121234c42304,197244,48044,201701,60439,201701v3810,,7646,-635,11773,-1905l72212,215697v-2235,1282,-6997,1905,-13360,1905c33084,217602,23216,210604,23216,188024r,-125362l,62662,,46761r23216,l23216,xe" fillcolor="#5aac3e" stroked="f" strokeweight="0">
                <v:stroke miterlimit="83231f" joinstyle="miter"/>
                <v:path arrowok="t" textboxrect="0,0,72212,217602"/>
              </v:shape>
              <v:shape id="Shape 61150" o:spid="_x0000_s1072" style="position:absolute;left:14034;top:582;width:690;height:1727;visibility:visible;mso-wrap-style:square;v-text-anchor:top" coordsize="69050,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" path="m62357,v2235,,4458,317,6693,965l69050,20053v-3188,-635,-6376,-952,-9233,-952c38824,19101,19088,34366,19088,67132r,105639l,172771,,3823r19088,l19088,30226r648,c27051,11468,42634,,62357,xe" fillcolor="#5aac3e" stroked="f" strokeweight="0">
                <v:stroke miterlimit="83231f" joinstyle="miter"/>
                <v:path arrowok="t" textboxrect="0,0,69050,172771"/>
              </v:shape>
              <v:shape id="Shape 61151" o:spid="_x0000_s1073" style="position:absolute;left:14742;top:1348;width:533;height:999;visibility:visible;mso-wrap-style:square;v-text-anchor:top" coordsize="53289,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" path="m53289,r,14931l49314,15968c30226,21048,20358,30903,20358,50944v,19736,10185,33096,26734,33096l53289,82790r,14776l42951,99940c13360,99940,,81500,,52226,,29951,10185,12145,34036,5452l53289,xe" fillcolor="#5aac3e" stroked="f" strokeweight="0">
                <v:stroke miterlimit="83231f" joinstyle="miter"/>
                <v:path arrowok="t" textboxrect="0,0,53289,99940"/>
              </v:shape>
              <v:shape id="Shape 61152" o:spid="_x0000_s1074" style="position:absolute;left:14796;top:588;width:479;height:535;visibility:visible;mso-wrap-style:square;v-text-anchor:top" coordsize="47879,5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" path="m47879,r,15893l36940,17782c24639,22777,19088,35064,19088,53438l,53438c,27425,9308,9999,28997,2912l47879,xe" fillcolor="#5aac3e" stroked="f" strokeweight="0">
                <v:stroke miterlimit="83231f" joinstyle="miter"/>
                <v:path arrowok="t" textboxrect="0,0,47879,53438"/>
              </v:shape>
              <v:shape id="Shape 61153" o:spid="_x0000_s1075" style="position:absolute;left:15275;top:582;width:673;height:1746;visibility:visible;mso-wrap-style:square;v-text-anchor:top" coordsize="67285,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" path="m4306,c39294,,52032,18148,52032,44869r,99898c52032,154318,55207,158775,61887,158775r5398,l67285,172771v-3493,1270,-6350,1905,-8903,1905c43434,174676,33884,171171,33884,153670r,-5728l33249,147942v-3817,11138,-10021,18298,-17617,22673l,174206,,159431r9716,-1959c23987,151131,32931,135617,32931,112967r,-35637l32309,77330c30391,83058,19571,86551,11938,88456l,91571,,76640,16713,71907c30074,68097,32931,64910,32931,45187,32931,23559,20841,15926,3658,15926l,16557,,664,4306,xe" fillcolor="#5aac3e" stroked="f" strokeweight="0">
                <v:stroke miterlimit="83231f" joinstyle="miter"/>
                <v:path arrowok="t" textboxrect="0,0,67285,174676"/>
              </v:shape>
              <v:shape id="Shape 65034" o:spid="_x0000_s1076" style="position:absolute;left:16170;top:38;width:191;height:2271;visibility:visible;mso-wrap-style:square;v-text-anchor:top" coordsize="19101,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" path="m,l19101,r,227178l,227178,,e" fillcolor="#5aac3e" stroked="f" strokeweight="0">
                <v:stroke miterlimit="83231f" joinstyle="miter"/>
                <v:path arrowok="t" textboxrect="0,0,19101,227178"/>
              </v:shape>
              <v:shape id="Shape 61155" o:spid="_x0000_s1077" style="position:absolute;left:17036;width:1390;height:2347;visibility:visible;mso-wrap-style:square;v-text-anchor:top" coordsize="139027,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" path="m72530,v43268,,62674,28308,65227,67437l117399,67437v,-27356,-14948,-50254,-44869,-50254c40081,17183,20358,43904,20358,117399v,73495,19723,100215,52172,100215c103086,217614,119939,190259,119939,137122r,-4775l66167,132347r,-17183l139027,115164r,115824l123114,230988r,-37554l122479,193434v-6998,25146,-27356,41351,-49949,41351c26086,234785,,198844,,117399,,35954,26086,,72530,xe" fillcolor="#1080b8" stroked="f" strokeweight="0">
                <v:stroke miterlimit="83231f" joinstyle="miter"/>
                <v:path arrowok="t" textboxrect="0,0,139027,234785"/>
              </v:shape>
              <v:shape id="Shape 61156" o:spid="_x0000_s1078" style="position:absolute;left:18741;top:582;width:690;height:1727;visibility:visible;mso-wrap-style:square;v-text-anchor:top" coordsize="69037,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" path="m62357,v2235,,4458,317,6680,965l69037,20053v-3175,-635,-6350,-952,-9220,-952c38811,19101,19088,34366,19088,67132r,105639l,172771,,3823r19088,l19088,30226r635,c27051,11468,42634,,62357,xe" fillcolor="#1080b8" stroked="f" strokeweight="0">
                <v:stroke miterlimit="83231f" joinstyle="miter"/>
                <v:path arrowok="t" textboxrect="0,0,69037,172771"/>
              </v:shape>
              <v:shape id="Shape 61157" o:spid="_x0000_s1079" style="position:absolute;left:19391;top:582;width:582;height:1765;visibility:visible;mso-wrap-style:square;v-text-anchor:top" coordsize="58223,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" path="m58217,r6,1l58223,15927r-6,-1c36906,15926,20358,34366,20358,88138v,54089,16548,72530,37859,72530l58223,160666r,15913l58217,176581c20993,176581,,146990,,88138,,29604,20993,,58217,xe" fillcolor="#1080b8" stroked="f" strokeweight="0">
                <v:stroke miterlimit="83231f" joinstyle="miter"/>
                <v:path arrowok="t" textboxrect="0,0,58223,176581"/>
              </v:shape>
              <v:shape id="Shape 61158" o:spid="_x0000_s1080" style="position:absolute;left:19973;top:582;width:582;height:1765;visibility:visible;mso-wrap-style:square;v-text-anchor:top" coordsize="58223,176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" path="m,l24801,5539c46415,16609,58223,44236,58223,88137v,44138,-11808,71818,-33422,82899l,176578,,160665r14907,-3725c28557,149218,37865,128704,37865,88137v,-40329,-9308,-60784,-22958,-68491l,15926,,xe" fillcolor="#1080b8" stroked="f" strokeweight="0">
                <v:stroke miterlimit="83231f" joinstyle="miter"/>
                <v:path arrowok="t" textboxrect="0,0,58223,176578"/>
              </v:shape>
              <v:shape id="Shape 61159" o:spid="_x0000_s1081" style="position:absolute;left:20748;top:620;width:1044;height:1727;visibility:visible;mso-wrap-style:square;v-text-anchor:top" coordsize="104369,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" path="m,l19088,r,118986c19088,146368,28321,156845,48361,156845v21629,,36907,-17170,36907,-43256l85268,r19101,l104369,168948r-17196,l87173,145390r-635,c77000,164173,60452,172745,43269,172745,17500,172745,,159398,,127584l,xe" fillcolor="#1080b8" stroked="f" strokeweight="0">
                <v:stroke miterlimit="83231f" joinstyle="miter"/>
                <v:path arrowok="t" textboxrect="0,0,104369,172745"/>
              </v:shape>
              <v:shape id="Shape 61160" o:spid="_x0000_s1082" style="position:absolute;left:22142;top:592;width:560;height:2277;visibility:visible;mso-wrap-style:square;v-text-anchor:top" coordsize="55994,22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" path="m55994,r,15027l41604,18861v-4536,2581,-8515,6318,-11696,10941c21641,41575,19088,58111,19088,87384v,62357,17500,72212,36906,72212l55994,174524,33133,167548c26410,162460,21793,155145,19723,146236r-635,l19088,227681,,227681,,2751r17183,l17183,26932r635,c20841,19141,25851,12140,32810,7087l55994,xe" fillcolor="#1080b8" stroked="f" strokeweight="0">
                <v:stroke miterlimit="83231f" joinstyle="miter"/>
                <v:path arrowok="t" textboxrect="0,0,55994,227681"/>
              </v:shape>
              <v:shape id="Shape 61161" o:spid="_x0000_s1083" style="position:absolute;left:22702;top:582;width:572;height:1765;visibility:visible;mso-wrap-style:square;v-text-anchor:top" coordsize="57277,176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" path="m3505,c41046,,57277,29908,57277,88456v,58216,-16866,88112,-54090,88112l,175595,,160668v19088,,36906,-9855,36906,-72212c36906,27051,19088,15926,648,15926l,16098,,1071,3505,xe" fillcolor="#1080b8" stroked="f" strokeweight="0">
                <v:stroke miterlimit="83231f" joinstyle="miter"/>
                <v:path arrowok="t" textboxrect="0,0,57277,176568"/>
              </v:shape>
              <v:shape id="Shape 61162" o:spid="_x0000_s1084" style="position:absolute;left:24285;top:697;width:636;height:1280;visibility:visible;mso-wrap-style:square;v-text-anchor:top" coordsize="63582,12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" path="m63582,r,48250l63398,48067,45250,29995v-140,-140,-267,-267,-407,-381c42684,27759,40094,26769,37084,26769r-26,c30861,26985,26581,31277,26415,37665r,52083c26581,96047,31064,100454,37312,100454v6046,,10415,-4153,10897,-10338c48222,89926,48222,89736,48222,89545r,-25781l63582,79101r,48858l39601,123389c32090,120257,25209,115536,18859,109179,6337,96721,,81506,,63980,,46238,6337,30973,18846,18603,25190,12310,32067,7633,39581,4530l63582,xe" fillcolor="#1080b8" stroked="f" strokeweight="0">
                <v:stroke miterlimit="83231f" joinstyle="miter"/>
                <v:path arrowok="t" textboxrect="0,0,63582,127959"/>
              </v:shape>
              <v:shape id="Shape 61163" o:spid="_x0000_s1085" style="position:absolute;left:23693;top:110;width:1228;height:2442;visibility:visible;mso-wrap-style:square;v-text-anchor:top" coordsize="122828,24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" path="m122098,r730,74l122828,32084,88438,38646c77680,43082,67837,49721,58992,58534,41249,76124,32258,97727,32258,122733v,24955,8991,46545,26734,64198c67843,195732,77686,202365,88443,206797r34385,6559l122828,244160r-730,74c54673,244234,,189560,,122136,,54686,54673,,122098,xe" fillcolor="#1080b8" stroked="f" strokeweight="0">
                <v:stroke miterlimit="83231f" joinstyle="miter"/>
                <v:path arrowok="t" textboxrect="0,0,122828,244234"/>
              </v:shape>
              <v:shape id="Shape 61164" o:spid="_x0000_s1086" style="position:absolute;left:24921;top:110;width:1213;height:2441;visibility:visible;mso-wrap-style:square;v-text-anchor:top" coordsize="121368,24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" path="m,l23875,2408v55633,11389,97493,60636,97493,119654c121368,181059,79508,230292,23875,241679l,244086,,213283r553,105c20327,213388,38119,207800,53448,196776,68714,185765,79699,170754,86151,152085v1396,-4381,127,-8420,-3569,-11379c79445,138166,75965,136883,72257,136883v-6756,,-10160,3531,-11824,6503l60052,144389v-318,1384,-673,2781,-1028,4178l58769,149583v-5524,10732,-13589,19698,-23965,26645c24403,183200,12884,186743,553,186743l,186638,,137780r18129,18102c18231,155971,18332,156073,18434,156162v2172,1943,4762,2972,7493,2972c26486,159134,27401,159134,28493,158905v4813,-1041,8039,-4750,8623,-9919c37141,148707,37167,148415,37167,148135r,-51790c37167,96103,37154,95849,37129,95608,36532,89538,32100,85448,26092,85448v-6147,,-10515,4204,-10871,10465c15208,96065,15208,96205,15208,96345r,25730l,106929,,58679r553,-104c12719,58575,24264,62055,34855,68925v10579,6820,18402,15393,23254,25477c58757,96357,59303,98212,59811,100015r355,851c61767,103673,65145,107013,72257,107013v12992,,14401,-8077,14401,-11557c86658,94325,86506,93208,86214,92052r-89,-317c79991,74107,68929,59553,53232,48478,37611,37480,19882,31905,553,31905l,32010,,xe" fillcolor="#1080b8" stroked="f" strokeweight="0">
                <v:stroke miterlimit="83231f" joinstyle="miter"/>
                <v:path arrowok="t" textboxrect="0,0,121368,244086"/>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308F2" w14:textId="77777777" w:rsidR="00A61640" w:rsidRDefault="00A61640">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61068" w14:textId="77777777" w:rsidR="00A61640" w:rsidRDefault="00A61640">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71AD" w14:textId="77777777" w:rsidR="00A61640" w:rsidRDefault="00A61640">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418A7" w14:textId="77777777" w:rsidR="00A61640" w:rsidRDefault="00A61640">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7B9DF" w14:textId="77777777" w:rsidR="00A61640" w:rsidRDefault="00A61640">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3E209" w14:textId="77777777" w:rsidR="00A61640" w:rsidRDefault="00A61640">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13BCF" w14:textId="77777777" w:rsidR="00A61640" w:rsidRDefault="00A61640">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4D17"/>
    <w:multiLevelType w:val="hybridMultilevel"/>
    <w:tmpl w:val="58E49A6A"/>
    <w:lvl w:ilvl="0" w:tplc="973EBDD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1507FC5"/>
    <w:multiLevelType w:val="hybridMultilevel"/>
    <w:tmpl w:val="0BE8242A"/>
    <w:lvl w:ilvl="0" w:tplc="2F30D20E">
      <w:start w:val="1"/>
      <w:numFmt w:val="decimal"/>
      <w:lvlText w:val="%1"/>
      <w:lvlJc w:val="left"/>
      <w:pPr>
        <w:ind w:left="980" w:hanging="6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6D6F56"/>
    <w:multiLevelType w:val="multilevel"/>
    <w:tmpl w:val="14DE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FA5310"/>
    <w:multiLevelType w:val="hybridMultilevel"/>
    <w:tmpl w:val="89CE09CE"/>
    <w:lvl w:ilvl="0" w:tplc="862EFE10">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79B0C986">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967EE37A">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42CAB3B0">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147AECB6">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99A6139E">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047EC5EC">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8DD6E8D4">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D1EA82F6">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4" w15:restartNumberingAfterBreak="0">
    <w:nsid w:val="05595E6C"/>
    <w:multiLevelType w:val="hybridMultilevel"/>
    <w:tmpl w:val="59BAB302"/>
    <w:lvl w:ilvl="0" w:tplc="E0247C1A">
      <w:start w:val="1"/>
      <w:numFmt w:val="decimal"/>
      <w:lvlText w:val="%1."/>
      <w:lvlJc w:val="left"/>
      <w:pPr>
        <w:ind w:left="3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5114F33A">
      <w:start w:val="1"/>
      <w:numFmt w:val="lowerLetter"/>
      <w:lvlText w:val="%2"/>
      <w:lvlJc w:val="left"/>
      <w:pPr>
        <w:ind w:left="1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ACF4BC46">
      <w:start w:val="1"/>
      <w:numFmt w:val="lowerRoman"/>
      <w:lvlText w:val="%3"/>
      <w:lvlJc w:val="left"/>
      <w:pPr>
        <w:ind w:left="1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6D04BA64">
      <w:start w:val="1"/>
      <w:numFmt w:val="decimal"/>
      <w:lvlText w:val="%4"/>
      <w:lvlJc w:val="left"/>
      <w:pPr>
        <w:ind w:left="2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01B02780">
      <w:start w:val="1"/>
      <w:numFmt w:val="lowerLetter"/>
      <w:lvlText w:val="%5"/>
      <w:lvlJc w:val="left"/>
      <w:pPr>
        <w:ind w:left="3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B504F12">
      <w:start w:val="1"/>
      <w:numFmt w:val="lowerRoman"/>
      <w:lvlText w:val="%6"/>
      <w:lvlJc w:val="left"/>
      <w:pPr>
        <w:ind w:left="40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B22AB34">
      <w:start w:val="1"/>
      <w:numFmt w:val="decimal"/>
      <w:lvlText w:val="%7"/>
      <w:lvlJc w:val="left"/>
      <w:pPr>
        <w:ind w:left="47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580E0AC">
      <w:start w:val="1"/>
      <w:numFmt w:val="lowerLetter"/>
      <w:lvlText w:val="%8"/>
      <w:lvlJc w:val="left"/>
      <w:pPr>
        <w:ind w:left="5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F2AF62C">
      <w:start w:val="1"/>
      <w:numFmt w:val="lowerRoman"/>
      <w:lvlText w:val="%9"/>
      <w:lvlJc w:val="left"/>
      <w:pPr>
        <w:ind w:left="6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 w15:restartNumberingAfterBreak="0">
    <w:nsid w:val="06187B16"/>
    <w:multiLevelType w:val="hybridMultilevel"/>
    <w:tmpl w:val="9560025E"/>
    <w:lvl w:ilvl="0" w:tplc="3F7601C0">
      <w:start w:val="1"/>
      <w:numFmt w:val="bullet"/>
      <w:lvlText w:val="•"/>
      <w:lvlJc w:val="left"/>
      <w:pPr>
        <w:ind w:left="46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1" w:tplc="A3986F02">
      <w:start w:val="1"/>
      <w:numFmt w:val="bullet"/>
      <w:lvlText w:val="o"/>
      <w:lvlJc w:val="left"/>
      <w:pPr>
        <w:ind w:left="142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2" w:tplc="1990074A">
      <w:start w:val="1"/>
      <w:numFmt w:val="bullet"/>
      <w:lvlText w:val="▪"/>
      <w:lvlJc w:val="left"/>
      <w:pPr>
        <w:ind w:left="214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3" w:tplc="DE9CA500">
      <w:start w:val="1"/>
      <w:numFmt w:val="bullet"/>
      <w:lvlText w:val="•"/>
      <w:lvlJc w:val="left"/>
      <w:pPr>
        <w:ind w:left="286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4" w:tplc="7D56E5AE">
      <w:start w:val="1"/>
      <w:numFmt w:val="bullet"/>
      <w:lvlText w:val="o"/>
      <w:lvlJc w:val="left"/>
      <w:pPr>
        <w:ind w:left="358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5" w:tplc="079C70B2">
      <w:start w:val="1"/>
      <w:numFmt w:val="bullet"/>
      <w:lvlText w:val="▪"/>
      <w:lvlJc w:val="left"/>
      <w:pPr>
        <w:ind w:left="430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6" w:tplc="F19CA812">
      <w:start w:val="1"/>
      <w:numFmt w:val="bullet"/>
      <w:lvlText w:val="•"/>
      <w:lvlJc w:val="left"/>
      <w:pPr>
        <w:ind w:left="502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7" w:tplc="37E00FA6">
      <w:start w:val="1"/>
      <w:numFmt w:val="bullet"/>
      <w:lvlText w:val="o"/>
      <w:lvlJc w:val="left"/>
      <w:pPr>
        <w:ind w:left="574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lvl w:ilvl="8" w:tplc="C30E7772">
      <w:start w:val="1"/>
      <w:numFmt w:val="bullet"/>
      <w:lvlText w:val="▪"/>
      <w:lvlJc w:val="left"/>
      <w:pPr>
        <w:ind w:left="6460"/>
      </w:pPr>
      <w:rPr>
        <w:rFonts w:ascii="Calibri" w:eastAsia="Calibri" w:hAnsi="Calibri" w:cs="Calibri"/>
        <w:b w:val="0"/>
        <w:i w:val="0"/>
        <w:strike w:val="0"/>
        <w:dstrike w:val="0"/>
        <w:color w:val="323B58"/>
        <w:sz w:val="15"/>
        <w:szCs w:val="15"/>
        <w:u w:val="none" w:color="000000"/>
        <w:bdr w:val="none" w:sz="0" w:space="0" w:color="auto"/>
        <w:shd w:val="clear" w:color="auto" w:fill="auto"/>
        <w:vertAlign w:val="baseline"/>
      </w:rPr>
    </w:lvl>
  </w:abstractNum>
  <w:abstractNum w:abstractNumId="6" w15:restartNumberingAfterBreak="0">
    <w:nsid w:val="068D02F3"/>
    <w:multiLevelType w:val="hybridMultilevel"/>
    <w:tmpl w:val="ACCED12A"/>
    <w:lvl w:ilvl="0" w:tplc="CB7609AE">
      <w:start w:val="1"/>
      <w:numFmt w:val="bullet"/>
      <w:lvlText w:val="•"/>
      <w:lvlJc w:val="left"/>
      <w:pPr>
        <w:ind w:left="2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B5B6896E">
      <w:start w:val="1"/>
      <w:numFmt w:val="bullet"/>
      <w:lvlText w:val="o"/>
      <w:lvlJc w:val="left"/>
      <w:pPr>
        <w:ind w:left="11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DD04641E">
      <w:start w:val="1"/>
      <w:numFmt w:val="bullet"/>
      <w:lvlText w:val="▪"/>
      <w:lvlJc w:val="left"/>
      <w:pPr>
        <w:ind w:left="18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597C44A8">
      <w:start w:val="1"/>
      <w:numFmt w:val="bullet"/>
      <w:lvlText w:val="•"/>
      <w:lvlJc w:val="left"/>
      <w:pPr>
        <w:ind w:left="26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443ACCD4">
      <w:start w:val="1"/>
      <w:numFmt w:val="bullet"/>
      <w:lvlText w:val="o"/>
      <w:lvlJc w:val="left"/>
      <w:pPr>
        <w:ind w:left="33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548C0F76">
      <w:start w:val="1"/>
      <w:numFmt w:val="bullet"/>
      <w:lvlText w:val="▪"/>
      <w:lvlJc w:val="left"/>
      <w:pPr>
        <w:ind w:left="40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8424CDA6">
      <w:start w:val="1"/>
      <w:numFmt w:val="bullet"/>
      <w:lvlText w:val="•"/>
      <w:lvlJc w:val="left"/>
      <w:pPr>
        <w:ind w:left="47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104A45A4">
      <w:start w:val="1"/>
      <w:numFmt w:val="bullet"/>
      <w:lvlText w:val="o"/>
      <w:lvlJc w:val="left"/>
      <w:pPr>
        <w:ind w:left="54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23D4D972">
      <w:start w:val="1"/>
      <w:numFmt w:val="bullet"/>
      <w:lvlText w:val="▪"/>
      <w:lvlJc w:val="left"/>
      <w:pPr>
        <w:ind w:left="62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7" w15:restartNumberingAfterBreak="0">
    <w:nsid w:val="07295FD1"/>
    <w:multiLevelType w:val="hybridMultilevel"/>
    <w:tmpl w:val="3036DF6C"/>
    <w:lvl w:ilvl="0" w:tplc="973EBDDA">
      <w:numFmt w:val="bullet"/>
      <w:lvlText w:val="-"/>
      <w:lvlJc w:val="left"/>
      <w:pPr>
        <w:ind w:left="2159"/>
      </w:pPr>
      <w:rPr>
        <w:rFonts w:ascii="Calibri" w:eastAsiaTheme="minorHAnsi" w:hAnsi="Calibri" w:cs="Calibri" w:hint="default"/>
        <w:b w:val="0"/>
        <w:i w:val="0"/>
        <w:strike w:val="0"/>
        <w:dstrike w:val="0"/>
        <w:color w:val="323B58"/>
        <w:sz w:val="20"/>
        <w:szCs w:val="20"/>
        <w:u w:val="none" w:color="000000"/>
        <w:bdr w:val="none" w:sz="0" w:space="0" w:color="auto"/>
        <w:shd w:val="clear" w:color="auto" w:fill="auto"/>
        <w:vertAlign w:val="baseline"/>
      </w:rPr>
    </w:lvl>
    <w:lvl w:ilvl="1" w:tplc="FFFFFFFF">
      <w:start w:val="1"/>
      <w:numFmt w:val="bullet"/>
      <w:lvlText w:val="o"/>
      <w:lvlJc w:val="left"/>
      <w:pPr>
        <w:ind w:left="284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FFFFFFFF">
      <w:start w:val="1"/>
      <w:numFmt w:val="bullet"/>
      <w:lvlText w:val="▪"/>
      <w:lvlJc w:val="left"/>
      <w:pPr>
        <w:ind w:left="356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FFFFFFF">
      <w:start w:val="1"/>
      <w:numFmt w:val="bullet"/>
      <w:lvlText w:val="•"/>
      <w:lvlJc w:val="left"/>
      <w:pPr>
        <w:ind w:left="428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FFFFFFF">
      <w:start w:val="1"/>
      <w:numFmt w:val="bullet"/>
      <w:lvlText w:val="o"/>
      <w:lvlJc w:val="left"/>
      <w:pPr>
        <w:ind w:left="500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FFFFFF">
      <w:start w:val="1"/>
      <w:numFmt w:val="bullet"/>
      <w:lvlText w:val="▪"/>
      <w:lvlJc w:val="left"/>
      <w:pPr>
        <w:ind w:left="572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FFFFFFF">
      <w:start w:val="1"/>
      <w:numFmt w:val="bullet"/>
      <w:lvlText w:val="•"/>
      <w:lvlJc w:val="left"/>
      <w:pPr>
        <w:ind w:left="644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FFFFFFFF">
      <w:start w:val="1"/>
      <w:numFmt w:val="bullet"/>
      <w:lvlText w:val="o"/>
      <w:lvlJc w:val="left"/>
      <w:pPr>
        <w:ind w:left="716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FFFFFFF">
      <w:start w:val="1"/>
      <w:numFmt w:val="bullet"/>
      <w:lvlText w:val="▪"/>
      <w:lvlJc w:val="left"/>
      <w:pPr>
        <w:ind w:left="788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8" w15:restartNumberingAfterBreak="0">
    <w:nsid w:val="07487515"/>
    <w:multiLevelType w:val="multilevel"/>
    <w:tmpl w:val="5306787C"/>
    <w:lvl w:ilvl="0">
      <w:start w:val="1"/>
      <w:numFmt w:val="decimal"/>
      <w:lvlText w:val="%1."/>
      <w:lvlJc w:val="left"/>
      <w:pPr>
        <w:ind w:left="720" w:hanging="360"/>
      </w:pPr>
    </w:lvl>
    <w:lvl w:ilvl="1">
      <w:start w:val="5"/>
      <w:numFmt w:val="decimal"/>
      <w:isLgl/>
      <w:lvlText w:val="%1.%2"/>
      <w:lvlJc w:val="left"/>
      <w:pPr>
        <w:ind w:left="750" w:hanging="390"/>
      </w:pPr>
      <w:rPr>
        <w:rFonts w:hint="default"/>
      </w:rPr>
    </w:lvl>
    <w:lvl w:ilvl="2">
      <w:start w:val="1"/>
      <w:numFmt w:val="decimal"/>
      <w:isLgl/>
      <w:lvlText w:val="%1.%2.%3"/>
      <w:lvlJc w:val="left"/>
      <w:pPr>
        <w:ind w:left="750" w:hanging="39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7BA0ABC"/>
    <w:multiLevelType w:val="hybridMultilevel"/>
    <w:tmpl w:val="EB744244"/>
    <w:lvl w:ilvl="0" w:tplc="973EBDD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2563C1"/>
    <w:multiLevelType w:val="hybridMultilevel"/>
    <w:tmpl w:val="5CB4DC94"/>
    <w:lvl w:ilvl="0" w:tplc="468246F8">
      <w:start w:val="1"/>
      <w:numFmt w:val="lowerLetter"/>
      <w:lvlText w:val="%1."/>
      <w:lvlJc w:val="left"/>
      <w:pPr>
        <w:ind w:left="487" w:firstLine="0"/>
      </w:pPr>
      <w:rPr>
        <w:rFonts w:ascii="Calibri" w:eastAsia="Calibri" w:hAnsi="Calibri" w:cs="Calibri" w:hint="default"/>
        <w:b w:val="0"/>
        <w:i w:val="0"/>
        <w:strike w:val="0"/>
        <w:dstrike w:val="0"/>
        <w:color w:val="181717"/>
        <w:sz w:val="18"/>
        <w:szCs w:val="18"/>
        <w:u w:val="none" w:color="000000"/>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107981"/>
    <w:multiLevelType w:val="hybridMultilevel"/>
    <w:tmpl w:val="3C2CCD52"/>
    <w:lvl w:ilvl="0" w:tplc="6F440FEE">
      <w:start w:val="1"/>
      <w:numFmt w:val="bullet"/>
      <w:lvlText w:val="•"/>
      <w:lvlJc w:val="left"/>
      <w:pPr>
        <w:ind w:left="26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1" w:tplc="683AEAAA">
      <w:start w:val="1"/>
      <w:numFmt w:val="bullet"/>
      <w:lvlText w:val="o"/>
      <w:lvlJc w:val="left"/>
      <w:pPr>
        <w:ind w:left="162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2" w:tplc="2FD0C722">
      <w:start w:val="1"/>
      <w:numFmt w:val="bullet"/>
      <w:lvlText w:val="▪"/>
      <w:lvlJc w:val="left"/>
      <w:pPr>
        <w:ind w:left="234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3" w:tplc="16F89292">
      <w:start w:val="1"/>
      <w:numFmt w:val="bullet"/>
      <w:lvlText w:val="•"/>
      <w:lvlJc w:val="left"/>
      <w:pPr>
        <w:ind w:left="306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4" w:tplc="584A6F26">
      <w:start w:val="1"/>
      <w:numFmt w:val="bullet"/>
      <w:lvlText w:val="o"/>
      <w:lvlJc w:val="left"/>
      <w:pPr>
        <w:ind w:left="378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5" w:tplc="738C4F90">
      <w:start w:val="1"/>
      <w:numFmt w:val="bullet"/>
      <w:lvlText w:val="▪"/>
      <w:lvlJc w:val="left"/>
      <w:pPr>
        <w:ind w:left="450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6" w:tplc="BADE77C2">
      <w:start w:val="1"/>
      <w:numFmt w:val="bullet"/>
      <w:lvlText w:val="•"/>
      <w:lvlJc w:val="left"/>
      <w:pPr>
        <w:ind w:left="522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7" w:tplc="C8BA385E">
      <w:start w:val="1"/>
      <w:numFmt w:val="bullet"/>
      <w:lvlText w:val="o"/>
      <w:lvlJc w:val="left"/>
      <w:pPr>
        <w:ind w:left="594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8" w:tplc="FFC8221A">
      <w:start w:val="1"/>
      <w:numFmt w:val="bullet"/>
      <w:lvlText w:val="▪"/>
      <w:lvlJc w:val="left"/>
      <w:pPr>
        <w:ind w:left="666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abstractNum>
  <w:abstractNum w:abstractNumId="12" w15:restartNumberingAfterBreak="0">
    <w:nsid w:val="0C7A60DB"/>
    <w:multiLevelType w:val="hybridMultilevel"/>
    <w:tmpl w:val="E7D2EEC0"/>
    <w:lvl w:ilvl="0" w:tplc="EAF45B94">
      <w:start w:val="1"/>
      <w:numFmt w:val="decimal"/>
      <w:lvlText w:val="%1."/>
      <w:lvlJc w:val="left"/>
      <w:pPr>
        <w:ind w:left="481"/>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1" w:tplc="920EAC00">
      <w:start w:val="1"/>
      <w:numFmt w:val="lowerLetter"/>
      <w:lvlText w:val="%2"/>
      <w:lvlJc w:val="left"/>
      <w:pPr>
        <w:ind w:left="141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2" w:tplc="17E02DD6">
      <w:start w:val="1"/>
      <w:numFmt w:val="lowerRoman"/>
      <w:lvlText w:val="%3"/>
      <w:lvlJc w:val="left"/>
      <w:pPr>
        <w:ind w:left="213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3" w:tplc="B91ACAE6">
      <w:start w:val="1"/>
      <w:numFmt w:val="decimal"/>
      <w:lvlText w:val="%4"/>
      <w:lvlJc w:val="left"/>
      <w:pPr>
        <w:ind w:left="285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4" w:tplc="54500DE8">
      <w:start w:val="1"/>
      <w:numFmt w:val="lowerLetter"/>
      <w:lvlText w:val="%5"/>
      <w:lvlJc w:val="left"/>
      <w:pPr>
        <w:ind w:left="357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5" w:tplc="E28820D6">
      <w:start w:val="1"/>
      <w:numFmt w:val="lowerRoman"/>
      <w:lvlText w:val="%6"/>
      <w:lvlJc w:val="left"/>
      <w:pPr>
        <w:ind w:left="429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6" w:tplc="0C6AACC0">
      <w:start w:val="1"/>
      <w:numFmt w:val="decimal"/>
      <w:lvlText w:val="%7"/>
      <w:lvlJc w:val="left"/>
      <w:pPr>
        <w:ind w:left="501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7" w:tplc="E84C3E3A">
      <w:start w:val="1"/>
      <w:numFmt w:val="lowerLetter"/>
      <w:lvlText w:val="%8"/>
      <w:lvlJc w:val="left"/>
      <w:pPr>
        <w:ind w:left="573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8" w:tplc="95E881CA">
      <w:start w:val="1"/>
      <w:numFmt w:val="lowerRoman"/>
      <w:lvlText w:val="%9"/>
      <w:lvlJc w:val="left"/>
      <w:pPr>
        <w:ind w:left="6454"/>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abstractNum>
  <w:abstractNum w:abstractNumId="13" w15:restartNumberingAfterBreak="0">
    <w:nsid w:val="0E435EDF"/>
    <w:multiLevelType w:val="hybridMultilevel"/>
    <w:tmpl w:val="FC9C7208"/>
    <w:lvl w:ilvl="0" w:tplc="B3622508">
      <w:start w:val="1"/>
      <w:numFmt w:val="decimal"/>
      <w:lvlText w:val="%1."/>
      <w:lvlJc w:val="left"/>
      <w:pPr>
        <w:ind w:left="413" w:hanging="360"/>
      </w:pPr>
      <w:rPr>
        <w:rFonts w:hint="default"/>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abstractNum w:abstractNumId="14" w15:restartNumberingAfterBreak="0">
    <w:nsid w:val="0EBF6CEC"/>
    <w:multiLevelType w:val="multilevel"/>
    <w:tmpl w:val="C8200BC4"/>
    <w:lvl w:ilvl="0">
      <w:start w:val="2"/>
      <w:numFmt w:val="decimal"/>
      <w:lvlText w:val="%1."/>
      <w:lvlJc w:val="left"/>
      <w:pPr>
        <w:ind w:left="400" w:hanging="400"/>
      </w:pPr>
      <w:rPr>
        <w:rFonts w:hint="default"/>
      </w:rPr>
    </w:lvl>
    <w:lvl w:ilvl="1">
      <w:start w:val="7"/>
      <w:numFmt w:val="decimal"/>
      <w:lvlText w:val="%1.%2."/>
      <w:lvlJc w:val="left"/>
      <w:pPr>
        <w:ind w:left="890" w:hanging="72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160" w:hanging="1800"/>
      </w:pPr>
      <w:rPr>
        <w:rFonts w:hint="default"/>
      </w:rPr>
    </w:lvl>
  </w:abstractNum>
  <w:abstractNum w:abstractNumId="15" w15:restartNumberingAfterBreak="0">
    <w:nsid w:val="0F711108"/>
    <w:multiLevelType w:val="hybridMultilevel"/>
    <w:tmpl w:val="1F3A3618"/>
    <w:lvl w:ilvl="0" w:tplc="FFFFFFFF">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FFFFFFFF">
      <w:start w:val="1"/>
      <w:numFmt w:val="lowerLetter"/>
      <w:lvlText w:val="%2)"/>
      <w:lvlJc w:val="left"/>
      <w:pPr>
        <w:ind w:left="7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bullet"/>
      <w:lvlText w:val="-"/>
      <w:lvlJc w:val="left"/>
      <w:pPr>
        <w:ind w:left="10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bullet"/>
      <w:lvlText w:val="•"/>
      <w:lvlJc w:val="left"/>
      <w:pPr>
        <w:ind w:left="16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8CD099F0">
      <w:start w:val="1"/>
      <w:numFmt w:val="bullet"/>
      <w:lvlText w:val="-"/>
      <w:lvlJc w:val="left"/>
      <w:pPr>
        <w:ind w:left="1070" w:hanging="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bullet"/>
      <w:lvlText w:val="▪"/>
      <w:lvlJc w:val="left"/>
      <w:pPr>
        <w:ind w:left="30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bullet"/>
      <w:lvlText w:val="•"/>
      <w:lvlJc w:val="left"/>
      <w:pPr>
        <w:ind w:left="38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bullet"/>
      <w:lvlText w:val="o"/>
      <w:lvlJc w:val="left"/>
      <w:pPr>
        <w:ind w:left="45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bullet"/>
      <w:lvlText w:val="▪"/>
      <w:lvlJc w:val="left"/>
      <w:pPr>
        <w:ind w:left="52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6" w15:restartNumberingAfterBreak="0">
    <w:nsid w:val="0F8A65E7"/>
    <w:multiLevelType w:val="hybridMultilevel"/>
    <w:tmpl w:val="134E01CA"/>
    <w:lvl w:ilvl="0" w:tplc="E300152C">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C21669F6">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6BA4EED6">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0BBC783C">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12F22506">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CA2ED600">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5B8225E8">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9F7E51BE">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4FEA2E34">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17" w15:restartNumberingAfterBreak="0">
    <w:nsid w:val="11A76348"/>
    <w:multiLevelType w:val="hybridMultilevel"/>
    <w:tmpl w:val="25885172"/>
    <w:lvl w:ilvl="0" w:tplc="FFFFFFFF">
      <w:start w:val="13"/>
      <w:numFmt w:val="decimal"/>
      <w:lvlText w:val="%1"/>
      <w:lvlJc w:val="left"/>
      <w:pPr>
        <w:ind w:left="516"/>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FFFFFFFF">
      <w:start w:val="10"/>
      <w:numFmt w:val="lowerLetter"/>
      <w:lvlText w:val="%2."/>
      <w:lvlJc w:val="left"/>
      <w:pPr>
        <w:ind w:left="7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14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14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286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35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43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50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574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8" w15:restartNumberingAfterBreak="0">
    <w:nsid w:val="127C4E9A"/>
    <w:multiLevelType w:val="hybridMultilevel"/>
    <w:tmpl w:val="4176E122"/>
    <w:lvl w:ilvl="0" w:tplc="FFFFFFFF">
      <w:start w:val="2"/>
      <w:numFmt w:val="bullet"/>
      <w:lvlText w:val="-"/>
      <w:lvlJc w:val="left"/>
      <w:pPr>
        <w:ind w:left="536" w:hanging="360"/>
      </w:pPr>
      <w:rPr>
        <w:rFonts w:ascii="Calibri" w:eastAsia="Calibri" w:hAnsi="Calibri" w:cs="Calibri" w:hint="default"/>
      </w:rPr>
    </w:lvl>
    <w:lvl w:ilvl="1" w:tplc="40080510">
      <w:start w:val="1"/>
      <w:numFmt w:val="decimal"/>
      <w:lvlText w:val="%2."/>
      <w:lvlJc w:val="left"/>
      <w:pPr>
        <w:ind w:left="896"/>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2" w:tplc="FFFFFFFF" w:tentative="1">
      <w:start w:val="1"/>
      <w:numFmt w:val="bullet"/>
      <w:lvlText w:val=""/>
      <w:lvlJc w:val="left"/>
      <w:pPr>
        <w:ind w:left="1976" w:hanging="360"/>
      </w:pPr>
      <w:rPr>
        <w:rFonts w:ascii="Wingdings" w:hAnsi="Wingdings" w:hint="default"/>
      </w:rPr>
    </w:lvl>
    <w:lvl w:ilvl="3" w:tplc="FFFFFFFF" w:tentative="1">
      <w:start w:val="1"/>
      <w:numFmt w:val="bullet"/>
      <w:lvlText w:val=""/>
      <w:lvlJc w:val="left"/>
      <w:pPr>
        <w:ind w:left="2696" w:hanging="360"/>
      </w:pPr>
      <w:rPr>
        <w:rFonts w:ascii="Symbol" w:hAnsi="Symbol" w:hint="default"/>
      </w:rPr>
    </w:lvl>
    <w:lvl w:ilvl="4" w:tplc="FFFFFFFF" w:tentative="1">
      <w:start w:val="1"/>
      <w:numFmt w:val="bullet"/>
      <w:lvlText w:val="o"/>
      <w:lvlJc w:val="left"/>
      <w:pPr>
        <w:ind w:left="3416" w:hanging="360"/>
      </w:pPr>
      <w:rPr>
        <w:rFonts w:ascii="Courier New" w:hAnsi="Courier New" w:cs="Courier New" w:hint="default"/>
      </w:rPr>
    </w:lvl>
    <w:lvl w:ilvl="5" w:tplc="FFFFFFFF" w:tentative="1">
      <w:start w:val="1"/>
      <w:numFmt w:val="bullet"/>
      <w:lvlText w:val=""/>
      <w:lvlJc w:val="left"/>
      <w:pPr>
        <w:ind w:left="4136" w:hanging="360"/>
      </w:pPr>
      <w:rPr>
        <w:rFonts w:ascii="Wingdings" w:hAnsi="Wingdings" w:hint="default"/>
      </w:rPr>
    </w:lvl>
    <w:lvl w:ilvl="6" w:tplc="FFFFFFFF" w:tentative="1">
      <w:start w:val="1"/>
      <w:numFmt w:val="bullet"/>
      <w:lvlText w:val=""/>
      <w:lvlJc w:val="left"/>
      <w:pPr>
        <w:ind w:left="4856" w:hanging="360"/>
      </w:pPr>
      <w:rPr>
        <w:rFonts w:ascii="Symbol" w:hAnsi="Symbol" w:hint="default"/>
      </w:rPr>
    </w:lvl>
    <w:lvl w:ilvl="7" w:tplc="FFFFFFFF" w:tentative="1">
      <w:start w:val="1"/>
      <w:numFmt w:val="bullet"/>
      <w:lvlText w:val="o"/>
      <w:lvlJc w:val="left"/>
      <w:pPr>
        <w:ind w:left="5576" w:hanging="360"/>
      </w:pPr>
      <w:rPr>
        <w:rFonts w:ascii="Courier New" w:hAnsi="Courier New" w:cs="Courier New" w:hint="default"/>
      </w:rPr>
    </w:lvl>
    <w:lvl w:ilvl="8" w:tplc="FFFFFFFF" w:tentative="1">
      <w:start w:val="1"/>
      <w:numFmt w:val="bullet"/>
      <w:lvlText w:val=""/>
      <w:lvlJc w:val="left"/>
      <w:pPr>
        <w:ind w:left="6296" w:hanging="360"/>
      </w:pPr>
      <w:rPr>
        <w:rFonts w:ascii="Wingdings" w:hAnsi="Wingdings" w:hint="default"/>
      </w:rPr>
    </w:lvl>
  </w:abstractNum>
  <w:abstractNum w:abstractNumId="19" w15:restartNumberingAfterBreak="0">
    <w:nsid w:val="1381727A"/>
    <w:multiLevelType w:val="hybridMultilevel"/>
    <w:tmpl w:val="19FE8B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14BA5208"/>
    <w:multiLevelType w:val="hybridMultilevel"/>
    <w:tmpl w:val="AA04E96A"/>
    <w:lvl w:ilvl="0" w:tplc="08090001">
      <w:start w:val="1"/>
      <w:numFmt w:val="bullet"/>
      <w:lvlText w:val=""/>
      <w:lvlJc w:val="left"/>
      <w:pPr>
        <w:ind w:left="896" w:hanging="360"/>
      </w:pPr>
      <w:rPr>
        <w:rFonts w:ascii="Symbol" w:hAnsi="Symbol"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21" w15:restartNumberingAfterBreak="0">
    <w:nsid w:val="150B7BA2"/>
    <w:multiLevelType w:val="hybridMultilevel"/>
    <w:tmpl w:val="AF7CC070"/>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22" w15:restartNumberingAfterBreak="0">
    <w:nsid w:val="16B00FB5"/>
    <w:multiLevelType w:val="hybridMultilevel"/>
    <w:tmpl w:val="A72CB47A"/>
    <w:lvl w:ilvl="0" w:tplc="4814751E">
      <w:start w:val="1"/>
      <w:numFmt w:val="bullet"/>
      <w:lvlText w:val="•"/>
      <w:lvlJc w:val="left"/>
      <w:pPr>
        <w:ind w:left="3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86BC8512">
      <w:start w:val="1"/>
      <w:numFmt w:val="bullet"/>
      <w:lvlText w:val="o"/>
      <w:lvlJc w:val="left"/>
      <w:pPr>
        <w:ind w:left="11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80CCBB22">
      <w:start w:val="1"/>
      <w:numFmt w:val="bullet"/>
      <w:lvlText w:val="▪"/>
      <w:lvlJc w:val="left"/>
      <w:pPr>
        <w:ind w:left="18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79D8DEF6">
      <w:start w:val="1"/>
      <w:numFmt w:val="bullet"/>
      <w:lvlText w:val="•"/>
      <w:lvlJc w:val="left"/>
      <w:pPr>
        <w:ind w:left="26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35FC6F0A">
      <w:start w:val="1"/>
      <w:numFmt w:val="bullet"/>
      <w:lvlText w:val="o"/>
      <w:lvlJc w:val="left"/>
      <w:pPr>
        <w:ind w:left="33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60B0A4CE">
      <w:start w:val="1"/>
      <w:numFmt w:val="bullet"/>
      <w:lvlText w:val="▪"/>
      <w:lvlJc w:val="left"/>
      <w:pPr>
        <w:ind w:left="40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16AE7446">
      <w:start w:val="1"/>
      <w:numFmt w:val="bullet"/>
      <w:lvlText w:val="•"/>
      <w:lvlJc w:val="left"/>
      <w:pPr>
        <w:ind w:left="47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447A83A8">
      <w:start w:val="1"/>
      <w:numFmt w:val="bullet"/>
      <w:lvlText w:val="o"/>
      <w:lvlJc w:val="left"/>
      <w:pPr>
        <w:ind w:left="54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65F860CC">
      <w:start w:val="1"/>
      <w:numFmt w:val="bullet"/>
      <w:lvlText w:val="▪"/>
      <w:lvlJc w:val="left"/>
      <w:pPr>
        <w:ind w:left="62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23" w15:restartNumberingAfterBreak="0">
    <w:nsid w:val="17FF40AE"/>
    <w:multiLevelType w:val="hybridMultilevel"/>
    <w:tmpl w:val="2C66B84A"/>
    <w:lvl w:ilvl="0" w:tplc="914444CC">
      <w:start w:val="1"/>
      <w:numFmt w:val="bullet"/>
      <w:lvlText w:val="•"/>
      <w:lvlJc w:val="left"/>
      <w:pPr>
        <w:ind w:left="3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B31CAB96">
      <w:start w:val="1"/>
      <w:numFmt w:val="bullet"/>
      <w:lvlText w:val="o"/>
      <w:lvlJc w:val="left"/>
      <w:pPr>
        <w:ind w:left="11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177AE7C2">
      <w:start w:val="1"/>
      <w:numFmt w:val="bullet"/>
      <w:lvlText w:val="▪"/>
      <w:lvlJc w:val="left"/>
      <w:pPr>
        <w:ind w:left="18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9F8A2292">
      <w:start w:val="1"/>
      <w:numFmt w:val="bullet"/>
      <w:lvlText w:val="•"/>
      <w:lvlJc w:val="left"/>
      <w:pPr>
        <w:ind w:left="26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C2667F28">
      <w:start w:val="1"/>
      <w:numFmt w:val="bullet"/>
      <w:lvlText w:val="o"/>
      <w:lvlJc w:val="left"/>
      <w:pPr>
        <w:ind w:left="33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C2BC23E2">
      <w:start w:val="1"/>
      <w:numFmt w:val="bullet"/>
      <w:lvlText w:val="▪"/>
      <w:lvlJc w:val="left"/>
      <w:pPr>
        <w:ind w:left="40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14D819B6">
      <w:start w:val="1"/>
      <w:numFmt w:val="bullet"/>
      <w:lvlText w:val="•"/>
      <w:lvlJc w:val="left"/>
      <w:pPr>
        <w:ind w:left="47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A782BD2C">
      <w:start w:val="1"/>
      <w:numFmt w:val="bullet"/>
      <w:lvlText w:val="o"/>
      <w:lvlJc w:val="left"/>
      <w:pPr>
        <w:ind w:left="54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DA660C82">
      <w:start w:val="1"/>
      <w:numFmt w:val="bullet"/>
      <w:lvlText w:val="▪"/>
      <w:lvlJc w:val="left"/>
      <w:pPr>
        <w:ind w:left="62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24" w15:restartNumberingAfterBreak="0">
    <w:nsid w:val="1893634F"/>
    <w:multiLevelType w:val="hybridMultilevel"/>
    <w:tmpl w:val="30EA03C4"/>
    <w:lvl w:ilvl="0" w:tplc="912EFE80">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90A5B18"/>
    <w:multiLevelType w:val="hybridMultilevel"/>
    <w:tmpl w:val="000AD234"/>
    <w:lvl w:ilvl="0" w:tplc="BD5CE310">
      <w:start w:val="1"/>
      <w:numFmt w:val="bullet"/>
      <w:lvlText w:val="•"/>
      <w:lvlJc w:val="left"/>
      <w:pPr>
        <w:ind w:left="56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7CC065C2">
      <w:start w:val="1"/>
      <w:numFmt w:val="bullet"/>
      <w:lvlText w:val="o"/>
      <w:lvlJc w:val="left"/>
      <w:pPr>
        <w:ind w:left="135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1B7E2ADC">
      <w:start w:val="1"/>
      <w:numFmt w:val="bullet"/>
      <w:lvlText w:val="▪"/>
      <w:lvlJc w:val="left"/>
      <w:pPr>
        <w:ind w:left="207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A2DEA9BC">
      <w:start w:val="1"/>
      <w:numFmt w:val="bullet"/>
      <w:lvlText w:val="•"/>
      <w:lvlJc w:val="left"/>
      <w:pPr>
        <w:ind w:left="279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04A818F0">
      <w:start w:val="1"/>
      <w:numFmt w:val="bullet"/>
      <w:lvlText w:val="o"/>
      <w:lvlJc w:val="left"/>
      <w:pPr>
        <w:ind w:left="351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6CA6C0E">
      <w:start w:val="1"/>
      <w:numFmt w:val="bullet"/>
      <w:lvlText w:val="▪"/>
      <w:lvlJc w:val="left"/>
      <w:pPr>
        <w:ind w:left="423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B574A842">
      <w:start w:val="1"/>
      <w:numFmt w:val="bullet"/>
      <w:lvlText w:val="•"/>
      <w:lvlJc w:val="left"/>
      <w:pPr>
        <w:ind w:left="495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57D4D468">
      <w:start w:val="1"/>
      <w:numFmt w:val="bullet"/>
      <w:lvlText w:val="o"/>
      <w:lvlJc w:val="left"/>
      <w:pPr>
        <w:ind w:left="567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4BB0EF48">
      <w:start w:val="1"/>
      <w:numFmt w:val="bullet"/>
      <w:lvlText w:val="▪"/>
      <w:lvlJc w:val="left"/>
      <w:pPr>
        <w:ind w:left="639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26" w15:restartNumberingAfterBreak="0">
    <w:nsid w:val="1CED602D"/>
    <w:multiLevelType w:val="hybridMultilevel"/>
    <w:tmpl w:val="F6B2C616"/>
    <w:lvl w:ilvl="0" w:tplc="B3F8A878">
      <w:start w:val="1"/>
      <w:numFmt w:val="bullet"/>
      <w:lvlText w:val="•"/>
      <w:lvlJc w:val="left"/>
      <w:pPr>
        <w:ind w:left="3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6F2C8830">
      <w:start w:val="1"/>
      <w:numFmt w:val="bullet"/>
      <w:lvlText w:val="o"/>
      <w:lvlJc w:val="left"/>
      <w:pPr>
        <w:ind w:left="11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FDFC7AC2">
      <w:start w:val="1"/>
      <w:numFmt w:val="bullet"/>
      <w:lvlText w:val="▪"/>
      <w:lvlJc w:val="left"/>
      <w:pPr>
        <w:ind w:left="18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CC5A4118">
      <w:start w:val="1"/>
      <w:numFmt w:val="bullet"/>
      <w:lvlText w:val="•"/>
      <w:lvlJc w:val="left"/>
      <w:pPr>
        <w:ind w:left="26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A37AE926">
      <w:start w:val="1"/>
      <w:numFmt w:val="bullet"/>
      <w:lvlText w:val="o"/>
      <w:lvlJc w:val="left"/>
      <w:pPr>
        <w:ind w:left="33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E99EDBE6">
      <w:start w:val="1"/>
      <w:numFmt w:val="bullet"/>
      <w:lvlText w:val="▪"/>
      <w:lvlJc w:val="left"/>
      <w:pPr>
        <w:ind w:left="40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CA9EB266">
      <w:start w:val="1"/>
      <w:numFmt w:val="bullet"/>
      <w:lvlText w:val="•"/>
      <w:lvlJc w:val="left"/>
      <w:pPr>
        <w:ind w:left="47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A416720E">
      <w:start w:val="1"/>
      <w:numFmt w:val="bullet"/>
      <w:lvlText w:val="o"/>
      <w:lvlJc w:val="left"/>
      <w:pPr>
        <w:ind w:left="54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E9BA33E2">
      <w:start w:val="1"/>
      <w:numFmt w:val="bullet"/>
      <w:lvlText w:val="▪"/>
      <w:lvlJc w:val="left"/>
      <w:pPr>
        <w:ind w:left="62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27" w15:restartNumberingAfterBreak="0">
    <w:nsid w:val="1D6A1CC1"/>
    <w:multiLevelType w:val="hybridMultilevel"/>
    <w:tmpl w:val="B9046628"/>
    <w:lvl w:ilvl="0" w:tplc="A134CAC6">
      <w:start w:val="1"/>
      <w:numFmt w:val="bullet"/>
      <w:lvlText w:val="•"/>
      <w:lvlJc w:val="left"/>
      <w:pPr>
        <w:ind w:left="3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A1061142">
      <w:start w:val="1"/>
      <w:numFmt w:val="bullet"/>
      <w:lvlText w:val="o"/>
      <w:lvlJc w:val="left"/>
      <w:pPr>
        <w:ind w:left="193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784C932E">
      <w:start w:val="1"/>
      <w:numFmt w:val="bullet"/>
      <w:lvlText w:val="▪"/>
      <w:lvlJc w:val="left"/>
      <w:pPr>
        <w:ind w:left="265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B3A69814">
      <w:start w:val="1"/>
      <w:numFmt w:val="bullet"/>
      <w:lvlText w:val="•"/>
      <w:lvlJc w:val="left"/>
      <w:pPr>
        <w:ind w:left="337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DED42F94">
      <w:start w:val="1"/>
      <w:numFmt w:val="bullet"/>
      <w:lvlText w:val="o"/>
      <w:lvlJc w:val="left"/>
      <w:pPr>
        <w:ind w:left="409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8C34154A">
      <w:start w:val="1"/>
      <w:numFmt w:val="bullet"/>
      <w:lvlText w:val="▪"/>
      <w:lvlJc w:val="left"/>
      <w:pPr>
        <w:ind w:left="481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20189BF4">
      <w:start w:val="1"/>
      <w:numFmt w:val="bullet"/>
      <w:lvlText w:val="•"/>
      <w:lvlJc w:val="left"/>
      <w:pPr>
        <w:ind w:left="553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5428DFAA">
      <w:start w:val="1"/>
      <w:numFmt w:val="bullet"/>
      <w:lvlText w:val="o"/>
      <w:lvlJc w:val="left"/>
      <w:pPr>
        <w:ind w:left="625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1362F296">
      <w:start w:val="1"/>
      <w:numFmt w:val="bullet"/>
      <w:lvlText w:val="▪"/>
      <w:lvlJc w:val="left"/>
      <w:pPr>
        <w:ind w:left="697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28" w15:restartNumberingAfterBreak="0">
    <w:nsid w:val="1E9F72FB"/>
    <w:multiLevelType w:val="hybridMultilevel"/>
    <w:tmpl w:val="1EF06034"/>
    <w:lvl w:ilvl="0" w:tplc="FFFFFFFF">
      <w:start w:val="1"/>
      <w:numFmt w:val="lowerLetter"/>
      <w:lvlText w:val="%1."/>
      <w:lvlJc w:val="left"/>
      <w:pPr>
        <w:ind w:left="4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lowerLetter"/>
      <w:lvlText w:val="%2"/>
      <w:lvlJc w:val="left"/>
      <w:pPr>
        <w:ind w:left="14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21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8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35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43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50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57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64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9" w15:restartNumberingAfterBreak="0">
    <w:nsid w:val="20C720BB"/>
    <w:multiLevelType w:val="hybridMultilevel"/>
    <w:tmpl w:val="C772E7D6"/>
    <w:lvl w:ilvl="0" w:tplc="FFFFFFFF">
      <w:start w:val="1"/>
      <w:numFmt w:val="upperLetter"/>
      <w:lvlText w:val="%1."/>
      <w:lvlJc w:val="left"/>
      <w:pPr>
        <w:ind w:left="881" w:hanging="360"/>
      </w:pPr>
    </w:lvl>
    <w:lvl w:ilvl="1" w:tplc="C7B89A3E">
      <w:start w:val="1"/>
      <w:numFmt w:val="upperLetter"/>
      <w:lvlText w:val="%2)"/>
      <w:lvlJc w:val="left"/>
      <w:pPr>
        <w:ind w:left="1601" w:hanging="360"/>
      </w:pPr>
      <w:rPr>
        <w:rFonts w:hint="default"/>
      </w:rPr>
    </w:lvl>
    <w:lvl w:ilvl="2" w:tplc="FFFFFFFF" w:tentative="1">
      <w:start w:val="1"/>
      <w:numFmt w:val="lowerRoman"/>
      <w:lvlText w:val="%3."/>
      <w:lvlJc w:val="right"/>
      <w:pPr>
        <w:ind w:left="2321" w:hanging="180"/>
      </w:pPr>
    </w:lvl>
    <w:lvl w:ilvl="3" w:tplc="FFFFFFFF" w:tentative="1">
      <w:start w:val="1"/>
      <w:numFmt w:val="decimal"/>
      <w:lvlText w:val="%4."/>
      <w:lvlJc w:val="left"/>
      <w:pPr>
        <w:ind w:left="3041" w:hanging="360"/>
      </w:pPr>
    </w:lvl>
    <w:lvl w:ilvl="4" w:tplc="FFFFFFFF" w:tentative="1">
      <w:start w:val="1"/>
      <w:numFmt w:val="lowerLetter"/>
      <w:lvlText w:val="%5."/>
      <w:lvlJc w:val="left"/>
      <w:pPr>
        <w:ind w:left="3761" w:hanging="360"/>
      </w:pPr>
    </w:lvl>
    <w:lvl w:ilvl="5" w:tplc="FFFFFFFF" w:tentative="1">
      <w:start w:val="1"/>
      <w:numFmt w:val="lowerRoman"/>
      <w:lvlText w:val="%6."/>
      <w:lvlJc w:val="right"/>
      <w:pPr>
        <w:ind w:left="4481" w:hanging="180"/>
      </w:pPr>
    </w:lvl>
    <w:lvl w:ilvl="6" w:tplc="FFFFFFFF" w:tentative="1">
      <w:start w:val="1"/>
      <w:numFmt w:val="decimal"/>
      <w:lvlText w:val="%7."/>
      <w:lvlJc w:val="left"/>
      <w:pPr>
        <w:ind w:left="5201" w:hanging="360"/>
      </w:pPr>
    </w:lvl>
    <w:lvl w:ilvl="7" w:tplc="FFFFFFFF" w:tentative="1">
      <w:start w:val="1"/>
      <w:numFmt w:val="lowerLetter"/>
      <w:lvlText w:val="%8."/>
      <w:lvlJc w:val="left"/>
      <w:pPr>
        <w:ind w:left="5921" w:hanging="360"/>
      </w:pPr>
    </w:lvl>
    <w:lvl w:ilvl="8" w:tplc="FFFFFFFF" w:tentative="1">
      <w:start w:val="1"/>
      <w:numFmt w:val="lowerRoman"/>
      <w:lvlText w:val="%9."/>
      <w:lvlJc w:val="right"/>
      <w:pPr>
        <w:ind w:left="6641" w:hanging="180"/>
      </w:pPr>
    </w:lvl>
  </w:abstractNum>
  <w:abstractNum w:abstractNumId="30" w15:restartNumberingAfterBreak="0">
    <w:nsid w:val="213A5E45"/>
    <w:multiLevelType w:val="hybridMultilevel"/>
    <w:tmpl w:val="8F96FE0C"/>
    <w:lvl w:ilvl="0" w:tplc="C95A0F38">
      <w:start w:val="1"/>
      <w:numFmt w:val="upperLetter"/>
      <w:lvlText w:val="%1."/>
      <w:lvlJc w:val="left"/>
      <w:pPr>
        <w:ind w:left="5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AE6D04E">
      <w:start w:val="1"/>
      <w:numFmt w:val="lowerLetter"/>
      <w:lvlText w:val="%2"/>
      <w:lvlJc w:val="left"/>
      <w:pPr>
        <w:ind w:left="13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182B018">
      <w:start w:val="1"/>
      <w:numFmt w:val="lowerRoman"/>
      <w:lvlText w:val="%3"/>
      <w:lvlJc w:val="left"/>
      <w:pPr>
        <w:ind w:left="205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246C96C6">
      <w:start w:val="1"/>
      <w:numFmt w:val="decimal"/>
      <w:lvlText w:val="%4"/>
      <w:lvlJc w:val="left"/>
      <w:pPr>
        <w:ind w:left="277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3A8CD3C">
      <w:start w:val="1"/>
      <w:numFmt w:val="lowerLetter"/>
      <w:lvlText w:val="%5"/>
      <w:lvlJc w:val="left"/>
      <w:pPr>
        <w:ind w:left="349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FCE64CA">
      <w:start w:val="1"/>
      <w:numFmt w:val="lowerRoman"/>
      <w:lvlText w:val="%6"/>
      <w:lvlJc w:val="left"/>
      <w:pPr>
        <w:ind w:left="42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9B41174">
      <w:start w:val="1"/>
      <w:numFmt w:val="decimal"/>
      <w:lvlText w:val="%7"/>
      <w:lvlJc w:val="left"/>
      <w:pPr>
        <w:ind w:left="49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C668946">
      <w:start w:val="1"/>
      <w:numFmt w:val="lowerLetter"/>
      <w:lvlText w:val="%8"/>
      <w:lvlJc w:val="left"/>
      <w:pPr>
        <w:ind w:left="565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B1FA2FE8">
      <w:start w:val="1"/>
      <w:numFmt w:val="lowerRoman"/>
      <w:lvlText w:val="%9"/>
      <w:lvlJc w:val="left"/>
      <w:pPr>
        <w:ind w:left="637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1" w15:restartNumberingAfterBreak="0">
    <w:nsid w:val="21422813"/>
    <w:multiLevelType w:val="hybridMultilevel"/>
    <w:tmpl w:val="3B2A18C2"/>
    <w:lvl w:ilvl="0" w:tplc="4C2A8060">
      <w:start w:val="1"/>
      <w:numFmt w:val="decimal"/>
      <w:lvlText w:val="%1."/>
      <w:lvlJc w:val="left"/>
      <w:pPr>
        <w:ind w:left="27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3FC6FCAC">
      <w:start w:val="1"/>
      <w:numFmt w:val="bullet"/>
      <w:lvlText w:val="•"/>
      <w:lvlJc w:val="left"/>
      <w:pPr>
        <w:ind w:left="47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1DACBCDA">
      <w:start w:val="1"/>
      <w:numFmt w:val="bullet"/>
      <w:lvlText w:val="▪"/>
      <w:lvlJc w:val="left"/>
      <w:pPr>
        <w:ind w:left="161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6CB4B7DE">
      <w:start w:val="1"/>
      <w:numFmt w:val="bullet"/>
      <w:lvlText w:val="•"/>
      <w:lvlJc w:val="left"/>
      <w:pPr>
        <w:ind w:left="233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365270BE">
      <w:start w:val="1"/>
      <w:numFmt w:val="bullet"/>
      <w:lvlText w:val="o"/>
      <w:lvlJc w:val="left"/>
      <w:pPr>
        <w:ind w:left="305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C0C26768">
      <w:start w:val="1"/>
      <w:numFmt w:val="bullet"/>
      <w:lvlText w:val="▪"/>
      <w:lvlJc w:val="left"/>
      <w:pPr>
        <w:ind w:left="377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9DC4E4AA">
      <w:start w:val="1"/>
      <w:numFmt w:val="bullet"/>
      <w:lvlText w:val="•"/>
      <w:lvlJc w:val="left"/>
      <w:pPr>
        <w:ind w:left="449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0BDA190C">
      <w:start w:val="1"/>
      <w:numFmt w:val="bullet"/>
      <w:lvlText w:val="o"/>
      <w:lvlJc w:val="left"/>
      <w:pPr>
        <w:ind w:left="521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68E0E7CC">
      <w:start w:val="1"/>
      <w:numFmt w:val="bullet"/>
      <w:lvlText w:val="▪"/>
      <w:lvlJc w:val="left"/>
      <w:pPr>
        <w:ind w:left="593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32" w15:restartNumberingAfterBreak="0">
    <w:nsid w:val="234F3749"/>
    <w:multiLevelType w:val="hybridMultilevel"/>
    <w:tmpl w:val="6066A6FC"/>
    <w:lvl w:ilvl="0" w:tplc="0809000F">
      <w:start w:val="1"/>
      <w:numFmt w:val="decimal"/>
      <w:lvlText w:val="%1."/>
      <w:lvlJc w:val="left"/>
      <w:pPr>
        <w:ind w:left="881" w:hanging="360"/>
      </w:pPr>
    </w:lvl>
    <w:lvl w:ilvl="1" w:tplc="08090019" w:tentative="1">
      <w:start w:val="1"/>
      <w:numFmt w:val="lowerLetter"/>
      <w:lvlText w:val="%2."/>
      <w:lvlJc w:val="left"/>
      <w:pPr>
        <w:ind w:left="1601" w:hanging="360"/>
      </w:pPr>
    </w:lvl>
    <w:lvl w:ilvl="2" w:tplc="0809001B" w:tentative="1">
      <w:start w:val="1"/>
      <w:numFmt w:val="lowerRoman"/>
      <w:lvlText w:val="%3."/>
      <w:lvlJc w:val="right"/>
      <w:pPr>
        <w:ind w:left="2321" w:hanging="180"/>
      </w:pPr>
    </w:lvl>
    <w:lvl w:ilvl="3" w:tplc="0809000F" w:tentative="1">
      <w:start w:val="1"/>
      <w:numFmt w:val="decimal"/>
      <w:lvlText w:val="%4."/>
      <w:lvlJc w:val="left"/>
      <w:pPr>
        <w:ind w:left="3041" w:hanging="360"/>
      </w:pPr>
    </w:lvl>
    <w:lvl w:ilvl="4" w:tplc="08090019" w:tentative="1">
      <w:start w:val="1"/>
      <w:numFmt w:val="lowerLetter"/>
      <w:lvlText w:val="%5."/>
      <w:lvlJc w:val="left"/>
      <w:pPr>
        <w:ind w:left="3761" w:hanging="360"/>
      </w:pPr>
    </w:lvl>
    <w:lvl w:ilvl="5" w:tplc="0809001B" w:tentative="1">
      <w:start w:val="1"/>
      <w:numFmt w:val="lowerRoman"/>
      <w:lvlText w:val="%6."/>
      <w:lvlJc w:val="right"/>
      <w:pPr>
        <w:ind w:left="4481" w:hanging="180"/>
      </w:pPr>
    </w:lvl>
    <w:lvl w:ilvl="6" w:tplc="0809000F" w:tentative="1">
      <w:start w:val="1"/>
      <w:numFmt w:val="decimal"/>
      <w:lvlText w:val="%7."/>
      <w:lvlJc w:val="left"/>
      <w:pPr>
        <w:ind w:left="5201" w:hanging="360"/>
      </w:pPr>
    </w:lvl>
    <w:lvl w:ilvl="7" w:tplc="08090019" w:tentative="1">
      <w:start w:val="1"/>
      <w:numFmt w:val="lowerLetter"/>
      <w:lvlText w:val="%8."/>
      <w:lvlJc w:val="left"/>
      <w:pPr>
        <w:ind w:left="5921" w:hanging="360"/>
      </w:pPr>
    </w:lvl>
    <w:lvl w:ilvl="8" w:tplc="0809001B" w:tentative="1">
      <w:start w:val="1"/>
      <w:numFmt w:val="lowerRoman"/>
      <w:lvlText w:val="%9."/>
      <w:lvlJc w:val="right"/>
      <w:pPr>
        <w:ind w:left="6641" w:hanging="180"/>
      </w:pPr>
    </w:lvl>
  </w:abstractNum>
  <w:abstractNum w:abstractNumId="33" w15:restartNumberingAfterBreak="0">
    <w:nsid w:val="244765C4"/>
    <w:multiLevelType w:val="hybridMultilevel"/>
    <w:tmpl w:val="CB90DF1E"/>
    <w:lvl w:ilvl="0" w:tplc="7A266100">
      <w:start w:val="1"/>
      <w:numFmt w:val="upperLetter"/>
      <w:lvlText w:val="%1)"/>
      <w:lvlJc w:val="left"/>
      <w:pPr>
        <w:ind w:left="536" w:hanging="360"/>
      </w:pPr>
      <w:rPr>
        <w:rFonts w:hint="default"/>
      </w:rPr>
    </w:lvl>
    <w:lvl w:ilvl="1" w:tplc="08090019" w:tentative="1">
      <w:start w:val="1"/>
      <w:numFmt w:val="lowerLetter"/>
      <w:lvlText w:val="%2."/>
      <w:lvlJc w:val="left"/>
      <w:pPr>
        <w:ind w:left="1256" w:hanging="360"/>
      </w:pPr>
    </w:lvl>
    <w:lvl w:ilvl="2" w:tplc="0809001B" w:tentative="1">
      <w:start w:val="1"/>
      <w:numFmt w:val="lowerRoman"/>
      <w:lvlText w:val="%3."/>
      <w:lvlJc w:val="right"/>
      <w:pPr>
        <w:ind w:left="1976" w:hanging="180"/>
      </w:pPr>
    </w:lvl>
    <w:lvl w:ilvl="3" w:tplc="0809000F" w:tentative="1">
      <w:start w:val="1"/>
      <w:numFmt w:val="decimal"/>
      <w:lvlText w:val="%4."/>
      <w:lvlJc w:val="left"/>
      <w:pPr>
        <w:ind w:left="2696" w:hanging="360"/>
      </w:pPr>
    </w:lvl>
    <w:lvl w:ilvl="4" w:tplc="08090019" w:tentative="1">
      <w:start w:val="1"/>
      <w:numFmt w:val="lowerLetter"/>
      <w:lvlText w:val="%5."/>
      <w:lvlJc w:val="left"/>
      <w:pPr>
        <w:ind w:left="3416" w:hanging="360"/>
      </w:pPr>
    </w:lvl>
    <w:lvl w:ilvl="5" w:tplc="0809001B" w:tentative="1">
      <w:start w:val="1"/>
      <w:numFmt w:val="lowerRoman"/>
      <w:lvlText w:val="%6."/>
      <w:lvlJc w:val="right"/>
      <w:pPr>
        <w:ind w:left="4136" w:hanging="180"/>
      </w:pPr>
    </w:lvl>
    <w:lvl w:ilvl="6" w:tplc="0809000F" w:tentative="1">
      <w:start w:val="1"/>
      <w:numFmt w:val="decimal"/>
      <w:lvlText w:val="%7."/>
      <w:lvlJc w:val="left"/>
      <w:pPr>
        <w:ind w:left="4856" w:hanging="360"/>
      </w:pPr>
    </w:lvl>
    <w:lvl w:ilvl="7" w:tplc="08090019" w:tentative="1">
      <w:start w:val="1"/>
      <w:numFmt w:val="lowerLetter"/>
      <w:lvlText w:val="%8."/>
      <w:lvlJc w:val="left"/>
      <w:pPr>
        <w:ind w:left="5576" w:hanging="360"/>
      </w:pPr>
    </w:lvl>
    <w:lvl w:ilvl="8" w:tplc="0809001B" w:tentative="1">
      <w:start w:val="1"/>
      <w:numFmt w:val="lowerRoman"/>
      <w:lvlText w:val="%9."/>
      <w:lvlJc w:val="right"/>
      <w:pPr>
        <w:ind w:left="6296" w:hanging="180"/>
      </w:pPr>
    </w:lvl>
  </w:abstractNum>
  <w:abstractNum w:abstractNumId="34" w15:restartNumberingAfterBreak="0">
    <w:nsid w:val="25B37D7C"/>
    <w:multiLevelType w:val="hybridMultilevel"/>
    <w:tmpl w:val="C3BEE180"/>
    <w:lvl w:ilvl="0" w:tplc="FFFFFFFF">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8CD099F0">
      <w:start w:val="1"/>
      <w:numFmt w:val="bullet"/>
      <w:lvlText w:val="-"/>
      <w:lvlJc w:val="left"/>
      <w:pPr>
        <w:ind w:left="994" w:hanging="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FFFFFFF">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FFFFFFF">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FFFFFF">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FFFFFFF">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FFFFFFFF">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FFFFFFF">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35" w15:restartNumberingAfterBreak="0">
    <w:nsid w:val="26611FA3"/>
    <w:multiLevelType w:val="hybridMultilevel"/>
    <w:tmpl w:val="D9B8F5EA"/>
    <w:lvl w:ilvl="0" w:tplc="ADB0E1C2">
      <w:start w:val="1"/>
      <w:numFmt w:val="bullet"/>
      <w:lvlText w:val="•"/>
      <w:lvlJc w:val="left"/>
      <w:pPr>
        <w:ind w:left="3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837EE990">
      <w:start w:val="1"/>
      <w:numFmt w:val="bullet"/>
      <w:lvlText w:val="o"/>
      <w:lvlJc w:val="left"/>
      <w:pPr>
        <w:ind w:left="11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E6723A0C">
      <w:start w:val="1"/>
      <w:numFmt w:val="bullet"/>
      <w:lvlText w:val="▪"/>
      <w:lvlJc w:val="left"/>
      <w:pPr>
        <w:ind w:left="18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5202662E">
      <w:start w:val="1"/>
      <w:numFmt w:val="bullet"/>
      <w:lvlText w:val="•"/>
      <w:lvlJc w:val="left"/>
      <w:pPr>
        <w:ind w:left="26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5AC84156">
      <w:start w:val="1"/>
      <w:numFmt w:val="bullet"/>
      <w:lvlText w:val="o"/>
      <w:lvlJc w:val="left"/>
      <w:pPr>
        <w:ind w:left="33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EDE61224">
      <w:start w:val="1"/>
      <w:numFmt w:val="bullet"/>
      <w:lvlText w:val="▪"/>
      <w:lvlJc w:val="left"/>
      <w:pPr>
        <w:ind w:left="40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6750D2A2">
      <w:start w:val="1"/>
      <w:numFmt w:val="bullet"/>
      <w:lvlText w:val="•"/>
      <w:lvlJc w:val="left"/>
      <w:pPr>
        <w:ind w:left="47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0AA019A6">
      <w:start w:val="1"/>
      <w:numFmt w:val="bullet"/>
      <w:lvlText w:val="o"/>
      <w:lvlJc w:val="left"/>
      <w:pPr>
        <w:ind w:left="54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3994486A">
      <w:start w:val="1"/>
      <w:numFmt w:val="bullet"/>
      <w:lvlText w:val="▪"/>
      <w:lvlJc w:val="left"/>
      <w:pPr>
        <w:ind w:left="62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36" w15:restartNumberingAfterBreak="0">
    <w:nsid w:val="278F5222"/>
    <w:multiLevelType w:val="multilevel"/>
    <w:tmpl w:val="4F52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8D80E31"/>
    <w:multiLevelType w:val="hybridMultilevel"/>
    <w:tmpl w:val="57B2D6B6"/>
    <w:lvl w:ilvl="0" w:tplc="9D8ECD60">
      <w:start w:val="1"/>
      <w:numFmt w:val="bullet"/>
      <w:lvlText w:val="•"/>
      <w:lvlJc w:val="left"/>
      <w:pPr>
        <w:ind w:left="22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8E143FA0">
      <w:start w:val="1"/>
      <w:numFmt w:val="bullet"/>
      <w:lvlText w:val="o"/>
      <w:lvlJc w:val="left"/>
      <w:pPr>
        <w:ind w:left="10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47ECB65E">
      <w:start w:val="1"/>
      <w:numFmt w:val="bullet"/>
      <w:lvlText w:val="▪"/>
      <w:lvlJc w:val="left"/>
      <w:pPr>
        <w:ind w:left="18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EB26C660">
      <w:start w:val="1"/>
      <w:numFmt w:val="bullet"/>
      <w:lvlText w:val="•"/>
      <w:lvlJc w:val="left"/>
      <w:pPr>
        <w:ind w:left="25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E1028C68">
      <w:start w:val="1"/>
      <w:numFmt w:val="bullet"/>
      <w:lvlText w:val="o"/>
      <w:lvlJc w:val="left"/>
      <w:pPr>
        <w:ind w:left="32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E2F6768E">
      <w:start w:val="1"/>
      <w:numFmt w:val="bullet"/>
      <w:lvlText w:val="▪"/>
      <w:lvlJc w:val="left"/>
      <w:pPr>
        <w:ind w:left="39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A7CCB3A8">
      <w:start w:val="1"/>
      <w:numFmt w:val="bullet"/>
      <w:lvlText w:val="•"/>
      <w:lvlJc w:val="left"/>
      <w:pPr>
        <w:ind w:left="46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B8203976">
      <w:start w:val="1"/>
      <w:numFmt w:val="bullet"/>
      <w:lvlText w:val="o"/>
      <w:lvlJc w:val="left"/>
      <w:pPr>
        <w:ind w:left="54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EE3289E2">
      <w:start w:val="1"/>
      <w:numFmt w:val="bullet"/>
      <w:lvlText w:val="▪"/>
      <w:lvlJc w:val="left"/>
      <w:pPr>
        <w:ind w:left="61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38" w15:restartNumberingAfterBreak="0">
    <w:nsid w:val="2952571D"/>
    <w:multiLevelType w:val="hybridMultilevel"/>
    <w:tmpl w:val="930E0E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2C017030"/>
    <w:multiLevelType w:val="hybridMultilevel"/>
    <w:tmpl w:val="7640F5A0"/>
    <w:lvl w:ilvl="0" w:tplc="79E6D3BE">
      <w:start w:val="1"/>
      <w:numFmt w:val="decimal"/>
      <w:pStyle w:val="Stijl1"/>
      <w:lvlText w:val="%1."/>
      <w:lvlJc w:val="left"/>
      <w:pPr>
        <w:ind w:left="720" w:hanging="360"/>
      </w:pPr>
    </w:lvl>
    <w:lvl w:ilvl="1" w:tplc="D548D542">
      <w:start w:val="1"/>
      <w:numFmt w:val="upperLetter"/>
      <w:lvlText w:val="%2)"/>
      <w:lvlJc w:val="left"/>
      <w:pPr>
        <w:ind w:left="1440" w:hanging="360"/>
      </w:pPr>
      <w:rPr>
        <w:rFonts w:hint="default"/>
        <w:b/>
      </w:rPr>
    </w:lvl>
    <w:lvl w:ilvl="2" w:tplc="973EBDDA">
      <w:numFmt w:val="bullet"/>
      <w:lvlText w:val="-"/>
      <w:lvlJc w:val="left"/>
      <w:pPr>
        <w:ind w:left="2340" w:hanging="360"/>
      </w:pPr>
      <w:rPr>
        <w:rFonts w:ascii="Calibri" w:eastAsiaTheme="minorHAnsi" w:hAnsi="Calibri" w:cs="Calibr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30AC74CF"/>
    <w:multiLevelType w:val="hybridMultilevel"/>
    <w:tmpl w:val="6908C784"/>
    <w:lvl w:ilvl="0" w:tplc="180CEC14">
      <w:start w:val="4"/>
      <w:numFmt w:val="decimal"/>
      <w:lvlText w:val="%1."/>
      <w:lvlJc w:val="left"/>
      <w:pPr>
        <w:ind w:left="440" w:hanging="360"/>
      </w:pPr>
      <w:rPr>
        <w:rFonts w:hint="default"/>
        <w:color w:val="5AAC3E"/>
        <w:sz w:val="26"/>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41" w15:restartNumberingAfterBreak="0">
    <w:nsid w:val="314A196F"/>
    <w:multiLevelType w:val="hybridMultilevel"/>
    <w:tmpl w:val="BBBCACF4"/>
    <w:lvl w:ilvl="0" w:tplc="B9A69808">
      <w:start w:val="1"/>
      <w:numFmt w:val="bullet"/>
      <w:lvlText w:val="•"/>
      <w:lvlJc w:val="left"/>
      <w:pPr>
        <w:ind w:left="2159"/>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E3640DBA">
      <w:start w:val="1"/>
      <w:numFmt w:val="bullet"/>
      <w:lvlText w:val="o"/>
      <w:lvlJc w:val="left"/>
      <w:pPr>
        <w:ind w:left="284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17821796">
      <w:start w:val="1"/>
      <w:numFmt w:val="bullet"/>
      <w:lvlText w:val="▪"/>
      <w:lvlJc w:val="left"/>
      <w:pPr>
        <w:ind w:left="356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510A4A58">
      <w:start w:val="1"/>
      <w:numFmt w:val="bullet"/>
      <w:lvlText w:val="•"/>
      <w:lvlJc w:val="left"/>
      <w:pPr>
        <w:ind w:left="428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9C68DB2C">
      <w:start w:val="1"/>
      <w:numFmt w:val="bullet"/>
      <w:lvlText w:val="o"/>
      <w:lvlJc w:val="left"/>
      <w:pPr>
        <w:ind w:left="500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E416A4D6">
      <w:start w:val="1"/>
      <w:numFmt w:val="bullet"/>
      <w:lvlText w:val="▪"/>
      <w:lvlJc w:val="left"/>
      <w:pPr>
        <w:ind w:left="572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2054942E">
      <w:start w:val="1"/>
      <w:numFmt w:val="bullet"/>
      <w:lvlText w:val="•"/>
      <w:lvlJc w:val="left"/>
      <w:pPr>
        <w:ind w:left="644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23B2BFF6">
      <w:start w:val="1"/>
      <w:numFmt w:val="bullet"/>
      <w:lvlText w:val="o"/>
      <w:lvlJc w:val="left"/>
      <w:pPr>
        <w:ind w:left="716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544B416">
      <w:start w:val="1"/>
      <w:numFmt w:val="bullet"/>
      <w:lvlText w:val="▪"/>
      <w:lvlJc w:val="left"/>
      <w:pPr>
        <w:ind w:left="7882"/>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42" w15:restartNumberingAfterBreak="0">
    <w:nsid w:val="32FD46A2"/>
    <w:multiLevelType w:val="hybridMultilevel"/>
    <w:tmpl w:val="13B6A456"/>
    <w:lvl w:ilvl="0" w:tplc="E94A4F72">
      <w:start w:val="1"/>
      <w:numFmt w:val="bullet"/>
      <w:lvlText w:val="•"/>
      <w:lvlJc w:val="left"/>
      <w:pPr>
        <w:ind w:left="227"/>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5A701770">
      <w:start w:val="1"/>
      <w:numFmt w:val="bullet"/>
      <w:lvlText w:val="o"/>
      <w:lvlJc w:val="left"/>
      <w:pPr>
        <w:ind w:left="116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2" w:tplc="6C6A9EBE">
      <w:start w:val="1"/>
      <w:numFmt w:val="bullet"/>
      <w:lvlText w:val="▪"/>
      <w:lvlJc w:val="left"/>
      <w:pPr>
        <w:ind w:left="188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3" w:tplc="5BE243EC">
      <w:start w:val="1"/>
      <w:numFmt w:val="bullet"/>
      <w:lvlText w:val="•"/>
      <w:lvlJc w:val="left"/>
      <w:pPr>
        <w:ind w:left="260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4" w:tplc="3A6802AA">
      <w:start w:val="1"/>
      <w:numFmt w:val="bullet"/>
      <w:lvlText w:val="o"/>
      <w:lvlJc w:val="left"/>
      <w:pPr>
        <w:ind w:left="332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5" w:tplc="A52ACBF0">
      <w:start w:val="1"/>
      <w:numFmt w:val="bullet"/>
      <w:lvlText w:val="▪"/>
      <w:lvlJc w:val="left"/>
      <w:pPr>
        <w:ind w:left="404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6" w:tplc="6484B6FC">
      <w:start w:val="1"/>
      <w:numFmt w:val="bullet"/>
      <w:lvlText w:val="•"/>
      <w:lvlJc w:val="left"/>
      <w:pPr>
        <w:ind w:left="476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7" w:tplc="94564A9E">
      <w:start w:val="1"/>
      <w:numFmt w:val="bullet"/>
      <w:lvlText w:val="o"/>
      <w:lvlJc w:val="left"/>
      <w:pPr>
        <w:ind w:left="548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8" w:tplc="F6EEB1F8">
      <w:start w:val="1"/>
      <w:numFmt w:val="bullet"/>
      <w:lvlText w:val="▪"/>
      <w:lvlJc w:val="left"/>
      <w:pPr>
        <w:ind w:left="620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abstractNum>
  <w:abstractNum w:abstractNumId="43" w15:restartNumberingAfterBreak="0">
    <w:nsid w:val="33CB2228"/>
    <w:multiLevelType w:val="hybridMultilevel"/>
    <w:tmpl w:val="0BFC1E2A"/>
    <w:lvl w:ilvl="0" w:tplc="F7D407FE">
      <w:start w:val="2"/>
      <w:numFmt w:val="bullet"/>
      <w:lvlText w:val="-"/>
      <w:lvlJc w:val="left"/>
      <w:pPr>
        <w:ind w:left="536" w:hanging="360"/>
      </w:pPr>
      <w:rPr>
        <w:rFonts w:ascii="Calibri" w:eastAsia="Calibri" w:hAnsi="Calibri" w:cs="Calibri" w:hint="default"/>
      </w:rPr>
    </w:lvl>
    <w:lvl w:ilvl="1" w:tplc="08090003">
      <w:start w:val="1"/>
      <w:numFmt w:val="bullet"/>
      <w:lvlText w:val="o"/>
      <w:lvlJc w:val="left"/>
      <w:pPr>
        <w:ind w:left="1256" w:hanging="360"/>
      </w:pPr>
      <w:rPr>
        <w:rFonts w:ascii="Courier New" w:hAnsi="Courier New" w:cs="Courier New" w:hint="default"/>
      </w:rPr>
    </w:lvl>
    <w:lvl w:ilvl="2" w:tplc="08090005" w:tentative="1">
      <w:start w:val="1"/>
      <w:numFmt w:val="bullet"/>
      <w:lvlText w:val=""/>
      <w:lvlJc w:val="left"/>
      <w:pPr>
        <w:ind w:left="1976" w:hanging="360"/>
      </w:pPr>
      <w:rPr>
        <w:rFonts w:ascii="Wingdings" w:hAnsi="Wingdings" w:hint="default"/>
      </w:rPr>
    </w:lvl>
    <w:lvl w:ilvl="3" w:tplc="08090001" w:tentative="1">
      <w:start w:val="1"/>
      <w:numFmt w:val="bullet"/>
      <w:lvlText w:val=""/>
      <w:lvlJc w:val="left"/>
      <w:pPr>
        <w:ind w:left="2696" w:hanging="360"/>
      </w:pPr>
      <w:rPr>
        <w:rFonts w:ascii="Symbol" w:hAnsi="Symbol" w:hint="default"/>
      </w:rPr>
    </w:lvl>
    <w:lvl w:ilvl="4" w:tplc="08090003" w:tentative="1">
      <w:start w:val="1"/>
      <w:numFmt w:val="bullet"/>
      <w:lvlText w:val="o"/>
      <w:lvlJc w:val="left"/>
      <w:pPr>
        <w:ind w:left="3416" w:hanging="360"/>
      </w:pPr>
      <w:rPr>
        <w:rFonts w:ascii="Courier New" w:hAnsi="Courier New" w:cs="Courier New" w:hint="default"/>
      </w:rPr>
    </w:lvl>
    <w:lvl w:ilvl="5" w:tplc="08090005" w:tentative="1">
      <w:start w:val="1"/>
      <w:numFmt w:val="bullet"/>
      <w:lvlText w:val=""/>
      <w:lvlJc w:val="left"/>
      <w:pPr>
        <w:ind w:left="4136" w:hanging="360"/>
      </w:pPr>
      <w:rPr>
        <w:rFonts w:ascii="Wingdings" w:hAnsi="Wingdings" w:hint="default"/>
      </w:rPr>
    </w:lvl>
    <w:lvl w:ilvl="6" w:tplc="08090001" w:tentative="1">
      <w:start w:val="1"/>
      <w:numFmt w:val="bullet"/>
      <w:lvlText w:val=""/>
      <w:lvlJc w:val="left"/>
      <w:pPr>
        <w:ind w:left="4856" w:hanging="360"/>
      </w:pPr>
      <w:rPr>
        <w:rFonts w:ascii="Symbol" w:hAnsi="Symbol" w:hint="default"/>
      </w:rPr>
    </w:lvl>
    <w:lvl w:ilvl="7" w:tplc="08090003" w:tentative="1">
      <w:start w:val="1"/>
      <w:numFmt w:val="bullet"/>
      <w:lvlText w:val="o"/>
      <w:lvlJc w:val="left"/>
      <w:pPr>
        <w:ind w:left="5576" w:hanging="360"/>
      </w:pPr>
      <w:rPr>
        <w:rFonts w:ascii="Courier New" w:hAnsi="Courier New" w:cs="Courier New" w:hint="default"/>
      </w:rPr>
    </w:lvl>
    <w:lvl w:ilvl="8" w:tplc="08090005" w:tentative="1">
      <w:start w:val="1"/>
      <w:numFmt w:val="bullet"/>
      <w:lvlText w:val=""/>
      <w:lvlJc w:val="left"/>
      <w:pPr>
        <w:ind w:left="6296" w:hanging="360"/>
      </w:pPr>
      <w:rPr>
        <w:rFonts w:ascii="Wingdings" w:hAnsi="Wingdings" w:hint="default"/>
      </w:rPr>
    </w:lvl>
  </w:abstractNum>
  <w:abstractNum w:abstractNumId="44" w15:restartNumberingAfterBreak="0">
    <w:nsid w:val="34CB0833"/>
    <w:multiLevelType w:val="hybridMultilevel"/>
    <w:tmpl w:val="EEFE3ED8"/>
    <w:lvl w:ilvl="0" w:tplc="C882A7C0">
      <w:start w:val="1"/>
      <w:numFmt w:val="bullet"/>
      <w:lvlText w:val="•"/>
      <w:lvlJc w:val="left"/>
      <w:pPr>
        <w:ind w:left="48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02E8E466">
      <w:start w:val="1"/>
      <w:numFmt w:val="bullet"/>
      <w:lvlText w:val="-"/>
      <w:lvlJc w:val="left"/>
      <w:pPr>
        <w:ind w:left="76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35CFED0">
      <w:start w:val="1"/>
      <w:numFmt w:val="bullet"/>
      <w:lvlText w:val="▪"/>
      <w:lvlJc w:val="left"/>
      <w:pPr>
        <w:ind w:left="16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27D6988C">
      <w:start w:val="1"/>
      <w:numFmt w:val="bullet"/>
      <w:lvlText w:val="•"/>
      <w:lvlJc w:val="left"/>
      <w:pPr>
        <w:ind w:left="236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F6E50CC">
      <w:start w:val="1"/>
      <w:numFmt w:val="bullet"/>
      <w:lvlText w:val="o"/>
      <w:lvlJc w:val="left"/>
      <w:pPr>
        <w:ind w:left="308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7A2CC0C">
      <w:start w:val="1"/>
      <w:numFmt w:val="bullet"/>
      <w:lvlText w:val="▪"/>
      <w:lvlJc w:val="left"/>
      <w:pPr>
        <w:ind w:left="380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DF0D0C6">
      <w:start w:val="1"/>
      <w:numFmt w:val="bullet"/>
      <w:lvlText w:val="•"/>
      <w:lvlJc w:val="left"/>
      <w:pPr>
        <w:ind w:left="452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78685CA">
      <w:start w:val="1"/>
      <w:numFmt w:val="bullet"/>
      <w:lvlText w:val="o"/>
      <w:lvlJc w:val="left"/>
      <w:pPr>
        <w:ind w:left="52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4CE415C">
      <w:start w:val="1"/>
      <w:numFmt w:val="bullet"/>
      <w:lvlText w:val="▪"/>
      <w:lvlJc w:val="left"/>
      <w:pPr>
        <w:ind w:left="596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5" w15:restartNumberingAfterBreak="0">
    <w:nsid w:val="359E3D48"/>
    <w:multiLevelType w:val="hybridMultilevel"/>
    <w:tmpl w:val="8506B22E"/>
    <w:lvl w:ilvl="0" w:tplc="65D07142">
      <w:start w:val="1"/>
      <w:numFmt w:val="decimal"/>
      <w:lvlText w:val="(%1)"/>
      <w:lvlJc w:val="left"/>
      <w:pPr>
        <w:ind w:left="521" w:hanging="360"/>
      </w:pPr>
      <w:rPr>
        <w:rFonts w:hint="default"/>
      </w:rPr>
    </w:lvl>
    <w:lvl w:ilvl="1" w:tplc="08090019" w:tentative="1">
      <w:start w:val="1"/>
      <w:numFmt w:val="lowerLetter"/>
      <w:lvlText w:val="%2."/>
      <w:lvlJc w:val="left"/>
      <w:pPr>
        <w:ind w:left="1241" w:hanging="360"/>
      </w:pPr>
    </w:lvl>
    <w:lvl w:ilvl="2" w:tplc="0809001B" w:tentative="1">
      <w:start w:val="1"/>
      <w:numFmt w:val="lowerRoman"/>
      <w:lvlText w:val="%3."/>
      <w:lvlJc w:val="right"/>
      <w:pPr>
        <w:ind w:left="1961" w:hanging="180"/>
      </w:pPr>
    </w:lvl>
    <w:lvl w:ilvl="3" w:tplc="0809000F" w:tentative="1">
      <w:start w:val="1"/>
      <w:numFmt w:val="decimal"/>
      <w:lvlText w:val="%4."/>
      <w:lvlJc w:val="left"/>
      <w:pPr>
        <w:ind w:left="2681" w:hanging="360"/>
      </w:pPr>
    </w:lvl>
    <w:lvl w:ilvl="4" w:tplc="08090019" w:tentative="1">
      <w:start w:val="1"/>
      <w:numFmt w:val="lowerLetter"/>
      <w:lvlText w:val="%5."/>
      <w:lvlJc w:val="left"/>
      <w:pPr>
        <w:ind w:left="3401" w:hanging="360"/>
      </w:pPr>
    </w:lvl>
    <w:lvl w:ilvl="5" w:tplc="0809001B" w:tentative="1">
      <w:start w:val="1"/>
      <w:numFmt w:val="lowerRoman"/>
      <w:lvlText w:val="%6."/>
      <w:lvlJc w:val="right"/>
      <w:pPr>
        <w:ind w:left="4121" w:hanging="180"/>
      </w:pPr>
    </w:lvl>
    <w:lvl w:ilvl="6" w:tplc="0809000F" w:tentative="1">
      <w:start w:val="1"/>
      <w:numFmt w:val="decimal"/>
      <w:lvlText w:val="%7."/>
      <w:lvlJc w:val="left"/>
      <w:pPr>
        <w:ind w:left="4841" w:hanging="360"/>
      </w:pPr>
    </w:lvl>
    <w:lvl w:ilvl="7" w:tplc="08090019" w:tentative="1">
      <w:start w:val="1"/>
      <w:numFmt w:val="lowerLetter"/>
      <w:lvlText w:val="%8."/>
      <w:lvlJc w:val="left"/>
      <w:pPr>
        <w:ind w:left="5561" w:hanging="360"/>
      </w:pPr>
    </w:lvl>
    <w:lvl w:ilvl="8" w:tplc="0809001B" w:tentative="1">
      <w:start w:val="1"/>
      <w:numFmt w:val="lowerRoman"/>
      <w:lvlText w:val="%9."/>
      <w:lvlJc w:val="right"/>
      <w:pPr>
        <w:ind w:left="6281" w:hanging="180"/>
      </w:pPr>
    </w:lvl>
  </w:abstractNum>
  <w:abstractNum w:abstractNumId="46" w15:restartNumberingAfterBreak="0">
    <w:nsid w:val="35BB1459"/>
    <w:multiLevelType w:val="hybridMultilevel"/>
    <w:tmpl w:val="3DE6F608"/>
    <w:lvl w:ilvl="0" w:tplc="FFFFFFFF">
      <w:start w:val="2"/>
      <w:numFmt w:val="bullet"/>
      <w:lvlText w:val="-"/>
      <w:lvlJc w:val="left"/>
      <w:pPr>
        <w:ind w:left="536" w:hanging="360"/>
      </w:pPr>
      <w:rPr>
        <w:rFonts w:ascii="Calibri" w:eastAsia="Calibri" w:hAnsi="Calibri" w:cs="Calibri" w:hint="default"/>
      </w:rPr>
    </w:lvl>
    <w:lvl w:ilvl="1" w:tplc="40080510">
      <w:start w:val="1"/>
      <w:numFmt w:val="decimal"/>
      <w:lvlText w:val="%2."/>
      <w:lvlJc w:val="left"/>
      <w:pPr>
        <w:ind w:left="896"/>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2" w:tplc="3468DA6E">
      <w:start w:val="8"/>
      <w:numFmt w:val="bullet"/>
      <w:lvlText w:val=""/>
      <w:lvlJc w:val="left"/>
      <w:pPr>
        <w:ind w:left="1976" w:hanging="360"/>
      </w:pPr>
      <w:rPr>
        <w:rFonts w:ascii="Wingdings" w:eastAsia="Calibri" w:hAnsi="Wingdings" w:cs="Calibri" w:hint="default"/>
      </w:rPr>
    </w:lvl>
    <w:lvl w:ilvl="3" w:tplc="FFFFFFFF" w:tentative="1">
      <w:start w:val="1"/>
      <w:numFmt w:val="bullet"/>
      <w:lvlText w:val=""/>
      <w:lvlJc w:val="left"/>
      <w:pPr>
        <w:ind w:left="2696" w:hanging="360"/>
      </w:pPr>
      <w:rPr>
        <w:rFonts w:ascii="Symbol" w:hAnsi="Symbol" w:hint="default"/>
      </w:rPr>
    </w:lvl>
    <w:lvl w:ilvl="4" w:tplc="FFFFFFFF" w:tentative="1">
      <w:start w:val="1"/>
      <w:numFmt w:val="bullet"/>
      <w:lvlText w:val="o"/>
      <w:lvlJc w:val="left"/>
      <w:pPr>
        <w:ind w:left="3416" w:hanging="360"/>
      </w:pPr>
      <w:rPr>
        <w:rFonts w:ascii="Courier New" w:hAnsi="Courier New" w:cs="Courier New" w:hint="default"/>
      </w:rPr>
    </w:lvl>
    <w:lvl w:ilvl="5" w:tplc="FFFFFFFF" w:tentative="1">
      <w:start w:val="1"/>
      <w:numFmt w:val="bullet"/>
      <w:lvlText w:val=""/>
      <w:lvlJc w:val="left"/>
      <w:pPr>
        <w:ind w:left="4136" w:hanging="360"/>
      </w:pPr>
      <w:rPr>
        <w:rFonts w:ascii="Wingdings" w:hAnsi="Wingdings" w:hint="default"/>
      </w:rPr>
    </w:lvl>
    <w:lvl w:ilvl="6" w:tplc="FFFFFFFF" w:tentative="1">
      <w:start w:val="1"/>
      <w:numFmt w:val="bullet"/>
      <w:lvlText w:val=""/>
      <w:lvlJc w:val="left"/>
      <w:pPr>
        <w:ind w:left="4856" w:hanging="360"/>
      </w:pPr>
      <w:rPr>
        <w:rFonts w:ascii="Symbol" w:hAnsi="Symbol" w:hint="default"/>
      </w:rPr>
    </w:lvl>
    <w:lvl w:ilvl="7" w:tplc="FFFFFFFF" w:tentative="1">
      <w:start w:val="1"/>
      <w:numFmt w:val="bullet"/>
      <w:lvlText w:val="o"/>
      <w:lvlJc w:val="left"/>
      <w:pPr>
        <w:ind w:left="5576" w:hanging="360"/>
      </w:pPr>
      <w:rPr>
        <w:rFonts w:ascii="Courier New" w:hAnsi="Courier New" w:cs="Courier New" w:hint="default"/>
      </w:rPr>
    </w:lvl>
    <w:lvl w:ilvl="8" w:tplc="FFFFFFFF" w:tentative="1">
      <w:start w:val="1"/>
      <w:numFmt w:val="bullet"/>
      <w:lvlText w:val=""/>
      <w:lvlJc w:val="left"/>
      <w:pPr>
        <w:ind w:left="6296" w:hanging="360"/>
      </w:pPr>
      <w:rPr>
        <w:rFonts w:ascii="Wingdings" w:hAnsi="Wingdings" w:hint="default"/>
      </w:rPr>
    </w:lvl>
  </w:abstractNum>
  <w:abstractNum w:abstractNumId="47" w15:restartNumberingAfterBreak="0">
    <w:nsid w:val="35E370FA"/>
    <w:multiLevelType w:val="hybridMultilevel"/>
    <w:tmpl w:val="1EF06034"/>
    <w:lvl w:ilvl="0" w:tplc="FFFFFFFF">
      <w:start w:val="1"/>
      <w:numFmt w:val="lowerLetter"/>
      <w:lvlText w:val="%1."/>
      <w:lvlJc w:val="left"/>
      <w:pPr>
        <w:ind w:left="4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lowerLetter"/>
      <w:lvlText w:val="%2"/>
      <w:lvlJc w:val="left"/>
      <w:pPr>
        <w:ind w:left="14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21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8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35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43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50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57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64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8" w15:restartNumberingAfterBreak="0">
    <w:nsid w:val="36005130"/>
    <w:multiLevelType w:val="hybridMultilevel"/>
    <w:tmpl w:val="E3025366"/>
    <w:lvl w:ilvl="0" w:tplc="C8AE41E0">
      <w:start w:val="1"/>
      <w:numFmt w:val="upperLetter"/>
      <w:lvlText w:val="%1)"/>
      <w:lvlJc w:val="left"/>
      <w:pPr>
        <w:ind w:left="227"/>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A7C4B42C">
      <w:start w:val="1"/>
      <w:numFmt w:val="bullet"/>
      <w:lvlText w:val="•"/>
      <w:lvlJc w:val="left"/>
      <w:pPr>
        <w:ind w:left="17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7F7668AE">
      <w:start w:val="1"/>
      <w:numFmt w:val="bullet"/>
      <w:lvlText w:val="▪"/>
      <w:lvlJc w:val="left"/>
      <w:pPr>
        <w:ind w:left="13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58A08B00">
      <w:start w:val="1"/>
      <w:numFmt w:val="bullet"/>
      <w:lvlText w:val="•"/>
      <w:lvlJc w:val="left"/>
      <w:pPr>
        <w:ind w:left="21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02409A08">
      <w:start w:val="1"/>
      <w:numFmt w:val="bullet"/>
      <w:lvlText w:val="o"/>
      <w:lvlJc w:val="left"/>
      <w:pPr>
        <w:ind w:left="28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BA0ABA70">
      <w:start w:val="1"/>
      <w:numFmt w:val="bullet"/>
      <w:lvlText w:val="▪"/>
      <w:lvlJc w:val="left"/>
      <w:pPr>
        <w:ind w:left="354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E2E4D730">
      <w:start w:val="1"/>
      <w:numFmt w:val="bullet"/>
      <w:lvlText w:val="•"/>
      <w:lvlJc w:val="left"/>
      <w:pPr>
        <w:ind w:left="426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DCE02A8E">
      <w:start w:val="1"/>
      <w:numFmt w:val="bullet"/>
      <w:lvlText w:val="o"/>
      <w:lvlJc w:val="left"/>
      <w:pPr>
        <w:ind w:left="49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0C72CF14">
      <w:start w:val="1"/>
      <w:numFmt w:val="bullet"/>
      <w:lvlText w:val="▪"/>
      <w:lvlJc w:val="left"/>
      <w:pPr>
        <w:ind w:left="57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49" w15:restartNumberingAfterBreak="0">
    <w:nsid w:val="3A370A88"/>
    <w:multiLevelType w:val="hybridMultilevel"/>
    <w:tmpl w:val="515497C6"/>
    <w:lvl w:ilvl="0" w:tplc="08090005">
      <w:start w:val="1"/>
      <w:numFmt w:val="bullet"/>
      <w:lvlText w:val=""/>
      <w:lvlJc w:val="left"/>
      <w:pPr>
        <w:ind w:left="751" w:hanging="360"/>
      </w:pPr>
      <w:rPr>
        <w:rFonts w:ascii="Wingdings" w:hAnsi="Wingdings"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50" w15:restartNumberingAfterBreak="0">
    <w:nsid w:val="3ABA364F"/>
    <w:multiLevelType w:val="hybridMultilevel"/>
    <w:tmpl w:val="41442C8E"/>
    <w:lvl w:ilvl="0" w:tplc="CBB8E5FC">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97B225A6">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AA9C932A">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3BEE9422">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5D200DA2">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69509446">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BFD2922A">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E7E6F4BC">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5342A50E">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51" w15:restartNumberingAfterBreak="0">
    <w:nsid w:val="3DD60E71"/>
    <w:multiLevelType w:val="hybridMultilevel"/>
    <w:tmpl w:val="58F40578"/>
    <w:lvl w:ilvl="0" w:tplc="FFFFFFFF">
      <w:start w:val="1"/>
      <w:numFmt w:val="upperLetter"/>
      <w:lvlText w:val="%1)"/>
      <w:lvlJc w:val="left"/>
      <w:pPr>
        <w:ind w:left="227"/>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8CD099F0">
      <w:start w:val="1"/>
      <w:numFmt w:val="bullet"/>
      <w:lvlText w:val="-"/>
      <w:lvlJc w:val="left"/>
      <w:pPr>
        <w:ind w:left="994" w:hanging="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bullet"/>
      <w:lvlText w:val="▪"/>
      <w:lvlJc w:val="left"/>
      <w:pPr>
        <w:ind w:left="13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FFFFFFF">
      <w:start w:val="1"/>
      <w:numFmt w:val="bullet"/>
      <w:lvlText w:val="•"/>
      <w:lvlJc w:val="left"/>
      <w:pPr>
        <w:ind w:left="21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FFFFFFF">
      <w:start w:val="1"/>
      <w:numFmt w:val="bullet"/>
      <w:lvlText w:val="o"/>
      <w:lvlJc w:val="left"/>
      <w:pPr>
        <w:ind w:left="28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FFFFFF">
      <w:start w:val="1"/>
      <w:numFmt w:val="bullet"/>
      <w:lvlText w:val="▪"/>
      <w:lvlJc w:val="left"/>
      <w:pPr>
        <w:ind w:left="354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FFFFFFF">
      <w:start w:val="1"/>
      <w:numFmt w:val="bullet"/>
      <w:lvlText w:val="•"/>
      <w:lvlJc w:val="left"/>
      <w:pPr>
        <w:ind w:left="426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FFFFFFFF">
      <w:start w:val="1"/>
      <w:numFmt w:val="bullet"/>
      <w:lvlText w:val="o"/>
      <w:lvlJc w:val="left"/>
      <w:pPr>
        <w:ind w:left="49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FFFFFFF">
      <w:start w:val="1"/>
      <w:numFmt w:val="bullet"/>
      <w:lvlText w:val="▪"/>
      <w:lvlJc w:val="left"/>
      <w:pPr>
        <w:ind w:left="57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52" w15:restartNumberingAfterBreak="0">
    <w:nsid w:val="3E41032D"/>
    <w:multiLevelType w:val="hybridMultilevel"/>
    <w:tmpl w:val="12186276"/>
    <w:lvl w:ilvl="0" w:tplc="FFFFFFFF">
      <w:start w:val="1"/>
      <w:numFmt w:val="upperLetter"/>
      <w:lvlText w:val="%1)"/>
      <w:lvlJc w:val="left"/>
      <w:pPr>
        <w:ind w:left="227"/>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13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FFFFFFF">
      <w:start w:val="1"/>
      <w:numFmt w:val="bullet"/>
      <w:lvlText w:val="•"/>
      <w:lvlJc w:val="left"/>
      <w:pPr>
        <w:ind w:left="21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FFFFFFF">
      <w:start w:val="1"/>
      <w:numFmt w:val="bullet"/>
      <w:lvlText w:val="o"/>
      <w:lvlJc w:val="left"/>
      <w:pPr>
        <w:ind w:left="28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FFFFFF">
      <w:start w:val="1"/>
      <w:numFmt w:val="bullet"/>
      <w:lvlText w:val="▪"/>
      <w:lvlJc w:val="left"/>
      <w:pPr>
        <w:ind w:left="354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FFFFFFF">
      <w:start w:val="1"/>
      <w:numFmt w:val="bullet"/>
      <w:lvlText w:val="•"/>
      <w:lvlJc w:val="left"/>
      <w:pPr>
        <w:ind w:left="426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FFFFFFFF">
      <w:start w:val="1"/>
      <w:numFmt w:val="bullet"/>
      <w:lvlText w:val="o"/>
      <w:lvlJc w:val="left"/>
      <w:pPr>
        <w:ind w:left="49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FFFFFFF">
      <w:start w:val="1"/>
      <w:numFmt w:val="bullet"/>
      <w:lvlText w:val="▪"/>
      <w:lvlJc w:val="left"/>
      <w:pPr>
        <w:ind w:left="57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53" w15:restartNumberingAfterBreak="0">
    <w:nsid w:val="3EB42D94"/>
    <w:multiLevelType w:val="hybridMultilevel"/>
    <w:tmpl w:val="8FBE01FE"/>
    <w:lvl w:ilvl="0" w:tplc="C4BCDD44">
      <w:start w:val="1"/>
      <w:numFmt w:val="bullet"/>
      <w:lvlText w:val="•"/>
      <w:lvlJc w:val="left"/>
      <w:pPr>
        <w:ind w:left="28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1AB84E0C">
      <w:start w:val="1"/>
      <w:numFmt w:val="bullet"/>
      <w:lvlText w:val="o"/>
      <w:lvlJc w:val="left"/>
      <w:pPr>
        <w:ind w:left="358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A060272E">
      <w:start w:val="1"/>
      <w:numFmt w:val="bullet"/>
      <w:lvlText w:val="▪"/>
      <w:lvlJc w:val="left"/>
      <w:pPr>
        <w:ind w:left="430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6A025DB6">
      <w:start w:val="1"/>
      <w:numFmt w:val="bullet"/>
      <w:lvlText w:val="•"/>
      <w:lvlJc w:val="left"/>
      <w:pPr>
        <w:ind w:left="502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8E40C8B4">
      <w:start w:val="1"/>
      <w:numFmt w:val="bullet"/>
      <w:lvlText w:val="o"/>
      <w:lvlJc w:val="left"/>
      <w:pPr>
        <w:ind w:left="574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3F56313E">
      <w:start w:val="1"/>
      <w:numFmt w:val="bullet"/>
      <w:lvlText w:val="▪"/>
      <w:lvlJc w:val="left"/>
      <w:pPr>
        <w:ind w:left="646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90382F86">
      <w:start w:val="1"/>
      <w:numFmt w:val="bullet"/>
      <w:lvlText w:val="•"/>
      <w:lvlJc w:val="left"/>
      <w:pPr>
        <w:ind w:left="718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9B22FBF8">
      <w:start w:val="1"/>
      <w:numFmt w:val="bullet"/>
      <w:lvlText w:val="o"/>
      <w:lvlJc w:val="left"/>
      <w:pPr>
        <w:ind w:left="790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E5244602">
      <w:start w:val="1"/>
      <w:numFmt w:val="bullet"/>
      <w:lvlText w:val="▪"/>
      <w:lvlJc w:val="left"/>
      <w:pPr>
        <w:ind w:left="862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54" w15:restartNumberingAfterBreak="0">
    <w:nsid w:val="3EE87B4E"/>
    <w:multiLevelType w:val="hybridMultilevel"/>
    <w:tmpl w:val="A9FCD460"/>
    <w:lvl w:ilvl="0" w:tplc="6454460A">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0F8CDE6C">
      <w:start w:val="1"/>
      <w:numFmt w:val="lowerLetter"/>
      <w:lvlText w:val="%2)"/>
      <w:lvlJc w:val="left"/>
      <w:pPr>
        <w:ind w:left="7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21ED75A">
      <w:start w:val="1"/>
      <w:numFmt w:val="bullet"/>
      <w:lvlText w:val="-"/>
      <w:lvlJc w:val="left"/>
      <w:pPr>
        <w:ind w:left="10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23E66D2">
      <w:start w:val="1"/>
      <w:numFmt w:val="bullet"/>
      <w:lvlText w:val="•"/>
      <w:lvlJc w:val="left"/>
      <w:pPr>
        <w:ind w:left="16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208CE392">
      <w:start w:val="1"/>
      <w:numFmt w:val="bullet"/>
      <w:lvlText w:val="o"/>
      <w:lvlJc w:val="left"/>
      <w:pPr>
        <w:ind w:left="23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5C23484">
      <w:start w:val="1"/>
      <w:numFmt w:val="bullet"/>
      <w:lvlText w:val="▪"/>
      <w:lvlJc w:val="left"/>
      <w:pPr>
        <w:ind w:left="30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5443FBA">
      <w:start w:val="1"/>
      <w:numFmt w:val="bullet"/>
      <w:lvlText w:val="•"/>
      <w:lvlJc w:val="left"/>
      <w:pPr>
        <w:ind w:left="38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2C1A49E6">
      <w:start w:val="1"/>
      <w:numFmt w:val="bullet"/>
      <w:lvlText w:val="o"/>
      <w:lvlJc w:val="left"/>
      <w:pPr>
        <w:ind w:left="45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2C63B7E">
      <w:start w:val="1"/>
      <w:numFmt w:val="bullet"/>
      <w:lvlText w:val="▪"/>
      <w:lvlJc w:val="left"/>
      <w:pPr>
        <w:ind w:left="52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5" w15:restartNumberingAfterBreak="0">
    <w:nsid w:val="3F2E7E54"/>
    <w:multiLevelType w:val="hybridMultilevel"/>
    <w:tmpl w:val="9DCC1F98"/>
    <w:lvl w:ilvl="0" w:tplc="973EBDDA">
      <w:numFmt w:val="bullet"/>
      <w:lvlText w:val="-"/>
      <w:lvlJc w:val="left"/>
      <w:pPr>
        <w:ind w:left="1440" w:hanging="360"/>
      </w:pPr>
      <w:rPr>
        <w:rFonts w:ascii="Calibri" w:eastAsiaTheme="minorHAnsi"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40A4178D"/>
    <w:multiLevelType w:val="hybridMultilevel"/>
    <w:tmpl w:val="5C00FD42"/>
    <w:lvl w:ilvl="0" w:tplc="9A507F1A">
      <w:start w:val="1"/>
      <w:numFmt w:val="bullet"/>
      <w:lvlText w:val="•"/>
      <w:lvlJc w:val="left"/>
      <w:pPr>
        <w:ind w:left="53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79D0ACB2">
      <w:start w:val="1"/>
      <w:numFmt w:val="bullet"/>
      <w:lvlText w:val="o"/>
      <w:lvlJc w:val="left"/>
      <w:pPr>
        <w:ind w:left="13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CA501DF4">
      <w:start w:val="1"/>
      <w:numFmt w:val="bullet"/>
      <w:lvlText w:val="▪"/>
      <w:lvlJc w:val="left"/>
      <w:pPr>
        <w:ind w:left="21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6B4CA236">
      <w:start w:val="1"/>
      <w:numFmt w:val="bullet"/>
      <w:lvlText w:val="•"/>
      <w:lvlJc w:val="left"/>
      <w:pPr>
        <w:ind w:left="28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5EDC84C2">
      <w:start w:val="1"/>
      <w:numFmt w:val="bullet"/>
      <w:lvlText w:val="o"/>
      <w:lvlJc w:val="left"/>
      <w:pPr>
        <w:ind w:left="354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7B3891EE">
      <w:start w:val="1"/>
      <w:numFmt w:val="bullet"/>
      <w:lvlText w:val="▪"/>
      <w:lvlJc w:val="left"/>
      <w:pPr>
        <w:ind w:left="426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E02A3EF6">
      <w:start w:val="1"/>
      <w:numFmt w:val="bullet"/>
      <w:lvlText w:val="•"/>
      <w:lvlJc w:val="left"/>
      <w:pPr>
        <w:ind w:left="49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BABC77F4">
      <w:start w:val="1"/>
      <w:numFmt w:val="bullet"/>
      <w:lvlText w:val="o"/>
      <w:lvlJc w:val="left"/>
      <w:pPr>
        <w:ind w:left="57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44201280">
      <w:start w:val="1"/>
      <w:numFmt w:val="bullet"/>
      <w:lvlText w:val="▪"/>
      <w:lvlJc w:val="left"/>
      <w:pPr>
        <w:ind w:left="64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57" w15:restartNumberingAfterBreak="0">
    <w:nsid w:val="41B62591"/>
    <w:multiLevelType w:val="hybridMultilevel"/>
    <w:tmpl w:val="EC78676A"/>
    <w:lvl w:ilvl="0" w:tplc="08090001">
      <w:start w:val="1"/>
      <w:numFmt w:val="bullet"/>
      <w:lvlText w:val=""/>
      <w:lvlJc w:val="left"/>
      <w:pPr>
        <w:ind w:left="994" w:hanging="360"/>
      </w:pPr>
      <w:rPr>
        <w:rFonts w:ascii="Symbol" w:hAnsi="Symbol" w:hint="default"/>
      </w:rPr>
    </w:lvl>
    <w:lvl w:ilvl="1" w:tplc="08090003" w:tentative="1">
      <w:start w:val="1"/>
      <w:numFmt w:val="bullet"/>
      <w:lvlText w:val="o"/>
      <w:lvlJc w:val="left"/>
      <w:pPr>
        <w:ind w:left="1714" w:hanging="360"/>
      </w:pPr>
      <w:rPr>
        <w:rFonts w:ascii="Courier New" w:hAnsi="Courier New" w:cs="Courier New" w:hint="default"/>
      </w:rPr>
    </w:lvl>
    <w:lvl w:ilvl="2" w:tplc="08090005" w:tentative="1">
      <w:start w:val="1"/>
      <w:numFmt w:val="bullet"/>
      <w:lvlText w:val=""/>
      <w:lvlJc w:val="left"/>
      <w:pPr>
        <w:ind w:left="2434" w:hanging="360"/>
      </w:pPr>
      <w:rPr>
        <w:rFonts w:ascii="Wingdings" w:hAnsi="Wingdings" w:hint="default"/>
      </w:rPr>
    </w:lvl>
    <w:lvl w:ilvl="3" w:tplc="08090001" w:tentative="1">
      <w:start w:val="1"/>
      <w:numFmt w:val="bullet"/>
      <w:lvlText w:val=""/>
      <w:lvlJc w:val="left"/>
      <w:pPr>
        <w:ind w:left="3154" w:hanging="360"/>
      </w:pPr>
      <w:rPr>
        <w:rFonts w:ascii="Symbol" w:hAnsi="Symbol" w:hint="default"/>
      </w:rPr>
    </w:lvl>
    <w:lvl w:ilvl="4" w:tplc="08090003" w:tentative="1">
      <w:start w:val="1"/>
      <w:numFmt w:val="bullet"/>
      <w:lvlText w:val="o"/>
      <w:lvlJc w:val="left"/>
      <w:pPr>
        <w:ind w:left="3874" w:hanging="360"/>
      </w:pPr>
      <w:rPr>
        <w:rFonts w:ascii="Courier New" w:hAnsi="Courier New" w:cs="Courier New" w:hint="default"/>
      </w:rPr>
    </w:lvl>
    <w:lvl w:ilvl="5" w:tplc="08090005" w:tentative="1">
      <w:start w:val="1"/>
      <w:numFmt w:val="bullet"/>
      <w:lvlText w:val=""/>
      <w:lvlJc w:val="left"/>
      <w:pPr>
        <w:ind w:left="4594" w:hanging="360"/>
      </w:pPr>
      <w:rPr>
        <w:rFonts w:ascii="Wingdings" w:hAnsi="Wingdings" w:hint="default"/>
      </w:rPr>
    </w:lvl>
    <w:lvl w:ilvl="6" w:tplc="08090001" w:tentative="1">
      <w:start w:val="1"/>
      <w:numFmt w:val="bullet"/>
      <w:lvlText w:val=""/>
      <w:lvlJc w:val="left"/>
      <w:pPr>
        <w:ind w:left="5314" w:hanging="360"/>
      </w:pPr>
      <w:rPr>
        <w:rFonts w:ascii="Symbol" w:hAnsi="Symbol" w:hint="default"/>
      </w:rPr>
    </w:lvl>
    <w:lvl w:ilvl="7" w:tplc="08090003" w:tentative="1">
      <w:start w:val="1"/>
      <w:numFmt w:val="bullet"/>
      <w:lvlText w:val="o"/>
      <w:lvlJc w:val="left"/>
      <w:pPr>
        <w:ind w:left="6034" w:hanging="360"/>
      </w:pPr>
      <w:rPr>
        <w:rFonts w:ascii="Courier New" w:hAnsi="Courier New" w:cs="Courier New" w:hint="default"/>
      </w:rPr>
    </w:lvl>
    <w:lvl w:ilvl="8" w:tplc="08090005" w:tentative="1">
      <w:start w:val="1"/>
      <w:numFmt w:val="bullet"/>
      <w:lvlText w:val=""/>
      <w:lvlJc w:val="left"/>
      <w:pPr>
        <w:ind w:left="6754" w:hanging="360"/>
      </w:pPr>
      <w:rPr>
        <w:rFonts w:ascii="Wingdings" w:hAnsi="Wingdings" w:hint="default"/>
      </w:rPr>
    </w:lvl>
  </w:abstractNum>
  <w:abstractNum w:abstractNumId="58" w15:restartNumberingAfterBreak="0">
    <w:nsid w:val="41FA67C9"/>
    <w:multiLevelType w:val="hybridMultilevel"/>
    <w:tmpl w:val="36280610"/>
    <w:lvl w:ilvl="0" w:tplc="F14C968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42CD02B1"/>
    <w:multiLevelType w:val="hybridMultilevel"/>
    <w:tmpl w:val="0BFC1948"/>
    <w:lvl w:ilvl="0" w:tplc="C3682252">
      <w:start w:val="6"/>
      <w:numFmt w:val="decimal"/>
      <w:lvlText w:val="%1"/>
      <w:lvlJc w:val="left"/>
      <w:pPr>
        <w:ind w:left="720" w:hanging="360"/>
      </w:pPr>
      <w:rPr>
        <w:rFonts w:hint="default"/>
        <w:color w:val="323B5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43A30953"/>
    <w:multiLevelType w:val="hybridMultilevel"/>
    <w:tmpl w:val="0068E8BC"/>
    <w:lvl w:ilvl="0" w:tplc="3EE2E6CE">
      <w:start w:val="1"/>
      <w:numFmt w:val="upperLetter"/>
      <w:lvlText w:val="%1)"/>
      <w:lvlJc w:val="left"/>
      <w:pPr>
        <w:ind w:left="384" w:hanging="360"/>
      </w:pPr>
      <w:rPr>
        <w:rFonts w:hint="default"/>
      </w:rPr>
    </w:lvl>
    <w:lvl w:ilvl="1" w:tplc="08090019" w:tentative="1">
      <w:start w:val="1"/>
      <w:numFmt w:val="lowerLetter"/>
      <w:lvlText w:val="%2."/>
      <w:lvlJc w:val="left"/>
      <w:pPr>
        <w:ind w:left="1104" w:hanging="360"/>
      </w:pPr>
    </w:lvl>
    <w:lvl w:ilvl="2" w:tplc="0809001B" w:tentative="1">
      <w:start w:val="1"/>
      <w:numFmt w:val="lowerRoman"/>
      <w:lvlText w:val="%3."/>
      <w:lvlJc w:val="right"/>
      <w:pPr>
        <w:ind w:left="1824" w:hanging="180"/>
      </w:pPr>
    </w:lvl>
    <w:lvl w:ilvl="3" w:tplc="0809000F" w:tentative="1">
      <w:start w:val="1"/>
      <w:numFmt w:val="decimal"/>
      <w:lvlText w:val="%4."/>
      <w:lvlJc w:val="left"/>
      <w:pPr>
        <w:ind w:left="2544" w:hanging="360"/>
      </w:pPr>
    </w:lvl>
    <w:lvl w:ilvl="4" w:tplc="08090019" w:tentative="1">
      <w:start w:val="1"/>
      <w:numFmt w:val="lowerLetter"/>
      <w:lvlText w:val="%5."/>
      <w:lvlJc w:val="left"/>
      <w:pPr>
        <w:ind w:left="3264" w:hanging="360"/>
      </w:pPr>
    </w:lvl>
    <w:lvl w:ilvl="5" w:tplc="0809001B" w:tentative="1">
      <w:start w:val="1"/>
      <w:numFmt w:val="lowerRoman"/>
      <w:lvlText w:val="%6."/>
      <w:lvlJc w:val="right"/>
      <w:pPr>
        <w:ind w:left="3984" w:hanging="180"/>
      </w:pPr>
    </w:lvl>
    <w:lvl w:ilvl="6" w:tplc="0809000F" w:tentative="1">
      <w:start w:val="1"/>
      <w:numFmt w:val="decimal"/>
      <w:lvlText w:val="%7."/>
      <w:lvlJc w:val="left"/>
      <w:pPr>
        <w:ind w:left="4704" w:hanging="360"/>
      </w:pPr>
    </w:lvl>
    <w:lvl w:ilvl="7" w:tplc="08090019" w:tentative="1">
      <w:start w:val="1"/>
      <w:numFmt w:val="lowerLetter"/>
      <w:lvlText w:val="%8."/>
      <w:lvlJc w:val="left"/>
      <w:pPr>
        <w:ind w:left="5424" w:hanging="360"/>
      </w:pPr>
    </w:lvl>
    <w:lvl w:ilvl="8" w:tplc="0809001B" w:tentative="1">
      <w:start w:val="1"/>
      <w:numFmt w:val="lowerRoman"/>
      <w:lvlText w:val="%9."/>
      <w:lvlJc w:val="right"/>
      <w:pPr>
        <w:ind w:left="6144" w:hanging="180"/>
      </w:pPr>
    </w:lvl>
  </w:abstractNum>
  <w:abstractNum w:abstractNumId="61" w15:restartNumberingAfterBreak="0">
    <w:nsid w:val="43AE1B2D"/>
    <w:multiLevelType w:val="hybridMultilevel"/>
    <w:tmpl w:val="9CC6FCE0"/>
    <w:lvl w:ilvl="0" w:tplc="08090001">
      <w:start w:val="1"/>
      <w:numFmt w:val="bullet"/>
      <w:lvlText w:val=""/>
      <w:lvlJc w:val="left"/>
      <w:pPr>
        <w:ind w:left="896" w:hanging="360"/>
      </w:pPr>
      <w:rPr>
        <w:rFonts w:ascii="Symbol" w:hAnsi="Symbol"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62" w15:restartNumberingAfterBreak="0">
    <w:nsid w:val="45DA7227"/>
    <w:multiLevelType w:val="hybridMultilevel"/>
    <w:tmpl w:val="B8FABD9C"/>
    <w:lvl w:ilvl="0" w:tplc="EAF66456">
      <w:start w:val="4"/>
      <w:numFmt w:val="decimal"/>
      <w:lvlText w:val="%1."/>
      <w:lvlJc w:val="left"/>
      <w:pPr>
        <w:ind w:left="440" w:hanging="360"/>
      </w:pPr>
      <w:rPr>
        <w:rFonts w:hint="default"/>
        <w:color w:val="5AAC3E"/>
        <w:sz w:val="26"/>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63" w15:restartNumberingAfterBreak="0">
    <w:nsid w:val="47386E16"/>
    <w:multiLevelType w:val="hybridMultilevel"/>
    <w:tmpl w:val="2D8A6AFE"/>
    <w:lvl w:ilvl="0" w:tplc="EAEAA3BA">
      <w:start w:val="1"/>
      <w:numFmt w:val="upperLetter"/>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9F10BA34">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CD68608">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6FB4E41A">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B02EF76">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D140DCA">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70EEF448">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E942D3C">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40EBEBE">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4" w15:restartNumberingAfterBreak="0">
    <w:nsid w:val="4A061AFA"/>
    <w:multiLevelType w:val="hybridMultilevel"/>
    <w:tmpl w:val="3F5873DE"/>
    <w:lvl w:ilvl="0" w:tplc="7AA0CB90">
      <w:start w:val="1"/>
      <w:numFmt w:val="bullet"/>
      <w:lvlText w:val="•"/>
      <w:lvlJc w:val="left"/>
      <w:pPr>
        <w:ind w:left="53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F9F6FE72">
      <w:start w:val="1"/>
      <w:numFmt w:val="bullet"/>
      <w:lvlText w:val="o"/>
      <w:lvlJc w:val="left"/>
      <w:pPr>
        <w:ind w:left="13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19540274">
      <w:start w:val="1"/>
      <w:numFmt w:val="bullet"/>
      <w:lvlText w:val="▪"/>
      <w:lvlJc w:val="left"/>
      <w:pPr>
        <w:ind w:left="21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5F6E5830">
      <w:start w:val="1"/>
      <w:numFmt w:val="bullet"/>
      <w:lvlText w:val="•"/>
      <w:lvlJc w:val="left"/>
      <w:pPr>
        <w:ind w:left="28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8368B196">
      <w:start w:val="1"/>
      <w:numFmt w:val="bullet"/>
      <w:lvlText w:val="o"/>
      <w:lvlJc w:val="left"/>
      <w:pPr>
        <w:ind w:left="354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4930036A">
      <w:start w:val="1"/>
      <w:numFmt w:val="bullet"/>
      <w:lvlText w:val="▪"/>
      <w:lvlJc w:val="left"/>
      <w:pPr>
        <w:ind w:left="426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4238B942">
      <w:start w:val="1"/>
      <w:numFmt w:val="bullet"/>
      <w:lvlText w:val="•"/>
      <w:lvlJc w:val="left"/>
      <w:pPr>
        <w:ind w:left="49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A29CA538">
      <w:start w:val="1"/>
      <w:numFmt w:val="bullet"/>
      <w:lvlText w:val="o"/>
      <w:lvlJc w:val="left"/>
      <w:pPr>
        <w:ind w:left="57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DF242450">
      <w:start w:val="1"/>
      <w:numFmt w:val="bullet"/>
      <w:lvlText w:val="▪"/>
      <w:lvlJc w:val="left"/>
      <w:pPr>
        <w:ind w:left="64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65" w15:restartNumberingAfterBreak="0">
    <w:nsid w:val="4CC67BA0"/>
    <w:multiLevelType w:val="hybridMultilevel"/>
    <w:tmpl w:val="C0AE6FCE"/>
    <w:lvl w:ilvl="0" w:tplc="0413000F">
      <w:start w:val="1"/>
      <w:numFmt w:val="decimal"/>
      <w:lvlText w:val="%1."/>
      <w:lvlJc w:val="left"/>
      <w:pPr>
        <w:ind w:left="720" w:hanging="360"/>
      </w:pPr>
    </w:lvl>
    <w:lvl w:ilvl="1" w:tplc="C7B89A3E">
      <w:start w:val="1"/>
      <w:numFmt w:val="upperLetter"/>
      <w:lvlText w:val="%2)"/>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6" w15:restartNumberingAfterBreak="0">
    <w:nsid w:val="4CE10D26"/>
    <w:multiLevelType w:val="hybridMultilevel"/>
    <w:tmpl w:val="36640772"/>
    <w:lvl w:ilvl="0" w:tplc="8CD099F0">
      <w:start w:val="1"/>
      <w:numFmt w:val="bullet"/>
      <w:lvlText w:val="-"/>
      <w:lvlJc w:val="left"/>
      <w:pPr>
        <w:ind w:left="2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bullet"/>
      <w:lvlText w:val="o"/>
      <w:lvlJc w:val="left"/>
      <w:pPr>
        <w:ind w:left="11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FFFFFFFF">
      <w:start w:val="1"/>
      <w:numFmt w:val="bullet"/>
      <w:lvlText w:val="▪"/>
      <w:lvlJc w:val="left"/>
      <w:pPr>
        <w:ind w:left="18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FFFFFFF">
      <w:start w:val="1"/>
      <w:numFmt w:val="bullet"/>
      <w:lvlText w:val="•"/>
      <w:lvlJc w:val="left"/>
      <w:pPr>
        <w:ind w:left="26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FFFFFFF">
      <w:start w:val="1"/>
      <w:numFmt w:val="bullet"/>
      <w:lvlText w:val="o"/>
      <w:lvlJc w:val="left"/>
      <w:pPr>
        <w:ind w:left="33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FFFFFF">
      <w:start w:val="1"/>
      <w:numFmt w:val="bullet"/>
      <w:lvlText w:val="▪"/>
      <w:lvlJc w:val="left"/>
      <w:pPr>
        <w:ind w:left="40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FFFFFFF">
      <w:start w:val="1"/>
      <w:numFmt w:val="bullet"/>
      <w:lvlText w:val="•"/>
      <w:lvlJc w:val="left"/>
      <w:pPr>
        <w:ind w:left="47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FFFFFFFF">
      <w:start w:val="1"/>
      <w:numFmt w:val="bullet"/>
      <w:lvlText w:val="o"/>
      <w:lvlJc w:val="left"/>
      <w:pPr>
        <w:ind w:left="54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FFFFFFF">
      <w:start w:val="1"/>
      <w:numFmt w:val="bullet"/>
      <w:lvlText w:val="▪"/>
      <w:lvlJc w:val="left"/>
      <w:pPr>
        <w:ind w:left="62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67" w15:restartNumberingAfterBreak="0">
    <w:nsid w:val="4D934B94"/>
    <w:multiLevelType w:val="hybridMultilevel"/>
    <w:tmpl w:val="F104AEB4"/>
    <w:lvl w:ilvl="0" w:tplc="0E8C7B20">
      <w:start w:val="1"/>
      <w:numFmt w:val="decimal"/>
      <w:lvlText w:val="%1."/>
      <w:lvlJc w:val="left"/>
      <w:pPr>
        <w:ind w:left="620" w:hanging="360"/>
      </w:pPr>
      <w:rPr>
        <w:rFonts w:hint="default"/>
        <w:color w:val="323B58"/>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8" w15:restartNumberingAfterBreak="0">
    <w:nsid w:val="4E38063C"/>
    <w:multiLevelType w:val="hybridMultilevel"/>
    <w:tmpl w:val="C188F3F8"/>
    <w:lvl w:ilvl="0" w:tplc="0D549D0A">
      <w:start w:val="1"/>
      <w:numFmt w:val="bullet"/>
      <w:lvlText w:val="•"/>
      <w:lvlJc w:val="left"/>
      <w:pPr>
        <w:ind w:left="227"/>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0D4EB752">
      <w:start w:val="1"/>
      <w:numFmt w:val="bullet"/>
      <w:lvlText w:val="o"/>
      <w:lvlJc w:val="left"/>
      <w:pPr>
        <w:ind w:left="116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2" w:tplc="63A88B1A">
      <w:start w:val="1"/>
      <w:numFmt w:val="bullet"/>
      <w:lvlText w:val="▪"/>
      <w:lvlJc w:val="left"/>
      <w:pPr>
        <w:ind w:left="188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3" w:tplc="FD6E029C">
      <w:start w:val="1"/>
      <w:numFmt w:val="bullet"/>
      <w:lvlText w:val="•"/>
      <w:lvlJc w:val="left"/>
      <w:pPr>
        <w:ind w:left="260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4" w:tplc="760AC81E">
      <w:start w:val="1"/>
      <w:numFmt w:val="bullet"/>
      <w:lvlText w:val="o"/>
      <w:lvlJc w:val="left"/>
      <w:pPr>
        <w:ind w:left="332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5" w:tplc="B80AE8B8">
      <w:start w:val="1"/>
      <w:numFmt w:val="bullet"/>
      <w:lvlText w:val="▪"/>
      <w:lvlJc w:val="left"/>
      <w:pPr>
        <w:ind w:left="404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6" w:tplc="57582E28">
      <w:start w:val="1"/>
      <w:numFmt w:val="bullet"/>
      <w:lvlText w:val="•"/>
      <w:lvlJc w:val="left"/>
      <w:pPr>
        <w:ind w:left="476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7" w:tplc="26805C92">
      <w:start w:val="1"/>
      <w:numFmt w:val="bullet"/>
      <w:lvlText w:val="o"/>
      <w:lvlJc w:val="left"/>
      <w:pPr>
        <w:ind w:left="548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8" w:tplc="CF34AF1C">
      <w:start w:val="1"/>
      <w:numFmt w:val="bullet"/>
      <w:lvlText w:val="▪"/>
      <w:lvlJc w:val="left"/>
      <w:pPr>
        <w:ind w:left="6200"/>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abstractNum>
  <w:abstractNum w:abstractNumId="69" w15:restartNumberingAfterBreak="0">
    <w:nsid w:val="516E32BC"/>
    <w:multiLevelType w:val="hybridMultilevel"/>
    <w:tmpl w:val="1EF06034"/>
    <w:lvl w:ilvl="0" w:tplc="3F8EBBB8">
      <w:start w:val="1"/>
      <w:numFmt w:val="lowerLetter"/>
      <w:lvlText w:val="%1."/>
      <w:lvlJc w:val="left"/>
      <w:pPr>
        <w:ind w:left="4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0DE5A6E">
      <w:start w:val="1"/>
      <w:numFmt w:val="lowerLetter"/>
      <w:lvlText w:val="%2"/>
      <w:lvlJc w:val="left"/>
      <w:pPr>
        <w:ind w:left="14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5A02FC4">
      <w:start w:val="1"/>
      <w:numFmt w:val="lowerRoman"/>
      <w:lvlText w:val="%3"/>
      <w:lvlJc w:val="left"/>
      <w:pPr>
        <w:ind w:left="21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D3A290EE">
      <w:start w:val="1"/>
      <w:numFmt w:val="decimal"/>
      <w:lvlText w:val="%4"/>
      <w:lvlJc w:val="left"/>
      <w:pPr>
        <w:ind w:left="28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93A0C54E">
      <w:start w:val="1"/>
      <w:numFmt w:val="lowerLetter"/>
      <w:lvlText w:val="%5"/>
      <w:lvlJc w:val="left"/>
      <w:pPr>
        <w:ind w:left="35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3ECACE8">
      <w:start w:val="1"/>
      <w:numFmt w:val="lowerRoman"/>
      <w:lvlText w:val="%6"/>
      <w:lvlJc w:val="left"/>
      <w:pPr>
        <w:ind w:left="43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D2CE070">
      <w:start w:val="1"/>
      <w:numFmt w:val="decimal"/>
      <w:lvlText w:val="%7"/>
      <w:lvlJc w:val="left"/>
      <w:pPr>
        <w:ind w:left="50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DEB44E9A">
      <w:start w:val="1"/>
      <w:numFmt w:val="lowerLetter"/>
      <w:lvlText w:val="%8"/>
      <w:lvlJc w:val="left"/>
      <w:pPr>
        <w:ind w:left="57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33E7AA2">
      <w:start w:val="1"/>
      <w:numFmt w:val="lowerRoman"/>
      <w:lvlText w:val="%9"/>
      <w:lvlJc w:val="left"/>
      <w:pPr>
        <w:ind w:left="64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0" w15:restartNumberingAfterBreak="0">
    <w:nsid w:val="52431DF2"/>
    <w:multiLevelType w:val="hybridMultilevel"/>
    <w:tmpl w:val="2850CB74"/>
    <w:lvl w:ilvl="0" w:tplc="FFFFFFFF">
      <w:start w:val="1"/>
      <w:numFmt w:val="upperLetter"/>
      <w:lvlText w:val="%1)"/>
      <w:lvlJc w:val="left"/>
      <w:pPr>
        <w:ind w:left="227"/>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08090005">
      <w:start w:val="1"/>
      <w:numFmt w:val="bullet"/>
      <w:lvlText w:val=""/>
      <w:lvlJc w:val="left"/>
      <w:pPr>
        <w:ind w:left="751" w:hanging="360"/>
      </w:pPr>
      <w:rPr>
        <w:rFonts w:ascii="Wingdings" w:hAnsi="Wingdings" w:hint="default"/>
      </w:rPr>
    </w:lvl>
    <w:lvl w:ilvl="2" w:tplc="FFFFFFFF">
      <w:start w:val="1"/>
      <w:numFmt w:val="bullet"/>
      <w:lvlText w:val="▪"/>
      <w:lvlJc w:val="left"/>
      <w:pPr>
        <w:ind w:left="13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FFFFFFF">
      <w:start w:val="1"/>
      <w:numFmt w:val="bullet"/>
      <w:lvlText w:val="•"/>
      <w:lvlJc w:val="left"/>
      <w:pPr>
        <w:ind w:left="21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FFFFFFF">
      <w:start w:val="1"/>
      <w:numFmt w:val="bullet"/>
      <w:lvlText w:val="o"/>
      <w:lvlJc w:val="left"/>
      <w:pPr>
        <w:ind w:left="28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FFFFFF">
      <w:start w:val="1"/>
      <w:numFmt w:val="bullet"/>
      <w:lvlText w:val="▪"/>
      <w:lvlJc w:val="left"/>
      <w:pPr>
        <w:ind w:left="354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FFFFFFF">
      <w:start w:val="1"/>
      <w:numFmt w:val="bullet"/>
      <w:lvlText w:val="•"/>
      <w:lvlJc w:val="left"/>
      <w:pPr>
        <w:ind w:left="426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FFFFFFFF">
      <w:start w:val="1"/>
      <w:numFmt w:val="bullet"/>
      <w:lvlText w:val="o"/>
      <w:lvlJc w:val="left"/>
      <w:pPr>
        <w:ind w:left="49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FFFFFFF">
      <w:start w:val="1"/>
      <w:numFmt w:val="bullet"/>
      <w:lvlText w:val="▪"/>
      <w:lvlJc w:val="left"/>
      <w:pPr>
        <w:ind w:left="57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71" w15:restartNumberingAfterBreak="0">
    <w:nsid w:val="564C655A"/>
    <w:multiLevelType w:val="hybridMultilevel"/>
    <w:tmpl w:val="FFF85476"/>
    <w:lvl w:ilvl="0" w:tplc="C7B4CB4E">
      <w:start w:val="1"/>
      <w:numFmt w:val="bullet"/>
      <w:lvlText w:val="•"/>
      <w:lvlJc w:val="left"/>
      <w:pPr>
        <w:tabs>
          <w:tab w:val="num" w:pos="720"/>
        </w:tabs>
        <w:ind w:left="720" w:hanging="360"/>
      </w:pPr>
      <w:rPr>
        <w:rFonts w:ascii="Arial" w:hAnsi="Arial" w:cs="Times New Roman" w:hint="default"/>
      </w:rPr>
    </w:lvl>
    <w:lvl w:ilvl="1" w:tplc="E89C543C">
      <w:start w:val="1"/>
      <w:numFmt w:val="bullet"/>
      <w:lvlText w:val="•"/>
      <w:lvlJc w:val="left"/>
      <w:pPr>
        <w:tabs>
          <w:tab w:val="num" w:pos="1440"/>
        </w:tabs>
        <w:ind w:left="1440" w:hanging="360"/>
      </w:pPr>
      <w:rPr>
        <w:rFonts w:ascii="Arial" w:hAnsi="Arial" w:cs="Times New Roman" w:hint="default"/>
      </w:rPr>
    </w:lvl>
    <w:lvl w:ilvl="2" w:tplc="0D44314A">
      <w:start w:val="1"/>
      <w:numFmt w:val="bullet"/>
      <w:lvlText w:val="•"/>
      <w:lvlJc w:val="left"/>
      <w:pPr>
        <w:tabs>
          <w:tab w:val="num" w:pos="2160"/>
        </w:tabs>
        <w:ind w:left="2160" w:hanging="360"/>
      </w:pPr>
      <w:rPr>
        <w:rFonts w:ascii="Arial" w:hAnsi="Arial" w:cs="Times New Roman" w:hint="default"/>
      </w:rPr>
    </w:lvl>
    <w:lvl w:ilvl="3" w:tplc="2E98FFC6">
      <w:start w:val="1"/>
      <w:numFmt w:val="bullet"/>
      <w:lvlText w:val="•"/>
      <w:lvlJc w:val="left"/>
      <w:pPr>
        <w:tabs>
          <w:tab w:val="num" w:pos="2880"/>
        </w:tabs>
        <w:ind w:left="2880" w:hanging="360"/>
      </w:pPr>
      <w:rPr>
        <w:rFonts w:ascii="Arial" w:hAnsi="Arial" w:cs="Times New Roman" w:hint="default"/>
      </w:rPr>
    </w:lvl>
    <w:lvl w:ilvl="4" w:tplc="F59640B8">
      <w:start w:val="1"/>
      <w:numFmt w:val="bullet"/>
      <w:lvlText w:val="•"/>
      <w:lvlJc w:val="left"/>
      <w:pPr>
        <w:tabs>
          <w:tab w:val="num" w:pos="3600"/>
        </w:tabs>
        <w:ind w:left="3600" w:hanging="360"/>
      </w:pPr>
      <w:rPr>
        <w:rFonts w:ascii="Arial" w:hAnsi="Arial" w:cs="Times New Roman" w:hint="default"/>
      </w:rPr>
    </w:lvl>
    <w:lvl w:ilvl="5" w:tplc="2DB0196A">
      <w:start w:val="1"/>
      <w:numFmt w:val="bullet"/>
      <w:lvlText w:val="•"/>
      <w:lvlJc w:val="left"/>
      <w:pPr>
        <w:tabs>
          <w:tab w:val="num" w:pos="4320"/>
        </w:tabs>
        <w:ind w:left="4320" w:hanging="360"/>
      </w:pPr>
      <w:rPr>
        <w:rFonts w:ascii="Arial" w:hAnsi="Arial" w:cs="Times New Roman" w:hint="default"/>
      </w:rPr>
    </w:lvl>
    <w:lvl w:ilvl="6" w:tplc="6B422374">
      <w:start w:val="1"/>
      <w:numFmt w:val="bullet"/>
      <w:lvlText w:val="•"/>
      <w:lvlJc w:val="left"/>
      <w:pPr>
        <w:tabs>
          <w:tab w:val="num" w:pos="5040"/>
        </w:tabs>
        <w:ind w:left="5040" w:hanging="360"/>
      </w:pPr>
      <w:rPr>
        <w:rFonts w:ascii="Arial" w:hAnsi="Arial" w:cs="Times New Roman" w:hint="default"/>
      </w:rPr>
    </w:lvl>
    <w:lvl w:ilvl="7" w:tplc="A22267B4">
      <w:start w:val="1"/>
      <w:numFmt w:val="bullet"/>
      <w:lvlText w:val="•"/>
      <w:lvlJc w:val="left"/>
      <w:pPr>
        <w:tabs>
          <w:tab w:val="num" w:pos="5760"/>
        </w:tabs>
        <w:ind w:left="5760" w:hanging="360"/>
      </w:pPr>
      <w:rPr>
        <w:rFonts w:ascii="Arial" w:hAnsi="Arial" w:cs="Times New Roman" w:hint="default"/>
      </w:rPr>
    </w:lvl>
    <w:lvl w:ilvl="8" w:tplc="04569C96">
      <w:start w:val="1"/>
      <w:numFmt w:val="bullet"/>
      <w:lvlText w:val="•"/>
      <w:lvlJc w:val="left"/>
      <w:pPr>
        <w:tabs>
          <w:tab w:val="num" w:pos="6480"/>
        </w:tabs>
        <w:ind w:left="6480" w:hanging="360"/>
      </w:pPr>
      <w:rPr>
        <w:rFonts w:ascii="Arial" w:hAnsi="Arial" w:cs="Times New Roman" w:hint="default"/>
      </w:rPr>
    </w:lvl>
  </w:abstractNum>
  <w:abstractNum w:abstractNumId="72" w15:restartNumberingAfterBreak="0">
    <w:nsid w:val="56B81154"/>
    <w:multiLevelType w:val="hybridMultilevel"/>
    <w:tmpl w:val="01DCAFBE"/>
    <w:lvl w:ilvl="0" w:tplc="08090001">
      <w:start w:val="1"/>
      <w:numFmt w:val="bullet"/>
      <w:lvlText w:val=""/>
      <w:lvlJc w:val="left"/>
      <w:pPr>
        <w:ind w:left="1010" w:hanging="360"/>
      </w:pPr>
      <w:rPr>
        <w:rFonts w:ascii="Symbol" w:hAnsi="Symbol"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73" w15:restartNumberingAfterBreak="0">
    <w:nsid w:val="57C325E2"/>
    <w:multiLevelType w:val="hybridMultilevel"/>
    <w:tmpl w:val="01EAA602"/>
    <w:lvl w:ilvl="0" w:tplc="10D88B60">
      <w:start w:val="1"/>
      <w:numFmt w:val="decimal"/>
      <w:lvlText w:val="%1."/>
      <w:lvlJc w:val="left"/>
      <w:pPr>
        <w:ind w:left="25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FDA34CE">
      <w:start w:val="1"/>
      <w:numFmt w:val="bullet"/>
      <w:lvlText w:val="•"/>
      <w:lvlJc w:val="left"/>
      <w:pPr>
        <w:ind w:left="478"/>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54106B52">
      <w:start w:val="1"/>
      <w:numFmt w:val="bullet"/>
      <w:lvlText w:val="-"/>
      <w:lvlJc w:val="left"/>
      <w:pPr>
        <w:ind w:left="63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7A838FA">
      <w:start w:val="1"/>
      <w:numFmt w:val="bullet"/>
      <w:lvlText w:val="•"/>
      <w:lvlJc w:val="left"/>
      <w:pPr>
        <w:ind w:left="16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3186FE6">
      <w:start w:val="1"/>
      <w:numFmt w:val="bullet"/>
      <w:lvlText w:val="o"/>
      <w:lvlJc w:val="left"/>
      <w:pPr>
        <w:ind w:left="23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EAEBAE2">
      <w:start w:val="1"/>
      <w:numFmt w:val="bullet"/>
      <w:lvlText w:val="▪"/>
      <w:lvlJc w:val="left"/>
      <w:pPr>
        <w:ind w:left="30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774BB5E">
      <w:start w:val="1"/>
      <w:numFmt w:val="bullet"/>
      <w:lvlText w:val="•"/>
      <w:lvlJc w:val="left"/>
      <w:pPr>
        <w:ind w:left="37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4F05D0C">
      <w:start w:val="1"/>
      <w:numFmt w:val="bullet"/>
      <w:lvlText w:val="o"/>
      <w:lvlJc w:val="left"/>
      <w:pPr>
        <w:ind w:left="44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5F6F90E">
      <w:start w:val="1"/>
      <w:numFmt w:val="bullet"/>
      <w:lvlText w:val="▪"/>
      <w:lvlJc w:val="left"/>
      <w:pPr>
        <w:ind w:left="52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4" w15:restartNumberingAfterBreak="0">
    <w:nsid w:val="5A7A4BFE"/>
    <w:multiLevelType w:val="hybridMultilevel"/>
    <w:tmpl w:val="25885172"/>
    <w:lvl w:ilvl="0" w:tplc="0E40F9BE">
      <w:start w:val="13"/>
      <w:numFmt w:val="decimal"/>
      <w:lvlText w:val="%1"/>
      <w:lvlJc w:val="left"/>
      <w:pPr>
        <w:ind w:left="516"/>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7D3AA8D6">
      <w:start w:val="10"/>
      <w:numFmt w:val="lowerLetter"/>
      <w:lvlText w:val="%2."/>
      <w:lvlJc w:val="left"/>
      <w:pPr>
        <w:ind w:left="7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C4301C04">
      <w:start w:val="1"/>
      <w:numFmt w:val="lowerRoman"/>
      <w:lvlText w:val="%3"/>
      <w:lvlJc w:val="left"/>
      <w:pPr>
        <w:ind w:left="14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AE02202">
      <w:start w:val="1"/>
      <w:numFmt w:val="decimal"/>
      <w:lvlText w:val="%4"/>
      <w:lvlJc w:val="left"/>
      <w:pPr>
        <w:ind w:left="214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96A3F30">
      <w:start w:val="1"/>
      <w:numFmt w:val="lowerLetter"/>
      <w:lvlText w:val="%5"/>
      <w:lvlJc w:val="left"/>
      <w:pPr>
        <w:ind w:left="286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AA00603A">
      <w:start w:val="1"/>
      <w:numFmt w:val="lowerRoman"/>
      <w:lvlText w:val="%6"/>
      <w:lvlJc w:val="left"/>
      <w:pPr>
        <w:ind w:left="35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A4EA926">
      <w:start w:val="1"/>
      <w:numFmt w:val="decimal"/>
      <w:lvlText w:val="%7"/>
      <w:lvlJc w:val="left"/>
      <w:pPr>
        <w:ind w:left="43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82AF5C0">
      <w:start w:val="1"/>
      <w:numFmt w:val="lowerLetter"/>
      <w:lvlText w:val="%8"/>
      <w:lvlJc w:val="left"/>
      <w:pPr>
        <w:ind w:left="50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48E8624C">
      <w:start w:val="1"/>
      <w:numFmt w:val="lowerRoman"/>
      <w:lvlText w:val="%9"/>
      <w:lvlJc w:val="left"/>
      <w:pPr>
        <w:ind w:left="574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5" w15:restartNumberingAfterBreak="0">
    <w:nsid w:val="5C8F121F"/>
    <w:multiLevelType w:val="hybridMultilevel"/>
    <w:tmpl w:val="DBB698A6"/>
    <w:lvl w:ilvl="0" w:tplc="8F9AA2EC">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B220E32A">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53B26B38">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DDE8A622">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0B20172E">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BB788CE2">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4CA24518">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35AEE50C">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9D925154">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76" w15:restartNumberingAfterBreak="0">
    <w:nsid w:val="5E093C7D"/>
    <w:multiLevelType w:val="hybridMultilevel"/>
    <w:tmpl w:val="92DA2148"/>
    <w:lvl w:ilvl="0" w:tplc="3E1873A2">
      <w:start w:val="1"/>
      <w:numFmt w:val="bullet"/>
      <w:lvlText w:val="•"/>
      <w:lvlJc w:val="left"/>
      <w:pPr>
        <w:ind w:left="4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87CE8A42">
      <w:start w:val="1"/>
      <w:numFmt w:val="bullet"/>
      <w:lvlText w:val="o"/>
      <w:lvlJc w:val="left"/>
      <w:pPr>
        <w:ind w:left="14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71EA8A4E">
      <w:start w:val="1"/>
      <w:numFmt w:val="bullet"/>
      <w:lvlText w:val="▪"/>
      <w:lvlJc w:val="left"/>
      <w:pPr>
        <w:ind w:left="21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59C084F4">
      <w:start w:val="1"/>
      <w:numFmt w:val="bullet"/>
      <w:lvlText w:val="•"/>
      <w:lvlJc w:val="left"/>
      <w:pPr>
        <w:ind w:left="28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E384BAB2">
      <w:start w:val="1"/>
      <w:numFmt w:val="bullet"/>
      <w:lvlText w:val="o"/>
      <w:lvlJc w:val="left"/>
      <w:pPr>
        <w:ind w:left="35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C75C8C5A">
      <w:start w:val="1"/>
      <w:numFmt w:val="bullet"/>
      <w:lvlText w:val="▪"/>
      <w:lvlJc w:val="left"/>
      <w:pPr>
        <w:ind w:left="43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AECB7D6">
      <w:start w:val="1"/>
      <w:numFmt w:val="bullet"/>
      <w:lvlText w:val="•"/>
      <w:lvlJc w:val="left"/>
      <w:pPr>
        <w:ind w:left="50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223471B0">
      <w:start w:val="1"/>
      <w:numFmt w:val="bullet"/>
      <w:lvlText w:val="o"/>
      <w:lvlJc w:val="left"/>
      <w:pPr>
        <w:ind w:left="57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D1541426">
      <w:start w:val="1"/>
      <w:numFmt w:val="bullet"/>
      <w:lvlText w:val="▪"/>
      <w:lvlJc w:val="left"/>
      <w:pPr>
        <w:ind w:left="64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77" w15:restartNumberingAfterBreak="0">
    <w:nsid w:val="5E506FE2"/>
    <w:multiLevelType w:val="hybridMultilevel"/>
    <w:tmpl w:val="233C0DE6"/>
    <w:lvl w:ilvl="0" w:tplc="F5F8AD3E">
      <w:start w:val="1"/>
      <w:numFmt w:val="bullet"/>
      <w:lvlText w:val=""/>
      <w:lvlJc w:val="left"/>
      <w:pPr>
        <w:ind w:left="1440" w:hanging="360"/>
      </w:pPr>
      <w:rPr>
        <w:rFonts w:ascii="Symbol" w:hAnsi="Symbol" w:hint="default"/>
        <w:color w:val="008AC9"/>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78" w15:restartNumberingAfterBreak="0">
    <w:nsid w:val="5E6B6C01"/>
    <w:multiLevelType w:val="hybridMultilevel"/>
    <w:tmpl w:val="DD4E7AA2"/>
    <w:lvl w:ilvl="0" w:tplc="FFFFFFFF">
      <w:start w:val="1"/>
      <w:numFmt w:val="upperLetter"/>
      <w:lvlText w:val="%1)"/>
      <w:lvlJc w:val="left"/>
      <w:pPr>
        <w:ind w:left="227"/>
      </w:pPr>
      <w:rPr>
        <w:rFonts w:ascii="Calibri" w:eastAsia="Calibri" w:hAnsi="Calibri" w:cs="Calibri"/>
        <w:b w:val="0"/>
        <w:i w:val="0"/>
        <w:strike w:val="0"/>
        <w:dstrike w:val="0"/>
        <w:color w:val="323B58"/>
        <w:sz w:val="18"/>
        <w:szCs w:val="18"/>
        <w:u w:val="none" w:color="000000"/>
        <w:bdr w:val="none" w:sz="0" w:space="0" w:color="auto"/>
        <w:shd w:val="clear" w:color="auto" w:fill="auto"/>
        <w:vertAlign w:val="baseline"/>
      </w:rPr>
    </w:lvl>
    <w:lvl w:ilvl="1" w:tplc="8CD099F0">
      <w:start w:val="1"/>
      <w:numFmt w:val="bullet"/>
      <w:lvlText w:val="-"/>
      <w:lvlJc w:val="left"/>
      <w:pPr>
        <w:ind w:left="994" w:hanging="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bullet"/>
      <w:lvlText w:val="▪"/>
      <w:lvlJc w:val="left"/>
      <w:pPr>
        <w:ind w:left="13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FFFFFFF">
      <w:start w:val="1"/>
      <w:numFmt w:val="bullet"/>
      <w:lvlText w:val="•"/>
      <w:lvlJc w:val="left"/>
      <w:pPr>
        <w:ind w:left="21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FFFFFFF">
      <w:start w:val="1"/>
      <w:numFmt w:val="bullet"/>
      <w:lvlText w:val="o"/>
      <w:lvlJc w:val="left"/>
      <w:pPr>
        <w:ind w:left="28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FFFFFF">
      <w:start w:val="1"/>
      <w:numFmt w:val="bullet"/>
      <w:lvlText w:val="▪"/>
      <w:lvlJc w:val="left"/>
      <w:pPr>
        <w:ind w:left="354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FFFFFFFF">
      <w:start w:val="1"/>
      <w:numFmt w:val="bullet"/>
      <w:lvlText w:val="•"/>
      <w:lvlJc w:val="left"/>
      <w:pPr>
        <w:ind w:left="426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FFFFFFFF">
      <w:start w:val="1"/>
      <w:numFmt w:val="bullet"/>
      <w:lvlText w:val="o"/>
      <w:lvlJc w:val="left"/>
      <w:pPr>
        <w:ind w:left="49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FFFFFFF">
      <w:start w:val="1"/>
      <w:numFmt w:val="bullet"/>
      <w:lvlText w:val="▪"/>
      <w:lvlJc w:val="left"/>
      <w:pPr>
        <w:ind w:left="570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79" w15:restartNumberingAfterBreak="0">
    <w:nsid w:val="60724B28"/>
    <w:multiLevelType w:val="hybridMultilevel"/>
    <w:tmpl w:val="CF96527C"/>
    <w:lvl w:ilvl="0" w:tplc="62E0997C">
      <w:start w:val="1"/>
      <w:numFmt w:val="lowerLetter"/>
      <w:lvlText w:val="%1)"/>
      <w:lvlJc w:val="left"/>
      <w:pPr>
        <w:ind w:left="521" w:hanging="360"/>
      </w:pPr>
      <w:rPr>
        <w:rFonts w:hint="default"/>
      </w:rPr>
    </w:lvl>
    <w:lvl w:ilvl="1" w:tplc="08090019" w:tentative="1">
      <w:start w:val="1"/>
      <w:numFmt w:val="lowerLetter"/>
      <w:lvlText w:val="%2."/>
      <w:lvlJc w:val="left"/>
      <w:pPr>
        <w:ind w:left="1241" w:hanging="360"/>
      </w:pPr>
    </w:lvl>
    <w:lvl w:ilvl="2" w:tplc="0809001B" w:tentative="1">
      <w:start w:val="1"/>
      <w:numFmt w:val="lowerRoman"/>
      <w:lvlText w:val="%3."/>
      <w:lvlJc w:val="right"/>
      <w:pPr>
        <w:ind w:left="1961" w:hanging="180"/>
      </w:pPr>
    </w:lvl>
    <w:lvl w:ilvl="3" w:tplc="0809000F" w:tentative="1">
      <w:start w:val="1"/>
      <w:numFmt w:val="decimal"/>
      <w:lvlText w:val="%4."/>
      <w:lvlJc w:val="left"/>
      <w:pPr>
        <w:ind w:left="2681" w:hanging="360"/>
      </w:pPr>
    </w:lvl>
    <w:lvl w:ilvl="4" w:tplc="08090019" w:tentative="1">
      <w:start w:val="1"/>
      <w:numFmt w:val="lowerLetter"/>
      <w:lvlText w:val="%5."/>
      <w:lvlJc w:val="left"/>
      <w:pPr>
        <w:ind w:left="3401" w:hanging="360"/>
      </w:pPr>
    </w:lvl>
    <w:lvl w:ilvl="5" w:tplc="0809001B" w:tentative="1">
      <w:start w:val="1"/>
      <w:numFmt w:val="lowerRoman"/>
      <w:lvlText w:val="%6."/>
      <w:lvlJc w:val="right"/>
      <w:pPr>
        <w:ind w:left="4121" w:hanging="180"/>
      </w:pPr>
    </w:lvl>
    <w:lvl w:ilvl="6" w:tplc="0809000F" w:tentative="1">
      <w:start w:val="1"/>
      <w:numFmt w:val="decimal"/>
      <w:lvlText w:val="%7."/>
      <w:lvlJc w:val="left"/>
      <w:pPr>
        <w:ind w:left="4841" w:hanging="360"/>
      </w:pPr>
    </w:lvl>
    <w:lvl w:ilvl="7" w:tplc="08090019" w:tentative="1">
      <w:start w:val="1"/>
      <w:numFmt w:val="lowerLetter"/>
      <w:lvlText w:val="%8."/>
      <w:lvlJc w:val="left"/>
      <w:pPr>
        <w:ind w:left="5561" w:hanging="360"/>
      </w:pPr>
    </w:lvl>
    <w:lvl w:ilvl="8" w:tplc="0809001B" w:tentative="1">
      <w:start w:val="1"/>
      <w:numFmt w:val="lowerRoman"/>
      <w:lvlText w:val="%9."/>
      <w:lvlJc w:val="right"/>
      <w:pPr>
        <w:ind w:left="6281" w:hanging="180"/>
      </w:pPr>
    </w:lvl>
  </w:abstractNum>
  <w:abstractNum w:abstractNumId="80" w15:restartNumberingAfterBreak="0">
    <w:nsid w:val="636143C7"/>
    <w:multiLevelType w:val="hybridMultilevel"/>
    <w:tmpl w:val="C6EE3014"/>
    <w:lvl w:ilvl="0" w:tplc="08090015">
      <w:start w:val="1"/>
      <w:numFmt w:val="upperLetter"/>
      <w:lvlText w:val="%1."/>
      <w:lvlJc w:val="left"/>
      <w:pPr>
        <w:ind w:left="881" w:hanging="360"/>
      </w:pPr>
    </w:lvl>
    <w:lvl w:ilvl="1" w:tplc="08090019">
      <w:start w:val="1"/>
      <w:numFmt w:val="lowerLetter"/>
      <w:lvlText w:val="%2."/>
      <w:lvlJc w:val="left"/>
      <w:pPr>
        <w:ind w:left="1601" w:hanging="360"/>
      </w:pPr>
    </w:lvl>
    <w:lvl w:ilvl="2" w:tplc="0809001B" w:tentative="1">
      <w:start w:val="1"/>
      <w:numFmt w:val="lowerRoman"/>
      <w:lvlText w:val="%3."/>
      <w:lvlJc w:val="right"/>
      <w:pPr>
        <w:ind w:left="2321" w:hanging="180"/>
      </w:pPr>
    </w:lvl>
    <w:lvl w:ilvl="3" w:tplc="0809000F" w:tentative="1">
      <w:start w:val="1"/>
      <w:numFmt w:val="decimal"/>
      <w:lvlText w:val="%4."/>
      <w:lvlJc w:val="left"/>
      <w:pPr>
        <w:ind w:left="3041" w:hanging="360"/>
      </w:pPr>
    </w:lvl>
    <w:lvl w:ilvl="4" w:tplc="08090019" w:tentative="1">
      <w:start w:val="1"/>
      <w:numFmt w:val="lowerLetter"/>
      <w:lvlText w:val="%5."/>
      <w:lvlJc w:val="left"/>
      <w:pPr>
        <w:ind w:left="3761" w:hanging="360"/>
      </w:pPr>
    </w:lvl>
    <w:lvl w:ilvl="5" w:tplc="0809001B" w:tentative="1">
      <w:start w:val="1"/>
      <w:numFmt w:val="lowerRoman"/>
      <w:lvlText w:val="%6."/>
      <w:lvlJc w:val="right"/>
      <w:pPr>
        <w:ind w:left="4481" w:hanging="180"/>
      </w:pPr>
    </w:lvl>
    <w:lvl w:ilvl="6" w:tplc="0809000F" w:tentative="1">
      <w:start w:val="1"/>
      <w:numFmt w:val="decimal"/>
      <w:lvlText w:val="%7."/>
      <w:lvlJc w:val="left"/>
      <w:pPr>
        <w:ind w:left="5201" w:hanging="360"/>
      </w:pPr>
    </w:lvl>
    <w:lvl w:ilvl="7" w:tplc="08090019" w:tentative="1">
      <w:start w:val="1"/>
      <w:numFmt w:val="lowerLetter"/>
      <w:lvlText w:val="%8."/>
      <w:lvlJc w:val="left"/>
      <w:pPr>
        <w:ind w:left="5921" w:hanging="360"/>
      </w:pPr>
    </w:lvl>
    <w:lvl w:ilvl="8" w:tplc="0809001B" w:tentative="1">
      <w:start w:val="1"/>
      <w:numFmt w:val="lowerRoman"/>
      <w:lvlText w:val="%9."/>
      <w:lvlJc w:val="right"/>
      <w:pPr>
        <w:ind w:left="6641" w:hanging="180"/>
      </w:pPr>
    </w:lvl>
  </w:abstractNum>
  <w:abstractNum w:abstractNumId="81" w15:restartNumberingAfterBreak="0">
    <w:nsid w:val="665F056E"/>
    <w:multiLevelType w:val="hybridMultilevel"/>
    <w:tmpl w:val="DFEAA6F8"/>
    <w:lvl w:ilvl="0" w:tplc="28E43948">
      <w:start w:val="1"/>
      <w:numFmt w:val="bullet"/>
      <w:lvlText w:val="•"/>
      <w:lvlJc w:val="left"/>
      <w:pPr>
        <w:ind w:left="48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DF5C49C8">
      <w:start w:val="1"/>
      <w:numFmt w:val="bullet"/>
      <w:lvlText w:val="o"/>
      <w:lvlJc w:val="left"/>
      <w:pPr>
        <w:ind w:left="14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F6941C80">
      <w:start w:val="1"/>
      <w:numFmt w:val="bullet"/>
      <w:lvlText w:val="▪"/>
      <w:lvlJc w:val="left"/>
      <w:pPr>
        <w:ind w:left="21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9B0A3CE2">
      <w:start w:val="1"/>
      <w:numFmt w:val="bullet"/>
      <w:lvlText w:val="•"/>
      <w:lvlJc w:val="left"/>
      <w:pPr>
        <w:ind w:left="28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26C81D1E">
      <w:start w:val="1"/>
      <w:numFmt w:val="bullet"/>
      <w:lvlText w:val="o"/>
      <w:lvlJc w:val="left"/>
      <w:pPr>
        <w:ind w:left="35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63D66A1E">
      <w:start w:val="1"/>
      <w:numFmt w:val="bullet"/>
      <w:lvlText w:val="▪"/>
      <w:lvlJc w:val="left"/>
      <w:pPr>
        <w:ind w:left="43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6868D430">
      <w:start w:val="1"/>
      <w:numFmt w:val="bullet"/>
      <w:lvlText w:val="•"/>
      <w:lvlJc w:val="left"/>
      <w:pPr>
        <w:ind w:left="50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EFA06AB6">
      <w:start w:val="1"/>
      <w:numFmt w:val="bullet"/>
      <w:lvlText w:val="o"/>
      <w:lvlJc w:val="left"/>
      <w:pPr>
        <w:ind w:left="57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683E877C">
      <w:start w:val="1"/>
      <w:numFmt w:val="bullet"/>
      <w:lvlText w:val="▪"/>
      <w:lvlJc w:val="left"/>
      <w:pPr>
        <w:ind w:left="64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82" w15:restartNumberingAfterBreak="0">
    <w:nsid w:val="669E0357"/>
    <w:multiLevelType w:val="hybridMultilevel"/>
    <w:tmpl w:val="8FCAE550"/>
    <w:lvl w:ilvl="0" w:tplc="BC1AE3E2">
      <w:start w:val="1"/>
      <w:numFmt w:val="decimal"/>
      <w:lvlText w:val="%1."/>
      <w:lvlJc w:val="left"/>
      <w:pPr>
        <w:ind w:left="3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40F96C">
      <w:start w:val="1"/>
      <w:numFmt w:val="lowerLetter"/>
      <w:lvlText w:val="%2"/>
      <w:lvlJc w:val="left"/>
      <w:pPr>
        <w:ind w:left="1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7F87B56">
      <w:start w:val="1"/>
      <w:numFmt w:val="lowerRoman"/>
      <w:lvlText w:val="%3"/>
      <w:lvlJc w:val="left"/>
      <w:pPr>
        <w:ind w:left="1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087E46D6">
      <w:start w:val="1"/>
      <w:numFmt w:val="decimal"/>
      <w:lvlText w:val="%4"/>
      <w:lvlJc w:val="left"/>
      <w:pPr>
        <w:ind w:left="2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0218D052">
      <w:start w:val="1"/>
      <w:numFmt w:val="lowerLetter"/>
      <w:lvlText w:val="%5"/>
      <w:lvlJc w:val="left"/>
      <w:pPr>
        <w:ind w:left="3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6944EF00">
      <w:start w:val="1"/>
      <w:numFmt w:val="lowerRoman"/>
      <w:lvlText w:val="%6"/>
      <w:lvlJc w:val="left"/>
      <w:pPr>
        <w:ind w:left="40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8CEE886">
      <w:start w:val="1"/>
      <w:numFmt w:val="decimal"/>
      <w:lvlText w:val="%7"/>
      <w:lvlJc w:val="left"/>
      <w:pPr>
        <w:ind w:left="47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EAAE538">
      <w:start w:val="1"/>
      <w:numFmt w:val="lowerLetter"/>
      <w:lvlText w:val="%8"/>
      <w:lvlJc w:val="left"/>
      <w:pPr>
        <w:ind w:left="5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52307836">
      <w:start w:val="1"/>
      <w:numFmt w:val="lowerRoman"/>
      <w:lvlText w:val="%9"/>
      <w:lvlJc w:val="left"/>
      <w:pPr>
        <w:ind w:left="6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3" w15:restartNumberingAfterBreak="0">
    <w:nsid w:val="68961A9C"/>
    <w:multiLevelType w:val="hybridMultilevel"/>
    <w:tmpl w:val="325C538E"/>
    <w:lvl w:ilvl="0" w:tplc="C8B2DD14">
      <w:start w:val="1"/>
      <w:numFmt w:val="bullet"/>
      <w:lvlText w:val="•"/>
      <w:lvlJc w:val="left"/>
      <w:pPr>
        <w:ind w:left="48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C3504B62">
      <w:start w:val="1"/>
      <w:numFmt w:val="bullet"/>
      <w:lvlText w:val="o"/>
      <w:lvlJc w:val="left"/>
      <w:pPr>
        <w:ind w:left="141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839EE380">
      <w:start w:val="1"/>
      <w:numFmt w:val="bullet"/>
      <w:lvlText w:val="▪"/>
      <w:lvlJc w:val="left"/>
      <w:pPr>
        <w:ind w:left="213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3C2A656A">
      <w:start w:val="1"/>
      <w:numFmt w:val="bullet"/>
      <w:lvlText w:val="•"/>
      <w:lvlJc w:val="left"/>
      <w:pPr>
        <w:ind w:left="285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FB0ED73E">
      <w:start w:val="1"/>
      <w:numFmt w:val="bullet"/>
      <w:lvlText w:val="o"/>
      <w:lvlJc w:val="left"/>
      <w:pPr>
        <w:ind w:left="357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07CEB7A2">
      <w:start w:val="1"/>
      <w:numFmt w:val="bullet"/>
      <w:lvlText w:val="▪"/>
      <w:lvlJc w:val="left"/>
      <w:pPr>
        <w:ind w:left="429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68F2854E">
      <w:start w:val="1"/>
      <w:numFmt w:val="bullet"/>
      <w:lvlText w:val="•"/>
      <w:lvlJc w:val="left"/>
      <w:pPr>
        <w:ind w:left="501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A322BA92">
      <w:start w:val="1"/>
      <w:numFmt w:val="bullet"/>
      <w:lvlText w:val="o"/>
      <w:lvlJc w:val="left"/>
      <w:pPr>
        <w:ind w:left="573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2B5CE2E6">
      <w:start w:val="1"/>
      <w:numFmt w:val="bullet"/>
      <w:lvlText w:val="▪"/>
      <w:lvlJc w:val="left"/>
      <w:pPr>
        <w:ind w:left="6454"/>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84" w15:restartNumberingAfterBreak="0">
    <w:nsid w:val="69064B8A"/>
    <w:multiLevelType w:val="hybridMultilevel"/>
    <w:tmpl w:val="CCA8F444"/>
    <w:lvl w:ilvl="0" w:tplc="08090001">
      <w:start w:val="1"/>
      <w:numFmt w:val="bullet"/>
      <w:lvlText w:val=""/>
      <w:lvlJc w:val="left"/>
      <w:pPr>
        <w:ind w:left="994" w:hanging="360"/>
      </w:pPr>
      <w:rPr>
        <w:rFonts w:ascii="Symbol" w:hAnsi="Symbol" w:hint="default"/>
        <w:b w:val="0"/>
        <w:i w:val="0"/>
        <w:strike w:val="0"/>
        <w:dstrike w:val="0"/>
        <w:color w:val="181717"/>
        <w:sz w:val="18"/>
        <w:szCs w:val="18"/>
        <w:u w:val="none" w:color="000000"/>
        <w:bdr w:val="none" w:sz="0" w:space="0" w:color="auto"/>
        <w:shd w:val="clear" w:color="auto" w:fill="auto"/>
        <w:vertAlign w:val="baseline"/>
      </w:rPr>
    </w:lvl>
    <w:lvl w:ilvl="1" w:tplc="08090003" w:tentative="1">
      <w:start w:val="1"/>
      <w:numFmt w:val="bullet"/>
      <w:lvlText w:val="o"/>
      <w:lvlJc w:val="left"/>
      <w:pPr>
        <w:ind w:left="1714" w:hanging="360"/>
      </w:pPr>
      <w:rPr>
        <w:rFonts w:ascii="Courier New" w:hAnsi="Courier New" w:cs="Courier New" w:hint="default"/>
      </w:rPr>
    </w:lvl>
    <w:lvl w:ilvl="2" w:tplc="08090005" w:tentative="1">
      <w:start w:val="1"/>
      <w:numFmt w:val="bullet"/>
      <w:lvlText w:val=""/>
      <w:lvlJc w:val="left"/>
      <w:pPr>
        <w:ind w:left="2434" w:hanging="360"/>
      </w:pPr>
      <w:rPr>
        <w:rFonts w:ascii="Wingdings" w:hAnsi="Wingdings" w:hint="default"/>
      </w:rPr>
    </w:lvl>
    <w:lvl w:ilvl="3" w:tplc="08090001" w:tentative="1">
      <w:start w:val="1"/>
      <w:numFmt w:val="bullet"/>
      <w:lvlText w:val=""/>
      <w:lvlJc w:val="left"/>
      <w:pPr>
        <w:ind w:left="3154" w:hanging="360"/>
      </w:pPr>
      <w:rPr>
        <w:rFonts w:ascii="Symbol" w:hAnsi="Symbol" w:hint="default"/>
      </w:rPr>
    </w:lvl>
    <w:lvl w:ilvl="4" w:tplc="08090003" w:tentative="1">
      <w:start w:val="1"/>
      <w:numFmt w:val="bullet"/>
      <w:lvlText w:val="o"/>
      <w:lvlJc w:val="left"/>
      <w:pPr>
        <w:ind w:left="3874" w:hanging="360"/>
      </w:pPr>
      <w:rPr>
        <w:rFonts w:ascii="Courier New" w:hAnsi="Courier New" w:cs="Courier New" w:hint="default"/>
      </w:rPr>
    </w:lvl>
    <w:lvl w:ilvl="5" w:tplc="08090005" w:tentative="1">
      <w:start w:val="1"/>
      <w:numFmt w:val="bullet"/>
      <w:lvlText w:val=""/>
      <w:lvlJc w:val="left"/>
      <w:pPr>
        <w:ind w:left="4594" w:hanging="360"/>
      </w:pPr>
      <w:rPr>
        <w:rFonts w:ascii="Wingdings" w:hAnsi="Wingdings" w:hint="default"/>
      </w:rPr>
    </w:lvl>
    <w:lvl w:ilvl="6" w:tplc="08090001" w:tentative="1">
      <w:start w:val="1"/>
      <w:numFmt w:val="bullet"/>
      <w:lvlText w:val=""/>
      <w:lvlJc w:val="left"/>
      <w:pPr>
        <w:ind w:left="5314" w:hanging="360"/>
      </w:pPr>
      <w:rPr>
        <w:rFonts w:ascii="Symbol" w:hAnsi="Symbol" w:hint="default"/>
      </w:rPr>
    </w:lvl>
    <w:lvl w:ilvl="7" w:tplc="08090003" w:tentative="1">
      <w:start w:val="1"/>
      <w:numFmt w:val="bullet"/>
      <w:lvlText w:val="o"/>
      <w:lvlJc w:val="left"/>
      <w:pPr>
        <w:ind w:left="6034" w:hanging="360"/>
      </w:pPr>
      <w:rPr>
        <w:rFonts w:ascii="Courier New" w:hAnsi="Courier New" w:cs="Courier New" w:hint="default"/>
      </w:rPr>
    </w:lvl>
    <w:lvl w:ilvl="8" w:tplc="08090005" w:tentative="1">
      <w:start w:val="1"/>
      <w:numFmt w:val="bullet"/>
      <w:lvlText w:val=""/>
      <w:lvlJc w:val="left"/>
      <w:pPr>
        <w:ind w:left="6754" w:hanging="360"/>
      </w:pPr>
      <w:rPr>
        <w:rFonts w:ascii="Wingdings" w:hAnsi="Wingdings" w:hint="default"/>
      </w:rPr>
    </w:lvl>
  </w:abstractNum>
  <w:abstractNum w:abstractNumId="85" w15:restartNumberingAfterBreak="0">
    <w:nsid w:val="6C7E777E"/>
    <w:multiLevelType w:val="hybridMultilevel"/>
    <w:tmpl w:val="1EF06034"/>
    <w:lvl w:ilvl="0" w:tplc="FFFFFFFF">
      <w:start w:val="1"/>
      <w:numFmt w:val="lowerLetter"/>
      <w:lvlText w:val="%1."/>
      <w:lvlJc w:val="left"/>
      <w:pPr>
        <w:ind w:left="4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lowerLetter"/>
      <w:lvlText w:val="%2"/>
      <w:lvlJc w:val="left"/>
      <w:pPr>
        <w:ind w:left="14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21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8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35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43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50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57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64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6" w15:restartNumberingAfterBreak="0">
    <w:nsid w:val="6EA16AA1"/>
    <w:multiLevelType w:val="hybridMultilevel"/>
    <w:tmpl w:val="F32ED418"/>
    <w:lvl w:ilvl="0" w:tplc="5E22AD9A">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8CD099F0">
      <w:start w:val="1"/>
      <w:numFmt w:val="bullet"/>
      <w:lvlText w:val="-"/>
      <w:lvlJc w:val="left"/>
      <w:pPr>
        <w:ind w:left="7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CC602F8">
      <w:start w:val="1"/>
      <w:numFmt w:val="bullet"/>
      <w:lvlText w:val="▪"/>
      <w:lvlJc w:val="left"/>
      <w:pPr>
        <w:ind w:left="13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63F4F3C8">
      <w:start w:val="1"/>
      <w:numFmt w:val="bullet"/>
      <w:lvlText w:val="•"/>
      <w:lvlJc w:val="left"/>
      <w:pPr>
        <w:ind w:left="20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7988198">
      <w:start w:val="1"/>
      <w:numFmt w:val="bullet"/>
      <w:lvlText w:val="o"/>
      <w:lvlJc w:val="left"/>
      <w:pPr>
        <w:ind w:left="28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D968A0A">
      <w:start w:val="1"/>
      <w:numFmt w:val="bullet"/>
      <w:lvlText w:val="▪"/>
      <w:lvlJc w:val="left"/>
      <w:pPr>
        <w:ind w:left="352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01613FC">
      <w:start w:val="1"/>
      <w:numFmt w:val="bullet"/>
      <w:lvlText w:val="•"/>
      <w:lvlJc w:val="left"/>
      <w:pPr>
        <w:ind w:left="42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C546CB4">
      <w:start w:val="1"/>
      <w:numFmt w:val="bullet"/>
      <w:lvlText w:val="o"/>
      <w:lvlJc w:val="left"/>
      <w:pPr>
        <w:ind w:left="49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A83234F2">
      <w:start w:val="1"/>
      <w:numFmt w:val="bullet"/>
      <w:lvlText w:val="▪"/>
      <w:lvlJc w:val="left"/>
      <w:pPr>
        <w:ind w:left="56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7" w15:restartNumberingAfterBreak="0">
    <w:nsid w:val="6FFE2393"/>
    <w:multiLevelType w:val="hybridMultilevel"/>
    <w:tmpl w:val="E82218C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705B34B3"/>
    <w:multiLevelType w:val="hybridMultilevel"/>
    <w:tmpl w:val="DA3E03F8"/>
    <w:lvl w:ilvl="0" w:tplc="AE3A6512">
      <w:start w:val="1"/>
      <w:numFmt w:val="bullet"/>
      <w:lvlText w:val="•"/>
      <w:lvlJc w:val="left"/>
      <w:pPr>
        <w:ind w:left="227"/>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C6789190">
      <w:start w:val="1"/>
      <w:numFmt w:val="bullet"/>
      <w:lvlText w:val="o"/>
      <w:lvlJc w:val="left"/>
      <w:pPr>
        <w:ind w:left="11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D0CCB5D4">
      <w:start w:val="1"/>
      <w:numFmt w:val="bullet"/>
      <w:lvlText w:val="▪"/>
      <w:lvlJc w:val="left"/>
      <w:pPr>
        <w:ind w:left="18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0A526EBC">
      <w:start w:val="1"/>
      <w:numFmt w:val="bullet"/>
      <w:lvlText w:val="•"/>
      <w:lvlJc w:val="left"/>
      <w:pPr>
        <w:ind w:left="26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A8A43E72">
      <w:start w:val="1"/>
      <w:numFmt w:val="bullet"/>
      <w:lvlText w:val="o"/>
      <w:lvlJc w:val="left"/>
      <w:pPr>
        <w:ind w:left="33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F04E81C">
      <w:start w:val="1"/>
      <w:numFmt w:val="bullet"/>
      <w:lvlText w:val="▪"/>
      <w:lvlJc w:val="left"/>
      <w:pPr>
        <w:ind w:left="40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2E98EA8C">
      <w:start w:val="1"/>
      <w:numFmt w:val="bullet"/>
      <w:lvlText w:val="•"/>
      <w:lvlJc w:val="left"/>
      <w:pPr>
        <w:ind w:left="47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930A876A">
      <w:start w:val="1"/>
      <w:numFmt w:val="bullet"/>
      <w:lvlText w:val="o"/>
      <w:lvlJc w:val="left"/>
      <w:pPr>
        <w:ind w:left="54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4DAADE9C">
      <w:start w:val="1"/>
      <w:numFmt w:val="bullet"/>
      <w:lvlText w:val="▪"/>
      <w:lvlJc w:val="left"/>
      <w:pPr>
        <w:ind w:left="62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89" w15:restartNumberingAfterBreak="0">
    <w:nsid w:val="741B764E"/>
    <w:multiLevelType w:val="hybridMultilevel"/>
    <w:tmpl w:val="3968BA44"/>
    <w:lvl w:ilvl="0" w:tplc="40080510">
      <w:start w:val="1"/>
      <w:numFmt w:val="decimal"/>
      <w:lvlText w:val="%1."/>
      <w:lvlJc w:val="left"/>
      <w:pPr>
        <w:ind w:left="46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1" w:tplc="1FC67238">
      <w:start w:val="1"/>
      <w:numFmt w:val="lowerLetter"/>
      <w:lvlText w:val="%2"/>
      <w:lvlJc w:val="left"/>
      <w:pPr>
        <w:ind w:left="142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2" w:tplc="535C56C4">
      <w:start w:val="1"/>
      <w:numFmt w:val="lowerRoman"/>
      <w:lvlText w:val="%3"/>
      <w:lvlJc w:val="left"/>
      <w:pPr>
        <w:ind w:left="214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3" w:tplc="1FF082EA">
      <w:start w:val="1"/>
      <w:numFmt w:val="decimal"/>
      <w:lvlText w:val="%4"/>
      <w:lvlJc w:val="left"/>
      <w:pPr>
        <w:ind w:left="286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4" w:tplc="ECF2AC16">
      <w:start w:val="1"/>
      <w:numFmt w:val="lowerLetter"/>
      <w:lvlText w:val="%5"/>
      <w:lvlJc w:val="left"/>
      <w:pPr>
        <w:ind w:left="358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5" w:tplc="6150D304">
      <w:start w:val="1"/>
      <w:numFmt w:val="lowerRoman"/>
      <w:lvlText w:val="%6"/>
      <w:lvlJc w:val="left"/>
      <w:pPr>
        <w:ind w:left="430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6" w:tplc="D6562900">
      <w:start w:val="1"/>
      <w:numFmt w:val="decimal"/>
      <w:lvlText w:val="%7"/>
      <w:lvlJc w:val="left"/>
      <w:pPr>
        <w:ind w:left="502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7" w:tplc="5A443C64">
      <w:start w:val="1"/>
      <w:numFmt w:val="lowerLetter"/>
      <w:lvlText w:val="%8"/>
      <w:lvlJc w:val="left"/>
      <w:pPr>
        <w:ind w:left="574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8" w:tplc="2F8A2ECE">
      <w:start w:val="1"/>
      <w:numFmt w:val="lowerRoman"/>
      <w:lvlText w:val="%9"/>
      <w:lvlJc w:val="left"/>
      <w:pPr>
        <w:ind w:left="6460"/>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abstractNum>
  <w:abstractNum w:abstractNumId="90" w15:restartNumberingAfterBreak="0">
    <w:nsid w:val="753F467A"/>
    <w:multiLevelType w:val="multilevel"/>
    <w:tmpl w:val="4BEAB9B0"/>
    <w:lvl w:ilvl="0">
      <w:start w:val="1"/>
      <w:numFmt w:val="bullet"/>
      <w:lvlText w:val="-"/>
      <w:lvlJc w:val="left"/>
      <w:pPr>
        <w:tabs>
          <w:tab w:val="num" w:pos="720"/>
        </w:tabs>
        <w:ind w:left="720" w:hanging="360"/>
      </w:pPr>
      <w:rPr>
        <w:rFonts w:ascii="Calibri" w:eastAsia="Calibri" w:hAnsi="Calibri" w:cs="Calibri" w:hint="default"/>
        <w:b w:val="0"/>
        <w:i w:val="0"/>
        <w:strike w:val="0"/>
        <w:dstrike w:val="0"/>
        <w:color w:val="181717"/>
        <w:sz w:val="18"/>
        <w:szCs w:val="18"/>
        <w:u w:val="none" w:color="000000"/>
        <w:bdr w:val="none" w:sz="0" w:space="0" w:color="auto"/>
        <w:shd w:val="clear" w:color="auto" w:fill="auto"/>
        <w:vertAlign w:val="baseline"/>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6130ABB"/>
    <w:multiLevelType w:val="hybridMultilevel"/>
    <w:tmpl w:val="D38AED22"/>
    <w:lvl w:ilvl="0" w:tplc="C794F23A">
      <w:start w:val="9"/>
      <w:numFmt w:val="decimal"/>
      <w:lvlText w:val="%1"/>
      <w:lvlJc w:val="left"/>
      <w:pPr>
        <w:ind w:left="295"/>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1" w:tplc="408490A2">
      <w:start w:val="1"/>
      <w:numFmt w:val="lowerLetter"/>
      <w:lvlText w:val="%2"/>
      <w:lvlJc w:val="left"/>
      <w:pPr>
        <w:ind w:left="108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2" w:tplc="1954EB24">
      <w:start w:val="1"/>
      <w:numFmt w:val="lowerRoman"/>
      <w:lvlText w:val="%3"/>
      <w:lvlJc w:val="left"/>
      <w:pPr>
        <w:ind w:left="180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3" w:tplc="7C14B0C8">
      <w:start w:val="1"/>
      <w:numFmt w:val="decimal"/>
      <w:lvlText w:val="%4"/>
      <w:lvlJc w:val="left"/>
      <w:pPr>
        <w:ind w:left="252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4" w:tplc="86E229DE">
      <w:start w:val="1"/>
      <w:numFmt w:val="lowerLetter"/>
      <w:lvlText w:val="%5"/>
      <w:lvlJc w:val="left"/>
      <w:pPr>
        <w:ind w:left="324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5" w:tplc="79DA265E">
      <w:start w:val="1"/>
      <w:numFmt w:val="lowerRoman"/>
      <w:lvlText w:val="%6"/>
      <w:lvlJc w:val="left"/>
      <w:pPr>
        <w:ind w:left="396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6" w:tplc="716A6CA6">
      <w:start w:val="1"/>
      <w:numFmt w:val="decimal"/>
      <w:lvlText w:val="%7"/>
      <w:lvlJc w:val="left"/>
      <w:pPr>
        <w:ind w:left="468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7" w:tplc="88E06244">
      <w:start w:val="1"/>
      <w:numFmt w:val="lowerLetter"/>
      <w:lvlText w:val="%8"/>
      <w:lvlJc w:val="left"/>
      <w:pPr>
        <w:ind w:left="540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lvl w:ilvl="8" w:tplc="5D5062AC">
      <w:start w:val="1"/>
      <w:numFmt w:val="lowerRoman"/>
      <w:lvlText w:val="%9"/>
      <w:lvlJc w:val="left"/>
      <w:pPr>
        <w:ind w:left="6120"/>
      </w:pPr>
      <w:rPr>
        <w:rFonts w:ascii="Calibri" w:eastAsia="Calibri" w:hAnsi="Calibri" w:cs="Calibri"/>
        <w:b w:val="0"/>
        <w:i w:val="0"/>
        <w:strike w:val="0"/>
        <w:dstrike w:val="0"/>
        <w:color w:val="181717"/>
        <w:sz w:val="13"/>
        <w:szCs w:val="13"/>
        <w:u w:val="none" w:color="000000"/>
        <w:bdr w:val="none" w:sz="0" w:space="0" w:color="auto"/>
        <w:shd w:val="clear" w:color="auto" w:fill="auto"/>
        <w:vertAlign w:val="superscript"/>
      </w:rPr>
    </w:lvl>
  </w:abstractNum>
  <w:abstractNum w:abstractNumId="92" w15:restartNumberingAfterBreak="0">
    <w:nsid w:val="772E7B81"/>
    <w:multiLevelType w:val="hybridMultilevel"/>
    <w:tmpl w:val="C88C36A0"/>
    <w:lvl w:ilvl="0" w:tplc="E01E7516">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2D1013CE">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053AED5C">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753014D2">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1314642C">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73422730">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AB08F988">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67B2B722">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2D325006">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93" w15:restartNumberingAfterBreak="0">
    <w:nsid w:val="7922526A"/>
    <w:multiLevelType w:val="hybridMultilevel"/>
    <w:tmpl w:val="F0A80D0E"/>
    <w:lvl w:ilvl="0" w:tplc="8CD099F0">
      <w:start w:val="1"/>
      <w:numFmt w:val="bullet"/>
      <w:lvlText w:val="-"/>
      <w:lvlJc w:val="left"/>
      <w:pPr>
        <w:ind w:left="720" w:hanging="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9D3640C"/>
    <w:multiLevelType w:val="hybridMultilevel"/>
    <w:tmpl w:val="BFB654B2"/>
    <w:lvl w:ilvl="0" w:tplc="08090005">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5" w15:restartNumberingAfterBreak="0">
    <w:nsid w:val="7ABA0F76"/>
    <w:multiLevelType w:val="hybridMultilevel"/>
    <w:tmpl w:val="AB64C3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B455F30"/>
    <w:multiLevelType w:val="hybridMultilevel"/>
    <w:tmpl w:val="B2E8D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C2E3E46"/>
    <w:multiLevelType w:val="hybridMultilevel"/>
    <w:tmpl w:val="AD566E32"/>
    <w:lvl w:ilvl="0" w:tplc="8CD099F0">
      <w:start w:val="1"/>
      <w:numFmt w:val="bullet"/>
      <w:lvlText w:val="-"/>
      <w:lvlJc w:val="left"/>
      <w:pPr>
        <w:ind w:left="1177" w:hanging="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8090003" w:tentative="1">
      <w:start w:val="1"/>
      <w:numFmt w:val="bullet"/>
      <w:lvlText w:val="o"/>
      <w:lvlJc w:val="left"/>
      <w:pPr>
        <w:ind w:left="1897" w:hanging="360"/>
      </w:pPr>
      <w:rPr>
        <w:rFonts w:ascii="Courier New" w:hAnsi="Courier New" w:cs="Courier New" w:hint="default"/>
      </w:rPr>
    </w:lvl>
    <w:lvl w:ilvl="2" w:tplc="08090005" w:tentative="1">
      <w:start w:val="1"/>
      <w:numFmt w:val="bullet"/>
      <w:lvlText w:val=""/>
      <w:lvlJc w:val="left"/>
      <w:pPr>
        <w:ind w:left="2617" w:hanging="360"/>
      </w:pPr>
      <w:rPr>
        <w:rFonts w:ascii="Wingdings" w:hAnsi="Wingdings" w:hint="default"/>
      </w:rPr>
    </w:lvl>
    <w:lvl w:ilvl="3" w:tplc="08090001" w:tentative="1">
      <w:start w:val="1"/>
      <w:numFmt w:val="bullet"/>
      <w:lvlText w:val=""/>
      <w:lvlJc w:val="left"/>
      <w:pPr>
        <w:ind w:left="3337" w:hanging="360"/>
      </w:pPr>
      <w:rPr>
        <w:rFonts w:ascii="Symbol" w:hAnsi="Symbol" w:hint="default"/>
      </w:rPr>
    </w:lvl>
    <w:lvl w:ilvl="4" w:tplc="08090003" w:tentative="1">
      <w:start w:val="1"/>
      <w:numFmt w:val="bullet"/>
      <w:lvlText w:val="o"/>
      <w:lvlJc w:val="left"/>
      <w:pPr>
        <w:ind w:left="4057" w:hanging="360"/>
      </w:pPr>
      <w:rPr>
        <w:rFonts w:ascii="Courier New" w:hAnsi="Courier New" w:cs="Courier New" w:hint="default"/>
      </w:rPr>
    </w:lvl>
    <w:lvl w:ilvl="5" w:tplc="08090005" w:tentative="1">
      <w:start w:val="1"/>
      <w:numFmt w:val="bullet"/>
      <w:lvlText w:val=""/>
      <w:lvlJc w:val="left"/>
      <w:pPr>
        <w:ind w:left="4777" w:hanging="360"/>
      </w:pPr>
      <w:rPr>
        <w:rFonts w:ascii="Wingdings" w:hAnsi="Wingdings" w:hint="default"/>
      </w:rPr>
    </w:lvl>
    <w:lvl w:ilvl="6" w:tplc="08090001" w:tentative="1">
      <w:start w:val="1"/>
      <w:numFmt w:val="bullet"/>
      <w:lvlText w:val=""/>
      <w:lvlJc w:val="left"/>
      <w:pPr>
        <w:ind w:left="5497" w:hanging="360"/>
      </w:pPr>
      <w:rPr>
        <w:rFonts w:ascii="Symbol" w:hAnsi="Symbol" w:hint="default"/>
      </w:rPr>
    </w:lvl>
    <w:lvl w:ilvl="7" w:tplc="08090003" w:tentative="1">
      <w:start w:val="1"/>
      <w:numFmt w:val="bullet"/>
      <w:lvlText w:val="o"/>
      <w:lvlJc w:val="left"/>
      <w:pPr>
        <w:ind w:left="6217" w:hanging="360"/>
      </w:pPr>
      <w:rPr>
        <w:rFonts w:ascii="Courier New" w:hAnsi="Courier New" w:cs="Courier New" w:hint="default"/>
      </w:rPr>
    </w:lvl>
    <w:lvl w:ilvl="8" w:tplc="08090005" w:tentative="1">
      <w:start w:val="1"/>
      <w:numFmt w:val="bullet"/>
      <w:lvlText w:val=""/>
      <w:lvlJc w:val="left"/>
      <w:pPr>
        <w:ind w:left="6937" w:hanging="360"/>
      </w:pPr>
      <w:rPr>
        <w:rFonts w:ascii="Wingdings" w:hAnsi="Wingdings" w:hint="default"/>
      </w:rPr>
    </w:lvl>
  </w:abstractNum>
  <w:abstractNum w:abstractNumId="98" w15:restartNumberingAfterBreak="0">
    <w:nsid w:val="7F885B22"/>
    <w:multiLevelType w:val="hybridMultilevel"/>
    <w:tmpl w:val="F12229B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abstractNumId w:val="3"/>
  </w:num>
  <w:num w:numId="2">
    <w:abstractNumId w:val="63"/>
  </w:num>
  <w:num w:numId="3">
    <w:abstractNumId w:val="92"/>
  </w:num>
  <w:num w:numId="4">
    <w:abstractNumId w:val="50"/>
  </w:num>
  <w:num w:numId="5">
    <w:abstractNumId w:val="74"/>
  </w:num>
  <w:num w:numId="6">
    <w:abstractNumId w:val="41"/>
  </w:num>
  <w:num w:numId="7">
    <w:abstractNumId w:val="16"/>
  </w:num>
  <w:num w:numId="8">
    <w:abstractNumId w:val="91"/>
  </w:num>
  <w:num w:numId="9">
    <w:abstractNumId w:val="86"/>
  </w:num>
  <w:num w:numId="10">
    <w:abstractNumId w:val="54"/>
  </w:num>
  <w:num w:numId="11">
    <w:abstractNumId w:val="75"/>
  </w:num>
  <w:num w:numId="12">
    <w:abstractNumId w:val="68"/>
  </w:num>
  <w:num w:numId="13">
    <w:abstractNumId w:val="30"/>
  </w:num>
  <w:num w:numId="14">
    <w:abstractNumId w:val="42"/>
  </w:num>
  <w:num w:numId="15">
    <w:abstractNumId w:val="89"/>
  </w:num>
  <w:num w:numId="16">
    <w:abstractNumId w:val="11"/>
  </w:num>
  <w:num w:numId="17">
    <w:abstractNumId w:val="76"/>
  </w:num>
  <w:num w:numId="18">
    <w:abstractNumId w:val="44"/>
  </w:num>
  <w:num w:numId="19">
    <w:abstractNumId w:val="83"/>
  </w:num>
  <w:num w:numId="20">
    <w:abstractNumId w:val="12"/>
  </w:num>
  <w:num w:numId="21">
    <w:abstractNumId w:val="69"/>
  </w:num>
  <w:num w:numId="22">
    <w:abstractNumId w:val="5"/>
  </w:num>
  <w:num w:numId="23">
    <w:abstractNumId w:val="81"/>
  </w:num>
  <w:num w:numId="24">
    <w:abstractNumId w:val="6"/>
  </w:num>
  <w:num w:numId="25">
    <w:abstractNumId w:val="48"/>
  </w:num>
  <w:num w:numId="26">
    <w:abstractNumId w:val="88"/>
  </w:num>
  <w:num w:numId="27">
    <w:abstractNumId w:val="73"/>
  </w:num>
  <w:num w:numId="28">
    <w:abstractNumId w:val="31"/>
  </w:num>
  <w:num w:numId="29">
    <w:abstractNumId w:val="25"/>
  </w:num>
  <w:num w:numId="30">
    <w:abstractNumId w:val="22"/>
  </w:num>
  <w:num w:numId="31">
    <w:abstractNumId w:val="4"/>
  </w:num>
  <w:num w:numId="32">
    <w:abstractNumId w:val="53"/>
  </w:num>
  <w:num w:numId="33">
    <w:abstractNumId w:val="23"/>
  </w:num>
  <w:num w:numId="34">
    <w:abstractNumId w:val="26"/>
  </w:num>
  <w:num w:numId="35">
    <w:abstractNumId w:val="82"/>
  </w:num>
  <w:num w:numId="36">
    <w:abstractNumId w:val="37"/>
  </w:num>
  <w:num w:numId="37">
    <w:abstractNumId w:val="35"/>
  </w:num>
  <w:num w:numId="38">
    <w:abstractNumId w:val="64"/>
  </w:num>
  <w:num w:numId="39">
    <w:abstractNumId w:val="56"/>
  </w:num>
  <w:num w:numId="40">
    <w:abstractNumId w:val="27"/>
  </w:num>
  <w:num w:numId="41">
    <w:abstractNumId w:val="1"/>
  </w:num>
  <w:num w:numId="42">
    <w:abstractNumId w:val="67"/>
  </w:num>
  <w:num w:numId="43">
    <w:abstractNumId w:val="96"/>
  </w:num>
  <w:num w:numId="44">
    <w:abstractNumId w:val="38"/>
  </w:num>
  <w:num w:numId="45">
    <w:abstractNumId w:val="43"/>
  </w:num>
  <w:num w:numId="46">
    <w:abstractNumId w:val="18"/>
  </w:num>
  <w:num w:numId="47">
    <w:abstractNumId w:val="46"/>
  </w:num>
  <w:num w:numId="48">
    <w:abstractNumId w:val="21"/>
  </w:num>
  <w:num w:numId="49">
    <w:abstractNumId w:val="93"/>
  </w:num>
  <w:num w:numId="50">
    <w:abstractNumId w:val="85"/>
  </w:num>
  <w:num w:numId="51">
    <w:abstractNumId w:val="77"/>
  </w:num>
  <w:num w:numId="52">
    <w:abstractNumId w:val="0"/>
  </w:num>
  <w:num w:numId="53">
    <w:abstractNumId w:val="87"/>
  </w:num>
  <w:num w:numId="54">
    <w:abstractNumId w:val="58"/>
  </w:num>
  <w:num w:numId="55">
    <w:abstractNumId w:val="65"/>
  </w:num>
  <w:num w:numId="56">
    <w:abstractNumId w:val="8"/>
  </w:num>
  <w:num w:numId="57">
    <w:abstractNumId w:val="19"/>
  </w:num>
  <w:num w:numId="58">
    <w:abstractNumId w:val="17"/>
  </w:num>
  <w:num w:numId="59">
    <w:abstractNumId w:val="32"/>
  </w:num>
  <w:num w:numId="60">
    <w:abstractNumId w:val="45"/>
  </w:num>
  <w:num w:numId="61">
    <w:abstractNumId w:val="66"/>
  </w:num>
  <w:num w:numId="62">
    <w:abstractNumId w:val="95"/>
  </w:num>
  <w:num w:numId="63">
    <w:abstractNumId w:val="55"/>
  </w:num>
  <w:num w:numId="64">
    <w:abstractNumId w:val="84"/>
  </w:num>
  <w:num w:numId="65">
    <w:abstractNumId w:val="94"/>
  </w:num>
  <w:num w:numId="66">
    <w:abstractNumId w:val="14"/>
  </w:num>
  <w:num w:numId="67">
    <w:abstractNumId w:val="28"/>
  </w:num>
  <w:num w:numId="68">
    <w:abstractNumId w:val="39"/>
  </w:num>
  <w:num w:numId="69">
    <w:abstractNumId w:val="24"/>
  </w:num>
  <w:num w:numId="70">
    <w:abstractNumId w:val="78"/>
  </w:num>
  <w:num w:numId="71">
    <w:abstractNumId w:val="51"/>
  </w:num>
  <w:num w:numId="72">
    <w:abstractNumId w:val="52"/>
  </w:num>
  <w:num w:numId="73">
    <w:abstractNumId w:val="49"/>
  </w:num>
  <w:num w:numId="74">
    <w:abstractNumId w:val="70"/>
  </w:num>
  <w:num w:numId="75">
    <w:abstractNumId w:val="34"/>
  </w:num>
  <w:num w:numId="76">
    <w:abstractNumId w:val="57"/>
  </w:num>
  <w:num w:numId="77">
    <w:abstractNumId w:val="98"/>
  </w:num>
  <w:num w:numId="78">
    <w:abstractNumId w:val="79"/>
  </w:num>
  <w:num w:numId="79">
    <w:abstractNumId w:val="33"/>
  </w:num>
  <w:num w:numId="80">
    <w:abstractNumId w:val="15"/>
  </w:num>
  <w:num w:numId="81">
    <w:abstractNumId w:val="80"/>
  </w:num>
  <w:num w:numId="82">
    <w:abstractNumId w:val="29"/>
  </w:num>
  <w:num w:numId="83">
    <w:abstractNumId w:val="72"/>
  </w:num>
  <w:num w:numId="84">
    <w:abstractNumId w:val="61"/>
  </w:num>
  <w:num w:numId="85">
    <w:abstractNumId w:val="40"/>
  </w:num>
  <w:num w:numId="86">
    <w:abstractNumId w:val="62"/>
  </w:num>
  <w:num w:numId="87">
    <w:abstractNumId w:val="2"/>
  </w:num>
  <w:num w:numId="88">
    <w:abstractNumId w:val="36"/>
  </w:num>
  <w:num w:numId="89">
    <w:abstractNumId w:val="90"/>
  </w:num>
  <w:num w:numId="90">
    <w:abstractNumId w:val="71"/>
  </w:num>
  <w:num w:numId="91">
    <w:abstractNumId w:val="97"/>
  </w:num>
  <w:num w:numId="92">
    <w:abstractNumId w:val="60"/>
  </w:num>
  <w:num w:numId="93">
    <w:abstractNumId w:val="10"/>
  </w:num>
  <w:num w:numId="94">
    <w:abstractNumId w:val="47"/>
  </w:num>
  <w:num w:numId="95">
    <w:abstractNumId w:val="13"/>
  </w:num>
  <w:num w:numId="96">
    <w:abstractNumId w:val="9"/>
  </w:num>
  <w:num w:numId="97">
    <w:abstractNumId w:val="59"/>
  </w:num>
  <w:num w:numId="98">
    <w:abstractNumId w:val="7"/>
  </w:num>
  <w:num w:numId="99">
    <w:abstractNumId w:val="20"/>
  </w:num>
  <w:numIdMacAtCleanup w:val="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len Brouwer">
    <w15:presenceInfo w15:providerId="AD" w15:userId="S::Ellen.brouwer@climateneutralgroup.com::81d73059-99a7-4480-8712-70783871d2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640"/>
    <w:rsid w:val="00000788"/>
    <w:rsid w:val="00000CA0"/>
    <w:rsid w:val="0000145B"/>
    <w:rsid w:val="00002F0C"/>
    <w:rsid w:val="0000315C"/>
    <w:rsid w:val="00004D0F"/>
    <w:rsid w:val="0000548A"/>
    <w:rsid w:val="00006045"/>
    <w:rsid w:val="00007AA3"/>
    <w:rsid w:val="00010D85"/>
    <w:rsid w:val="00011A5A"/>
    <w:rsid w:val="00014AD9"/>
    <w:rsid w:val="000154E0"/>
    <w:rsid w:val="00015B10"/>
    <w:rsid w:val="00016ACE"/>
    <w:rsid w:val="00017E75"/>
    <w:rsid w:val="00021C02"/>
    <w:rsid w:val="00022344"/>
    <w:rsid w:val="00022FB1"/>
    <w:rsid w:val="0002365E"/>
    <w:rsid w:val="00023D7D"/>
    <w:rsid w:val="00025902"/>
    <w:rsid w:val="00026F9F"/>
    <w:rsid w:val="000270B6"/>
    <w:rsid w:val="00027429"/>
    <w:rsid w:val="000276BA"/>
    <w:rsid w:val="000278A0"/>
    <w:rsid w:val="000302B1"/>
    <w:rsid w:val="000305AF"/>
    <w:rsid w:val="000312CD"/>
    <w:rsid w:val="00031404"/>
    <w:rsid w:val="00031473"/>
    <w:rsid w:val="00033068"/>
    <w:rsid w:val="000338FA"/>
    <w:rsid w:val="00033C9E"/>
    <w:rsid w:val="0003543B"/>
    <w:rsid w:val="00037D42"/>
    <w:rsid w:val="0004045F"/>
    <w:rsid w:val="000415B3"/>
    <w:rsid w:val="000439B5"/>
    <w:rsid w:val="00043FB3"/>
    <w:rsid w:val="00044058"/>
    <w:rsid w:val="00045432"/>
    <w:rsid w:val="000460AD"/>
    <w:rsid w:val="00046AAA"/>
    <w:rsid w:val="00046CFE"/>
    <w:rsid w:val="000506DA"/>
    <w:rsid w:val="00050FF0"/>
    <w:rsid w:val="000524EE"/>
    <w:rsid w:val="00056B37"/>
    <w:rsid w:val="000605D7"/>
    <w:rsid w:val="000607BD"/>
    <w:rsid w:val="00064B6A"/>
    <w:rsid w:val="00065AC3"/>
    <w:rsid w:val="000671E7"/>
    <w:rsid w:val="00070803"/>
    <w:rsid w:val="00070892"/>
    <w:rsid w:val="00070B2A"/>
    <w:rsid w:val="00070B90"/>
    <w:rsid w:val="000717F0"/>
    <w:rsid w:val="00071E2A"/>
    <w:rsid w:val="00072131"/>
    <w:rsid w:val="00072443"/>
    <w:rsid w:val="00072DE3"/>
    <w:rsid w:val="00072FA2"/>
    <w:rsid w:val="000735D5"/>
    <w:rsid w:val="00073B78"/>
    <w:rsid w:val="00073C00"/>
    <w:rsid w:val="00074976"/>
    <w:rsid w:val="000750E2"/>
    <w:rsid w:val="00075837"/>
    <w:rsid w:val="00077315"/>
    <w:rsid w:val="00077E85"/>
    <w:rsid w:val="00081472"/>
    <w:rsid w:val="00081A7C"/>
    <w:rsid w:val="00083BCB"/>
    <w:rsid w:val="00085A43"/>
    <w:rsid w:val="00086A01"/>
    <w:rsid w:val="00087978"/>
    <w:rsid w:val="00087D3C"/>
    <w:rsid w:val="00087F9C"/>
    <w:rsid w:val="000925AB"/>
    <w:rsid w:val="000930FD"/>
    <w:rsid w:val="00093CB4"/>
    <w:rsid w:val="0009545D"/>
    <w:rsid w:val="00095784"/>
    <w:rsid w:val="00096111"/>
    <w:rsid w:val="00096545"/>
    <w:rsid w:val="000968A0"/>
    <w:rsid w:val="0009798B"/>
    <w:rsid w:val="00097A59"/>
    <w:rsid w:val="00097D0D"/>
    <w:rsid w:val="000A026B"/>
    <w:rsid w:val="000A039A"/>
    <w:rsid w:val="000A103D"/>
    <w:rsid w:val="000A4029"/>
    <w:rsid w:val="000A4564"/>
    <w:rsid w:val="000A5683"/>
    <w:rsid w:val="000A570D"/>
    <w:rsid w:val="000A5EAE"/>
    <w:rsid w:val="000A6254"/>
    <w:rsid w:val="000A6A93"/>
    <w:rsid w:val="000A736A"/>
    <w:rsid w:val="000B0804"/>
    <w:rsid w:val="000B08AC"/>
    <w:rsid w:val="000B0B66"/>
    <w:rsid w:val="000B0C3B"/>
    <w:rsid w:val="000B0D82"/>
    <w:rsid w:val="000B12D3"/>
    <w:rsid w:val="000B1614"/>
    <w:rsid w:val="000B3235"/>
    <w:rsid w:val="000B44C8"/>
    <w:rsid w:val="000B45A2"/>
    <w:rsid w:val="000B4760"/>
    <w:rsid w:val="000B4B7C"/>
    <w:rsid w:val="000B5048"/>
    <w:rsid w:val="000C0008"/>
    <w:rsid w:val="000C10DA"/>
    <w:rsid w:val="000C2377"/>
    <w:rsid w:val="000C4357"/>
    <w:rsid w:val="000C479E"/>
    <w:rsid w:val="000C4D23"/>
    <w:rsid w:val="000C549B"/>
    <w:rsid w:val="000C6FBF"/>
    <w:rsid w:val="000C72B0"/>
    <w:rsid w:val="000C7E6D"/>
    <w:rsid w:val="000D19C1"/>
    <w:rsid w:val="000D19FB"/>
    <w:rsid w:val="000D2272"/>
    <w:rsid w:val="000D28BF"/>
    <w:rsid w:val="000D2F20"/>
    <w:rsid w:val="000D304D"/>
    <w:rsid w:val="000D4D30"/>
    <w:rsid w:val="000D5782"/>
    <w:rsid w:val="000D6E9B"/>
    <w:rsid w:val="000D72F0"/>
    <w:rsid w:val="000D76AC"/>
    <w:rsid w:val="000D7B35"/>
    <w:rsid w:val="000E0991"/>
    <w:rsid w:val="000E2D1F"/>
    <w:rsid w:val="000E2E1B"/>
    <w:rsid w:val="000E364B"/>
    <w:rsid w:val="000E55E4"/>
    <w:rsid w:val="000E5E38"/>
    <w:rsid w:val="000E6F2D"/>
    <w:rsid w:val="000F0568"/>
    <w:rsid w:val="000F2466"/>
    <w:rsid w:val="000F3078"/>
    <w:rsid w:val="000F3439"/>
    <w:rsid w:val="000F3714"/>
    <w:rsid w:val="000F372E"/>
    <w:rsid w:val="000F42EC"/>
    <w:rsid w:val="000F4BD1"/>
    <w:rsid w:val="000F5486"/>
    <w:rsid w:val="000F5B64"/>
    <w:rsid w:val="000F6742"/>
    <w:rsid w:val="000F76A1"/>
    <w:rsid w:val="00100743"/>
    <w:rsid w:val="001015D4"/>
    <w:rsid w:val="00103427"/>
    <w:rsid w:val="00104588"/>
    <w:rsid w:val="00107141"/>
    <w:rsid w:val="00110A93"/>
    <w:rsid w:val="00111109"/>
    <w:rsid w:val="00111B84"/>
    <w:rsid w:val="00112BEF"/>
    <w:rsid w:val="001130D1"/>
    <w:rsid w:val="00114691"/>
    <w:rsid w:val="00114E51"/>
    <w:rsid w:val="00120915"/>
    <w:rsid w:val="0012099B"/>
    <w:rsid w:val="0012123E"/>
    <w:rsid w:val="001213BC"/>
    <w:rsid w:val="001216CE"/>
    <w:rsid w:val="00121ECE"/>
    <w:rsid w:val="00124263"/>
    <w:rsid w:val="00126180"/>
    <w:rsid w:val="00126455"/>
    <w:rsid w:val="00126C58"/>
    <w:rsid w:val="00130A11"/>
    <w:rsid w:val="001313DB"/>
    <w:rsid w:val="00131CD5"/>
    <w:rsid w:val="00133E5E"/>
    <w:rsid w:val="00134976"/>
    <w:rsid w:val="001356F8"/>
    <w:rsid w:val="00135E1A"/>
    <w:rsid w:val="001374FC"/>
    <w:rsid w:val="001418B4"/>
    <w:rsid w:val="00141FF2"/>
    <w:rsid w:val="001421E6"/>
    <w:rsid w:val="0014405E"/>
    <w:rsid w:val="00144E64"/>
    <w:rsid w:val="001461BD"/>
    <w:rsid w:val="001465DA"/>
    <w:rsid w:val="001472A1"/>
    <w:rsid w:val="00150F53"/>
    <w:rsid w:val="00153762"/>
    <w:rsid w:val="0015441B"/>
    <w:rsid w:val="00154A53"/>
    <w:rsid w:val="00154AEC"/>
    <w:rsid w:val="00154D8C"/>
    <w:rsid w:val="001565F8"/>
    <w:rsid w:val="00157BD3"/>
    <w:rsid w:val="00160933"/>
    <w:rsid w:val="00160B20"/>
    <w:rsid w:val="00160C08"/>
    <w:rsid w:val="0016155B"/>
    <w:rsid w:val="00161C21"/>
    <w:rsid w:val="00162B3B"/>
    <w:rsid w:val="00162BD0"/>
    <w:rsid w:val="0016410B"/>
    <w:rsid w:val="0016415C"/>
    <w:rsid w:val="0016460F"/>
    <w:rsid w:val="00164D5F"/>
    <w:rsid w:val="00164F3B"/>
    <w:rsid w:val="00165653"/>
    <w:rsid w:val="00165ACF"/>
    <w:rsid w:val="0017153B"/>
    <w:rsid w:val="00176889"/>
    <w:rsid w:val="00177AE2"/>
    <w:rsid w:val="001813C8"/>
    <w:rsid w:val="00182698"/>
    <w:rsid w:val="00182EE5"/>
    <w:rsid w:val="0018350C"/>
    <w:rsid w:val="00186B11"/>
    <w:rsid w:val="00187250"/>
    <w:rsid w:val="0018732B"/>
    <w:rsid w:val="00187773"/>
    <w:rsid w:val="001907D6"/>
    <w:rsid w:val="00190926"/>
    <w:rsid w:val="00190B00"/>
    <w:rsid w:val="00191F88"/>
    <w:rsid w:val="001934DB"/>
    <w:rsid w:val="001939E7"/>
    <w:rsid w:val="001944C3"/>
    <w:rsid w:val="00194CDA"/>
    <w:rsid w:val="00195CE4"/>
    <w:rsid w:val="00197E76"/>
    <w:rsid w:val="001A0CD1"/>
    <w:rsid w:val="001A1109"/>
    <w:rsid w:val="001A195A"/>
    <w:rsid w:val="001A1CD7"/>
    <w:rsid w:val="001A3171"/>
    <w:rsid w:val="001A3249"/>
    <w:rsid w:val="001A3846"/>
    <w:rsid w:val="001A38B8"/>
    <w:rsid w:val="001A3CFC"/>
    <w:rsid w:val="001A5688"/>
    <w:rsid w:val="001A5BF4"/>
    <w:rsid w:val="001B0528"/>
    <w:rsid w:val="001B0A20"/>
    <w:rsid w:val="001B11C4"/>
    <w:rsid w:val="001B2CC3"/>
    <w:rsid w:val="001B2F7A"/>
    <w:rsid w:val="001B3841"/>
    <w:rsid w:val="001B52BC"/>
    <w:rsid w:val="001B5468"/>
    <w:rsid w:val="001B7446"/>
    <w:rsid w:val="001C0561"/>
    <w:rsid w:val="001C0E52"/>
    <w:rsid w:val="001C1BFD"/>
    <w:rsid w:val="001C2921"/>
    <w:rsid w:val="001C5657"/>
    <w:rsid w:val="001C6189"/>
    <w:rsid w:val="001D0E17"/>
    <w:rsid w:val="001D3836"/>
    <w:rsid w:val="001D3C5F"/>
    <w:rsid w:val="001D495A"/>
    <w:rsid w:val="001D5379"/>
    <w:rsid w:val="001D5B2C"/>
    <w:rsid w:val="001D617E"/>
    <w:rsid w:val="001D7656"/>
    <w:rsid w:val="001E0047"/>
    <w:rsid w:val="001E4B4E"/>
    <w:rsid w:val="001E56CA"/>
    <w:rsid w:val="001E57BF"/>
    <w:rsid w:val="001E664D"/>
    <w:rsid w:val="001E6DC0"/>
    <w:rsid w:val="001F280A"/>
    <w:rsid w:val="001F409B"/>
    <w:rsid w:val="001F4550"/>
    <w:rsid w:val="001F4F11"/>
    <w:rsid w:val="001F6DB8"/>
    <w:rsid w:val="001F74E4"/>
    <w:rsid w:val="001F78F2"/>
    <w:rsid w:val="001F7E6B"/>
    <w:rsid w:val="00201FCF"/>
    <w:rsid w:val="00202959"/>
    <w:rsid w:val="00202A18"/>
    <w:rsid w:val="00202A3D"/>
    <w:rsid w:val="00202E06"/>
    <w:rsid w:val="0020313E"/>
    <w:rsid w:val="0020417F"/>
    <w:rsid w:val="002046A5"/>
    <w:rsid w:val="002051AE"/>
    <w:rsid w:val="00205B8F"/>
    <w:rsid w:val="00205D0D"/>
    <w:rsid w:val="00206632"/>
    <w:rsid w:val="00207BF6"/>
    <w:rsid w:val="0021242D"/>
    <w:rsid w:val="00212F97"/>
    <w:rsid w:val="0021407B"/>
    <w:rsid w:val="00214082"/>
    <w:rsid w:val="00215A79"/>
    <w:rsid w:val="00216140"/>
    <w:rsid w:val="002161D8"/>
    <w:rsid w:val="002162AB"/>
    <w:rsid w:val="00216F6F"/>
    <w:rsid w:val="0022062E"/>
    <w:rsid w:val="00220F46"/>
    <w:rsid w:val="00221C55"/>
    <w:rsid w:val="0022231F"/>
    <w:rsid w:val="00222D28"/>
    <w:rsid w:val="00223166"/>
    <w:rsid w:val="00223A02"/>
    <w:rsid w:val="00223F38"/>
    <w:rsid w:val="002269B6"/>
    <w:rsid w:val="00232FAF"/>
    <w:rsid w:val="00233C6E"/>
    <w:rsid w:val="00233ECB"/>
    <w:rsid w:val="00234A81"/>
    <w:rsid w:val="00235A92"/>
    <w:rsid w:val="00236968"/>
    <w:rsid w:val="00236E51"/>
    <w:rsid w:val="00237650"/>
    <w:rsid w:val="00237DC7"/>
    <w:rsid w:val="002416F7"/>
    <w:rsid w:val="002428D6"/>
    <w:rsid w:val="0024396C"/>
    <w:rsid w:val="00244072"/>
    <w:rsid w:val="002443D2"/>
    <w:rsid w:val="002445BB"/>
    <w:rsid w:val="0024474C"/>
    <w:rsid w:val="0024509A"/>
    <w:rsid w:val="00246A68"/>
    <w:rsid w:val="00247591"/>
    <w:rsid w:val="0025080A"/>
    <w:rsid w:val="00250F4D"/>
    <w:rsid w:val="00253522"/>
    <w:rsid w:val="00253C3D"/>
    <w:rsid w:val="0025547D"/>
    <w:rsid w:val="00255897"/>
    <w:rsid w:val="00256306"/>
    <w:rsid w:val="002574F0"/>
    <w:rsid w:val="00262A7E"/>
    <w:rsid w:val="002632B8"/>
    <w:rsid w:val="0026385A"/>
    <w:rsid w:val="002643FB"/>
    <w:rsid w:val="002658D7"/>
    <w:rsid w:val="00267EC5"/>
    <w:rsid w:val="0027027F"/>
    <w:rsid w:val="002724A7"/>
    <w:rsid w:val="00273594"/>
    <w:rsid w:val="002737F3"/>
    <w:rsid w:val="00273D9E"/>
    <w:rsid w:val="00274196"/>
    <w:rsid w:val="00276BF9"/>
    <w:rsid w:val="00277369"/>
    <w:rsid w:val="00280DAB"/>
    <w:rsid w:val="00281B7A"/>
    <w:rsid w:val="00281E3A"/>
    <w:rsid w:val="00282AA0"/>
    <w:rsid w:val="00282D27"/>
    <w:rsid w:val="0028309C"/>
    <w:rsid w:val="0028393F"/>
    <w:rsid w:val="002847C9"/>
    <w:rsid w:val="00284F49"/>
    <w:rsid w:val="0028553F"/>
    <w:rsid w:val="00285FBF"/>
    <w:rsid w:val="0028649A"/>
    <w:rsid w:val="0028742B"/>
    <w:rsid w:val="00290A0C"/>
    <w:rsid w:val="00292393"/>
    <w:rsid w:val="0029360A"/>
    <w:rsid w:val="0029376F"/>
    <w:rsid w:val="00294024"/>
    <w:rsid w:val="002944B0"/>
    <w:rsid w:val="0029474B"/>
    <w:rsid w:val="00294E30"/>
    <w:rsid w:val="00295156"/>
    <w:rsid w:val="002966CE"/>
    <w:rsid w:val="00296801"/>
    <w:rsid w:val="002969DB"/>
    <w:rsid w:val="002A23AC"/>
    <w:rsid w:val="002A2A60"/>
    <w:rsid w:val="002A5CEE"/>
    <w:rsid w:val="002A70BF"/>
    <w:rsid w:val="002A7A11"/>
    <w:rsid w:val="002B01B3"/>
    <w:rsid w:val="002B19A1"/>
    <w:rsid w:val="002B2906"/>
    <w:rsid w:val="002B44CB"/>
    <w:rsid w:val="002B4763"/>
    <w:rsid w:val="002B5EA6"/>
    <w:rsid w:val="002B6E2B"/>
    <w:rsid w:val="002B7D70"/>
    <w:rsid w:val="002C2190"/>
    <w:rsid w:val="002C3496"/>
    <w:rsid w:val="002C3533"/>
    <w:rsid w:val="002C4B0D"/>
    <w:rsid w:val="002C4B9B"/>
    <w:rsid w:val="002C67EF"/>
    <w:rsid w:val="002D23E6"/>
    <w:rsid w:val="002D550F"/>
    <w:rsid w:val="002D7937"/>
    <w:rsid w:val="002E143B"/>
    <w:rsid w:val="002E1C52"/>
    <w:rsid w:val="002E2300"/>
    <w:rsid w:val="002E2404"/>
    <w:rsid w:val="002E2945"/>
    <w:rsid w:val="002E2D5C"/>
    <w:rsid w:val="002E4328"/>
    <w:rsid w:val="002E5960"/>
    <w:rsid w:val="002E5A0E"/>
    <w:rsid w:val="002E5B46"/>
    <w:rsid w:val="002E6188"/>
    <w:rsid w:val="002E64C1"/>
    <w:rsid w:val="002E6A1F"/>
    <w:rsid w:val="002E6F72"/>
    <w:rsid w:val="002F277A"/>
    <w:rsid w:val="002F3C46"/>
    <w:rsid w:val="002F3FA6"/>
    <w:rsid w:val="002F43E9"/>
    <w:rsid w:val="002F4CA4"/>
    <w:rsid w:val="002F5337"/>
    <w:rsid w:val="002F59AA"/>
    <w:rsid w:val="002F5D22"/>
    <w:rsid w:val="002F6FDE"/>
    <w:rsid w:val="002F7D23"/>
    <w:rsid w:val="00300360"/>
    <w:rsid w:val="003018A1"/>
    <w:rsid w:val="00302555"/>
    <w:rsid w:val="00303339"/>
    <w:rsid w:val="00304E2E"/>
    <w:rsid w:val="003071D7"/>
    <w:rsid w:val="003073DE"/>
    <w:rsid w:val="00307EBF"/>
    <w:rsid w:val="003112C8"/>
    <w:rsid w:val="003116D8"/>
    <w:rsid w:val="00311C83"/>
    <w:rsid w:val="00313307"/>
    <w:rsid w:val="00313580"/>
    <w:rsid w:val="00315F28"/>
    <w:rsid w:val="00316F5E"/>
    <w:rsid w:val="00320EA8"/>
    <w:rsid w:val="00320F80"/>
    <w:rsid w:val="0032117A"/>
    <w:rsid w:val="00321673"/>
    <w:rsid w:val="00323B60"/>
    <w:rsid w:val="00324CD4"/>
    <w:rsid w:val="003267CA"/>
    <w:rsid w:val="00327A2E"/>
    <w:rsid w:val="0033024B"/>
    <w:rsid w:val="003320C1"/>
    <w:rsid w:val="00332668"/>
    <w:rsid w:val="0033422E"/>
    <w:rsid w:val="00334F71"/>
    <w:rsid w:val="00336A37"/>
    <w:rsid w:val="003371B9"/>
    <w:rsid w:val="00337C12"/>
    <w:rsid w:val="00341449"/>
    <w:rsid w:val="00341598"/>
    <w:rsid w:val="0034199A"/>
    <w:rsid w:val="00341E46"/>
    <w:rsid w:val="003429B2"/>
    <w:rsid w:val="0034315B"/>
    <w:rsid w:val="0034385B"/>
    <w:rsid w:val="0034484C"/>
    <w:rsid w:val="00344FDA"/>
    <w:rsid w:val="00345446"/>
    <w:rsid w:val="00345EDC"/>
    <w:rsid w:val="00350908"/>
    <w:rsid w:val="00350985"/>
    <w:rsid w:val="00350BBA"/>
    <w:rsid w:val="00350D95"/>
    <w:rsid w:val="003512B1"/>
    <w:rsid w:val="0035207F"/>
    <w:rsid w:val="0035233B"/>
    <w:rsid w:val="0035280C"/>
    <w:rsid w:val="00353457"/>
    <w:rsid w:val="00353522"/>
    <w:rsid w:val="00355DB0"/>
    <w:rsid w:val="00356AD3"/>
    <w:rsid w:val="00356DF3"/>
    <w:rsid w:val="00356F00"/>
    <w:rsid w:val="0036202F"/>
    <w:rsid w:val="00362AA5"/>
    <w:rsid w:val="00362E1B"/>
    <w:rsid w:val="00363AD8"/>
    <w:rsid w:val="003640D3"/>
    <w:rsid w:val="00364738"/>
    <w:rsid w:val="003649E1"/>
    <w:rsid w:val="00365092"/>
    <w:rsid w:val="003654B9"/>
    <w:rsid w:val="003654F3"/>
    <w:rsid w:val="00365B60"/>
    <w:rsid w:val="00365ED1"/>
    <w:rsid w:val="0036698C"/>
    <w:rsid w:val="00366A92"/>
    <w:rsid w:val="00366D52"/>
    <w:rsid w:val="003702E7"/>
    <w:rsid w:val="00370556"/>
    <w:rsid w:val="003717F6"/>
    <w:rsid w:val="003720F8"/>
    <w:rsid w:val="00374197"/>
    <w:rsid w:val="00374548"/>
    <w:rsid w:val="003747F2"/>
    <w:rsid w:val="00374F76"/>
    <w:rsid w:val="003752C1"/>
    <w:rsid w:val="00376220"/>
    <w:rsid w:val="00377B27"/>
    <w:rsid w:val="003808D0"/>
    <w:rsid w:val="0038162E"/>
    <w:rsid w:val="0038353C"/>
    <w:rsid w:val="00383901"/>
    <w:rsid w:val="00383971"/>
    <w:rsid w:val="00383D45"/>
    <w:rsid w:val="00384ABE"/>
    <w:rsid w:val="003857D1"/>
    <w:rsid w:val="00385B0A"/>
    <w:rsid w:val="00387052"/>
    <w:rsid w:val="0039174E"/>
    <w:rsid w:val="00391D12"/>
    <w:rsid w:val="00392346"/>
    <w:rsid w:val="00392C43"/>
    <w:rsid w:val="00395A0A"/>
    <w:rsid w:val="00396BCC"/>
    <w:rsid w:val="003A2E44"/>
    <w:rsid w:val="003A576C"/>
    <w:rsid w:val="003A7728"/>
    <w:rsid w:val="003B145D"/>
    <w:rsid w:val="003B4A7A"/>
    <w:rsid w:val="003B5089"/>
    <w:rsid w:val="003B537D"/>
    <w:rsid w:val="003B5982"/>
    <w:rsid w:val="003B78F4"/>
    <w:rsid w:val="003C11C0"/>
    <w:rsid w:val="003C11CC"/>
    <w:rsid w:val="003C14E2"/>
    <w:rsid w:val="003C2099"/>
    <w:rsid w:val="003C2E71"/>
    <w:rsid w:val="003C2F62"/>
    <w:rsid w:val="003C30C5"/>
    <w:rsid w:val="003C3FE9"/>
    <w:rsid w:val="003C4231"/>
    <w:rsid w:val="003C4D8F"/>
    <w:rsid w:val="003C6EC4"/>
    <w:rsid w:val="003C6FAE"/>
    <w:rsid w:val="003D0CE5"/>
    <w:rsid w:val="003D20FD"/>
    <w:rsid w:val="003D33D9"/>
    <w:rsid w:val="003D45BD"/>
    <w:rsid w:val="003D6E02"/>
    <w:rsid w:val="003D7907"/>
    <w:rsid w:val="003D7BC3"/>
    <w:rsid w:val="003E08E7"/>
    <w:rsid w:val="003E092C"/>
    <w:rsid w:val="003E1796"/>
    <w:rsid w:val="003E193D"/>
    <w:rsid w:val="003E1B19"/>
    <w:rsid w:val="003E2BC3"/>
    <w:rsid w:val="003E3035"/>
    <w:rsid w:val="003E3D26"/>
    <w:rsid w:val="003E3DE3"/>
    <w:rsid w:val="003E50B3"/>
    <w:rsid w:val="003E57CD"/>
    <w:rsid w:val="003E65EA"/>
    <w:rsid w:val="003E680C"/>
    <w:rsid w:val="003F113E"/>
    <w:rsid w:val="003F1BF0"/>
    <w:rsid w:val="003F315D"/>
    <w:rsid w:val="003F3A0D"/>
    <w:rsid w:val="003F4C2E"/>
    <w:rsid w:val="003F51F8"/>
    <w:rsid w:val="003F5938"/>
    <w:rsid w:val="003F5A18"/>
    <w:rsid w:val="003F5D60"/>
    <w:rsid w:val="003F6A3E"/>
    <w:rsid w:val="003F6D7A"/>
    <w:rsid w:val="004005D8"/>
    <w:rsid w:val="004007BF"/>
    <w:rsid w:val="00400C60"/>
    <w:rsid w:val="00401561"/>
    <w:rsid w:val="00401663"/>
    <w:rsid w:val="00401A62"/>
    <w:rsid w:val="00402852"/>
    <w:rsid w:val="00403420"/>
    <w:rsid w:val="00403D92"/>
    <w:rsid w:val="00404141"/>
    <w:rsid w:val="00404871"/>
    <w:rsid w:val="00405606"/>
    <w:rsid w:val="00405662"/>
    <w:rsid w:val="00405A7D"/>
    <w:rsid w:val="00407073"/>
    <w:rsid w:val="00407B08"/>
    <w:rsid w:val="00410451"/>
    <w:rsid w:val="004110A9"/>
    <w:rsid w:val="004115C1"/>
    <w:rsid w:val="0041201B"/>
    <w:rsid w:val="00412FC0"/>
    <w:rsid w:val="00412FDE"/>
    <w:rsid w:val="00413C3F"/>
    <w:rsid w:val="004140EB"/>
    <w:rsid w:val="004144B2"/>
    <w:rsid w:val="00414D84"/>
    <w:rsid w:val="004155F8"/>
    <w:rsid w:val="00415B87"/>
    <w:rsid w:val="00416E15"/>
    <w:rsid w:val="00417271"/>
    <w:rsid w:val="004208C8"/>
    <w:rsid w:val="00420C05"/>
    <w:rsid w:val="00420D9E"/>
    <w:rsid w:val="004211A9"/>
    <w:rsid w:val="0042184C"/>
    <w:rsid w:val="0042213E"/>
    <w:rsid w:val="00422D71"/>
    <w:rsid w:val="004248BB"/>
    <w:rsid w:val="00425524"/>
    <w:rsid w:val="00430BB6"/>
    <w:rsid w:val="00430C69"/>
    <w:rsid w:val="00430DE4"/>
    <w:rsid w:val="004325F5"/>
    <w:rsid w:val="004337AC"/>
    <w:rsid w:val="00433848"/>
    <w:rsid w:val="00433F19"/>
    <w:rsid w:val="00433FF9"/>
    <w:rsid w:val="00436BC7"/>
    <w:rsid w:val="00437E4F"/>
    <w:rsid w:val="00440969"/>
    <w:rsid w:val="00440CAB"/>
    <w:rsid w:val="004414DA"/>
    <w:rsid w:val="00441AD5"/>
    <w:rsid w:val="0044247D"/>
    <w:rsid w:val="0044339D"/>
    <w:rsid w:val="004433DA"/>
    <w:rsid w:val="00444E8D"/>
    <w:rsid w:val="004456A4"/>
    <w:rsid w:val="004458D3"/>
    <w:rsid w:val="00445B8C"/>
    <w:rsid w:val="00446A1B"/>
    <w:rsid w:val="0044757C"/>
    <w:rsid w:val="00447998"/>
    <w:rsid w:val="00447D67"/>
    <w:rsid w:val="00450614"/>
    <w:rsid w:val="00450B33"/>
    <w:rsid w:val="00450B96"/>
    <w:rsid w:val="00451AA8"/>
    <w:rsid w:val="004521FC"/>
    <w:rsid w:val="004522DC"/>
    <w:rsid w:val="0045245F"/>
    <w:rsid w:val="00454592"/>
    <w:rsid w:val="0045582C"/>
    <w:rsid w:val="00460CC2"/>
    <w:rsid w:val="00461C43"/>
    <w:rsid w:val="00461EF5"/>
    <w:rsid w:val="00462A32"/>
    <w:rsid w:val="004644B2"/>
    <w:rsid w:val="004646DB"/>
    <w:rsid w:val="004646E2"/>
    <w:rsid w:val="00464FD5"/>
    <w:rsid w:val="00465F77"/>
    <w:rsid w:val="004676BE"/>
    <w:rsid w:val="00467C18"/>
    <w:rsid w:val="0047008F"/>
    <w:rsid w:val="0047519A"/>
    <w:rsid w:val="0047574B"/>
    <w:rsid w:val="00475F4F"/>
    <w:rsid w:val="00476405"/>
    <w:rsid w:val="00480DD9"/>
    <w:rsid w:val="00481536"/>
    <w:rsid w:val="004821D6"/>
    <w:rsid w:val="00482E52"/>
    <w:rsid w:val="004846A1"/>
    <w:rsid w:val="00484C9A"/>
    <w:rsid w:val="00485C46"/>
    <w:rsid w:val="00485C47"/>
    <w:rsid w:val="004865D3"/>
    <w:rsid w:val="00486DBE"/>
    <w:rsid w:val="00487732"/>
    <w:rsid w:val="00490573"/>
    <w:rsid w:val="00490B51"/>
    <w:rsid w:val="004912C7"/>
    <w:rsid w:val="004942CA"/>
    <w:rsid w:val="00494522"/>
    <w:rsid w:val="004948D4"/>
    <w:rsid w:val="00495289"/>
    <w:rsid w:val="0049656B"/>
    <w:rsid w:val="00496D11"/>
    <w:rsid w:val="00496D16"/>
    <w:rsid w:val="00497EC9"/>
    <w:rsid w:val="004A08BC"/>
    <w:rsid w:val="004A1209"/>
    <w:rsid w:val="004A294B"/>
    <w:rsid w:val="004A2DB9"/>
    <w:rsid w:val="004A33B0"/>
    <w:rsid w:val="004A3DAC"/>
    <w:rsid w:val="004A4577"/>
    <w:rsid w:val="004A5A74"/>
    <w:rsid w:val="004A5FB6"/>
    <w:rsid w:val="004A69B1"/>
    <w:rsid w:val="004A6DE4"/>
    <w:rsid w:val="004A7B23"/>
    <w:rsid w:val="004B089E"/>
    <w:rsid w:val="004B1128"/>
    <w:rsid w:val="004B2D77"/>
    <w:rsid w:val="004B3D2B"/>
    <w:rsid w:val="004B4F18"/>
    <w:rsid w:val="004B58DF"/>
    <w:rsid w:val="004B613C"/>
    <w:rsid w:val="004B73B5"/>
    <w:rsid w:val="004B73FE"/>
    <w:rsid w:val="004C0855"/>
    <w:rsid w:val="004C0E57"/>
    <w:rsid w:val="004C1194"/>
    <w:rsid w:val="004C159A"/>
    <w:rsid w:val="004C1926"/>
    <w:rsid w:val="004C19FF"/>
    <w:rsid w:val="004C25E0"/>
    <w:rsid w:val="004C3672"/>
    <w:rsid w:val="004C3C80"/>
    <w:rsid w:val="004C4222"/>
    <w:rsid w:val="004C43D1"/>
    <w:rsid w:val="004C4A2F"/>
    <w:rsid w:val="004C5A87"/>
    <w:rsid w:val="004C6023"/>
    <w:rsid w:val="004C6625"/>
    <w:rsid w:val="004C6959"/>
    <w:rsid w:val="004C6D1E"/>
    <w:rsid w:val="004C732F"/>
    <w:rsid w:val="004C7D6A"/>
    <w:rsid w:val="004D1E13"/>
    <w:rsid w:val="004D26D5"/>
    <w:rsid w:val="004D2B6C"/>
    <w:rsid w:val="004D49DC"/>
    <w:rsid w:val="004D5035"/>
    <w:rsid w:val="004D5079"/>
    <w:rsid w:val="004D681A"/>
    <w:rsid w:val="004D74A8"/>
    <w:rsid w:val="004D7918"/>
    <w:rsid w:val="004D7FAB"/>
    <w:rsid w:val="004E17AE"/>
    <w:rsid w:val="004E221B"/>
    <w:rsid w:val="004E3624"/>
    <w:rsid w:val="004E3F12"/>
    <w:rsid w:val="004E3FCA"/>
    <w:rsid w:val="004F0091"/>
    <w:rsid w:val="004F0D8C"/>
    <w:rsid w:val="004F0E72"/>
    <w:rsid w:val="004F14A4"/>
    <w:rsid w:val="004F27D3"/>
    <w:rsid w:val="004F2E41"/>
    <w:rsid w:val="004F2FC2"/>
    <w:rsid w:val="004F3188"/>
    <w:rsid w:val="004F40CC"/>
    <w:rsid w:val="004F420B"/>
    <w:rsid w:val="004F571B"/>
    <w:rsid w:val="004F60F2"/>
    <w:rsid w:val="004F7122"/>
    <w:rsid w:val="0050095E"/>
    <w:rsid w:val="00500D41"/>
    <w:rsid w:val="00500FE4"/>
    <w:rsid w:val="00502064"/>
    <w:rsid w:val="005021F6"/>
    <w:rsid w:val="00502416"/>
    <w:rsid w:val="005027AD"/>
    <w:rsid w:val="0050339F"/>
    <w:rsid w:val="005046F8"/>
    <w:rsid w:val="0050551F"/>
    <w:rsid w:val="00505994"/>
    <w:rsid w:val="00505B45"/>
    <w:rsid w:val="00505C56"/>
    <w:rsid w:val="005063FB"/>
    <w:rsid w:val="00506D3F"/>
    <w:rsid w:val="00510474"/>
    <w:rsid w:val="005115C9"/>
    <w:rsid w:val="00511A8C"/>
    <w:rsid w:val="00513355"/>
    <w:rsid w:val="00513E81"/>
    <w:rsid w:val="0051544F"/>
    <w:rsid w:val="00515EE3"/>
    <w:rsid w:val="005162ED"/>
    <w:rsid w:val="0052033E"/>
    <w:rsid w:val="00521F70"/>
    <w:rsid w:val="0052502C"/>
    <w:rsid w:val="00526A86"/>
    <w:rsid w:val="005302F1"/>
    <w:rsid w:val="005308BA"/>
    <w:rsid w:val="00530CDF"/>
    <w:rsid w:val="00530F9E"/>
    <w:rsid w:val="005310B7"/>
    <w:rsid w:val="005310FD"/>
    <w:rsid w:val="0053179E"/>
    <w:rsid w:val="00531A14"/>
    <w:rsid w:val="00532294"/>
    <w:rsid w:val="00534775"/>
    <w:rsid w:val="005356D4"/>
    <w:rsid w:val="00535E94"/>
    <w:rsid w:val="00541D17"/>
    <w:rsid w:val="00542FA3"/>
    <w:rsid w:val="00543EA2"/>
    <w:rsid w:val="005448D7"/>
    <w:rsid w:val="005453D8"/>
    <w:rsid w:val="00546125"/>
    <w:rsid w:val="005504F1"/>
    <w:rsid w:val="00551628"/>
    <w:rsid w:val="00551F0F"/>
    <w:rsid w:val="00553074"/>
    <w:rsid w:val="0055358A"/>
    <w:rsid w:val="00553739"/>
    <w:rsid w:val="00554F78"/>
    <w:rsid w:val="00555D6F"/>
    <w:rsid w:val="005573DA"/>
    <w:rsid w:val="0056006D"/>
    <w:rsid w:val="00560ADC"/>
    <w:rsid w:val="00560BBA"/>
    <w:rsid w:val="00563F69"/>
    <w:rsid w:val="00564BB6"/>
    <w:rsid w:val="005659DB"/>
    <w:rsid w:val="00566FFA"/>
    <w:rsid w:val="0056744A"/>
    <w:rsid w:val="00573EA7"/>
    <w:rsid w:val="0057407D"/>
    <w:rsid w:val="00575A67"/>
    <w:rsid w:val="00576346"/>
    <w:rsid w:val="00577470"/>
    <w:rsid w:val="005776E5"/>
    <w:rsid w:val="00577E5C"/>
    <w:rsid w:val="0058158A"/>
    <w:rsid w:val="00581BBD"/>
    <w:rsid w:val="00582BE4"/>
    <w:rsid w:val="005840B6"/>
    <w:rsid w:val="00584777"/>
    <w:rsid w:val="005849B9"/>
    <w:rsid w:val="00584A08"/>
    <w:rsid w:val="00584A6B"/>
    <w:rsid w:val="00584FCB"/>
    <w:rsid w:val="00585000"/>
    <w:rsid w:val="00585B32"/>
    <w:rsid w:val="00586EA4"/>
    <w:rsid w:val="005874CE"/>
    <w:rsid w:val="00590141"/>
    <w:rsid w:val="005901DE"/>
    <w:rsid w:val="00590711"/>
    <w:rsid w:val="00590962"/>
    <w:rsid w:val="00591E0D"/>
    <w:rsid w:val="005920F7"/>
    <w:rsid w:val="00592290"/>
    <w:rsid w:val="005923F7"/>
    <w:rsid w:val="005928CC"/>
    <w:rsid w:val="005937C2"/>
    <w:rsid w:val="00593E0F"/>
    <w:rsid w:val="00596077"/>
    <w:rsid w:val="0059617D"/>
    <w:rsid w:val="00596A7C"/>
    <w:rsid w:val="005A04A6"/>
    <w:rsid w:val="005A0A15"/>
    <w:rsid w:val="005A1DB1"/>
    <w:rsid w:val="005A22C1"/>
    <w:rsid w:val="005A32EE"/>
    <w:rsid w:val="005A3CEE"/>
    <w:rsid w:val="005A4973"/>
    <w:rsid w:val="005A4D0D"/>
    <w:rsid w:val="005A5244"/>
    <w:rsid w:val="005A5AEF"/>
    <w:rsid w:val="005A5C83"/>
    <w:rsid w:val="005A5DDB"/>
    <w:rsid w:val="005A6C0E"/>
    <w:rsid w:val="005B0456"/>
    <w:rsid w:val="005B06F6"/>
    <w:rsid w:val="005B1C50"/>
    <w:rsid w:val="005B1D82"/>
    <w:rsid w:val="005B2EA2"/>
    <w:rsid w:val="005B33BD"/>
    <w:rsid w:val="005B483B"/>
    <w:rsid w:val="005B69C0"/>
    <w:rsid w:val="005B72A1"/>
    <w:rsid w:val="005C1F44"/>
    <w:rsid w:val="005C23E9"/>
    <w:rsid w:val="005C4137"/>
    <w:rsid w:val="005C45AA"/>
    <w:rsid w:val="005C515A"/>
    <w:rsid w:val="005C5B36"/>
    <w:rsid w:val="005C5E07"/>
    <w:rsid w:val="005D323C"/>
    <w:rsid w:val="005D4453"/>
    <w:rsid w:val="005D5644"/>
    <w:rsid w:val="005D7E16"/>
    <w:rsid w:val="005E11AC"/>
    <w:rsid w:val="005E122D"/>
    <w:rsid w:val="005E1E84"/>
    <w:rsid w:val="005E1F8D"/>
    <w:rsid w:val="005E20D4"/>
    <w:rsid w:val="005E22DE"/>
    <w:rsid w:val="005E26ED"/>
    <w:rsid w:val="005E389A"/>
    <w:rsid w:val="005E4EF2"/>
    <w:rsid w:val="005E51E4"/>
    <w:rsid w:val="005F1E4F"/>
    <w:rsid w:val="005F2C4E"/>
    <w:rsid w:val="005F4630"/>
    <w:rsid w:val="005F5CDA"/>
    <w:rsid w:val="005F6178"/>
    <w:rsid w:val="005F67F7"/>
    <w:rsid w:val="005F680C"/>
    <w:rsid w:val="005F7755"/>
    <w:rsid w:val="00600A20"/>
    <w:rsid w:val="00602366"/>
    <w:rsid w:val="006023EC"/>
    <w:rsid w:val="00602982"/>
    <w:rsid w:val="00603106"/>
    <w:rsid w:val="006031AA"/>
    <w:rsid w:val="00603635"/>
    <w:rsid w:val="00603DC4"/>
    <w:rsid w:val="0060409C"/>
    <w:rsid w:val="006043E6"/>
    <w:rsid w:val="0060495F"/>
    <w:rsid w:val="00604CE3"/>
    <w:rsid w:val="00606C9C"/>
    <w:rsid w:val="00607198"/>
    <w:rsid w:val="00607A63"/>
    <w:rsid w:val="0061094F"/>
    <w:rsid w:val="00610BDC"/>
    <w:rsid w:val="006113FB"/>
    <w:rsid w:val="00611C0F"/>
    <w:rsid w:val="00612101"/>
    <w:rsid w:val="00612A41"/>
    <w:rsid w:val="00612DD5"/>
    <w:rsid w:val="00614C54"/>
    <w:rsid w:val="00615CB2"/>
    <w:rsid w:val="0061640B"/>
    <w:rsid w:val="00617054"/>
    <w:rsid w:val="006207BF"/>
    <w:rsid w:val="00620FC0"/>
    <w:rsid w:val="00623605"/>
    <w:rsid w:val="00625E34"/>
    <w:rsid w:val="0062669F"/>
    <w:rsid w:val="00627503"/>
    <w:rsid w:val="0063025C"/>
    <w:rsid w:val="00630BED"/>
    <w:rsid w:val="00631237"/>
    <w:rsid w:val="006320AC"/>
    <w:rsid w:val="00632286"/>
    <w:rsid w:val="006328E4"/>
    <w:rsid w:val="00632CC3"/>
    <w:rsid w:val="00633200"/>
    <w:rsid w:val="0063326E"/>
    <w:rsid w:val="006350AD"/>
    <w:rsid w:val="00635F33"/>
    <w:rsid w:val="006373AA"/>
    <w:rsid w:val="00640763"/>
    <w:rsid w:val="006414C8"/>
    <w:rsid w:val="00641B68"/>
    <w:rsid w:val="0064321B"/>
    <w:rsid w:val="00644177"/>
    <w:rsid w:val="006451B7"/>
    <w:rsid w:val="00650787"/>
    <w:rsid w:val="00651153"/>
    <w:rsid w:val="006513E6"/>
    <w:rsid w:val="00651959"/>
    <w:rsid w:val="00653BBA"/>
    <w:rsid w:val="0065469D"/>
    <w:rsid w:val="00654A5C"/>
    <w:rsid w:val="00656A41"/>
    <w:rsid w:val="006575AB"/>
    <w:rsid w:val="00661524"/>
    <w:rsid w:val="00664553"/>
    <w:rsid w:val="00666D07"/>
    <w:rsid w:val="00667F2B"/>
    <w:rsid w:val="00672698"/>
    <w:rsid w:val="00673E9C"/>
    <w:rsid w:val="0067515E"/>
    <w:rsid w:val="00676E05"/>
    <w:rsid w:val="00676E08"/>
    <w:rsid w:val="00677CA4"/>
    <w:rsid w:val="00681920"/>
    <w:rsid w:val="00685B62"/>
    <w:rsid w:val="0068681C"/>
    <w:rsid w:val="006901FD"/>
    <w:rsid w:val="006906CA"/>
    <w:rsid w:val="00690741"/>
    <w:rsid w:val="00691894"/>
    <w:rsid w:val="00691B1C"/>
    <w:rsid w:val="0069348E"/>
    <w:rsid w:val="00695200"/>
    <w:rsid w:val="0069550B"/>
    <w:rsid w:val="00695546"/>
    <w:rsid w:val="00695B8D"/>
    <w:rsid w:val="00697432"/>
    <w:rsid w:val="006976B6"/>
    <w:rsid w:val="006A023E"/>
    <w:rsid w:val="006A07E8"/>
    <w:rsid w:val="006A0879"/>
    <w:rsid w:val="006A0B33"/>
    <w:rsid w:val="006A1BE4"/>
    <w:rsid w:val="006A3133"/>
    <w:rsid w:val="006A46A3"/>
    <w:rsid w:val="006A4E2D"/>
    <w:rsid w:val="006A5C9A"/>
    <w:rsid w:val="006A5E51"/>
    <w:rsid w:val="006A6CAF"/>
    <w:rsid w:val="006A7101"/>
    <w:rsid w:val="006A7855"/>
    <w:rsid w:val="006B117B"/>
    <w:rsid w:val="006B146E"/>
    <w:rsid w:val="006B152E"/>
    <w:rsid w:val="006B1B63"/>
    <w:rsid w:val="006B1C52"/>
    <w:rsid w:val="006B2298"/>
    <w:rsid w:val="006B23AE"/>
    <w:rsid w:val="006B2784"/>
    <w:rsid w:val="006B5AF7"/>
    <w:rsid w:val="006B79DA"/>
    <w:rsid w:val="006B7D00"/>
    <w:rsid w:val="006C00C2"/>
    <w:rsid w:val="006C176D"/>
    <w:rsid w:val="006C1D80"/>
    <w:rsid w:val="006C25C0"/>
    <w:rsid w:val="006C3F43"/>
    <w:rsid w:val="006C4362"/>
    <w:rsid w:val="006C5840"/>
    <w:rsid w:val="006C71EF"/>
    <w:rsid w:val="006C77BE"/>
    <w:rsid w:val="006D011A"/>
    <w:rsid w:val="006D1C44"/>
    <w:rsid w:val="006D2EFA"/>
    <w:rsid w:val="006D3F59"/>
    <w:rsid w:val="006D42BD"/>
    <w:rsid w:val="006D48D5"/>
    <w:rsid w:val="006D5B9C"/>
    <w:rsid w:val="006D5DB2"/>
    <w:rsid w:val="006D788C"/>
    <w:rsid w:val="006D7AD1"/>
    <w:rsid w:val="006D7F12"/>
    <w:rsid w:val="006E03CA"/>
    <w:rsid w:val="006E0738"/>
    <w:rsid w:val="006E0A7E"/>
    <w:rsid w:val="006E0E1F"/>
    <w:rsid w:val="006E275C"/>
    <w:rsid w:val="006E38DE"/>
    <w:rsid w:val="006E3D0B"/>
    <w:rsid w:val="006E4650"/>
    <w:rsid w:val="006E64B3"/>
    <w:rsid w:val="006E73B4"/>
    <w:rsid w:val="006E74B1"/>
    <w:rsid w:val="006E7A13"/>
    <w:rsid w:val="006F005A"/>
    <w:rsid w:val="006F0371"/>
    <w:rsid w:val="006F23AB"/>
    <w:rsid w:val="006F261F"/>
    <w:rsid w:val="006F271B"/>
    <w:rsid w:val="006F29C0"/>
    <w:rsid w:val="006F3F0D"/>
    <w:rsid w:val="006F4378"/>
    <w:rsid w:val="006F4454"/>
    <w:rsid w:val="006F49AB"/>
    <w:rsid w:val="006F57E8"/>
    <w:rsid w:val="006F5B7A"/>
    <w:rsid w:val="006F5C89"/>
    <w:rsid w:val="006F6DA7"/>
    <w:rsid w:val="006F7C47"/>
    <w:rsid w:val="00700E75"/>
    <w:rsid w:val="007019E8"/>
    <w:rsid w:val="0070210A"/>
    <w:rsid w:val="007054B7"/>
    <w:rsid w:val="00710D29"/>
    <w:rsid w:val="0071280E"/>
    <w:rsid w:val="00712CB7"/>
    <w:rsid w:val="00714EB2"/>
    <w:rsid w:val="00716AF3"/>
    <w:rsid w:val="00720354"/>
    <w:rsid w:val="00720AB8"/>
    <w:rsid w:val="00721ABB"/>
    <w:rsid w:val="00723804"/>
    <w:rsid w:val="00723FAD"/>
    <w:rsid w:val="007245DB"/>
    <w:rsid w:val="007248B2"/>
    <w:rsid w:val="0072582C"/>
    <w:rsid w:val="00725E43"/>
    <w:rsid w:val="00725EEB"/>
    <w:rsid w:val="00725F4E"/>
    <w:rsid w:val="00727DCE"/>
    <w:rsid w:val="007313FD"/>
    <w:rsid w:val="007319DC"/>
    <w:rsid w:val="00735B41"/>
    <w:rsid w:val="00737476"/>
    <w:rsid w:val="007374C7"/>
    <w:rsid w:val="0074038B"/>
    <w:rsid w:val="00740481"/>
    <w:rsid w:val="0074081B"/>
    <w:rsid w:val="00740EDE"/>
    <w:rsid w:val="00741F44"/>
    <w:rsid w:val="007422AA"/>
    <w:rsid w:val="00742303"/>
    <w:rsid w:val="0074275E"/>
    <w:rsid w:val="00743C71"/>
    <w:rsid w:val="00746D2B"/>
    <w:rsid w:val="00747B8E"/>
    <w:rsid w:val="00750FD6"/>
    <w:rsid w:val="00751460"/>
    <w:rsid w:val="00751C0B"/>
    <w:rsid w:val="00753BD5"/>
    <w:rsid w:val="00754565"/>
    <w:rsid w:val="007545A5"/>
    <w:rsid w:val="00756588"/>
    <w:rsid w:val="007567A7"/>
    <w:rsid w:val="00757355"/>
    <w:rsid w:val="007605F4"/>
    <w:rsid w:val="00761E1A"/>
    <w:rsid w:val="00761F64"/>
    <w:rsid w:val="0076252B"/>
    <w:rsid w:val="0076274F"/>
    <w:rsid w:val="00764881"/>
    <w:rsid w:val="00765348"/>
    <w:rsid w:val="00765387"/>
    <w:rsid w:val="00765FA7"/>
    <w:rsid w:val="00766024"/>
    <w:rsid w:val="00767063"/>
    <w:rsid w:val="007678A8"/>
    <w:rsid w:val="00767CF6"/>
    <w:rsid w:val="007704C3"/>
    <w:rsid w:val="0077099C"/>
    <w:rsid w:val="00771113"/>
    <w:rsid w:val="00773EBD"/>
    <w:rsid w:val="0077412B"/>
    <w:rsid w:val="00774E81"/>
    <w:rsid w:val="0077720D"/>
    <w:rsid w:val="007802CB"/>
    <w:rsid w:val="007823AA"/>
    <w:rsid w:val="00782E1F"/>
    <w:rsid w:val="00783943"/>
    <w:rsid w:val="00784952"/>
    <w:rsid w:val="00785868"/>
    <w:rsid w:val="00786553"/>
    <w:rsid w:val="00787F56"/>
    <w:rsid w:val="0079018C"/>
    <w:rsid w:val="00793AE2"/>
    <w:rsid w:val="0079404C"/>
    <w:rsid w:val="0079465C"/>
    <w:rsid w:val="00796496"/>
    <w:rsid w:val="00796B2F"/>
    <w:rsid w:val="007A01ED"/>
    <w:rsid w:val="007A0DC7"/>
    <w:rsid w:val="007A39FF"/>
    <w:rsid w:val="007A5786"/>
    <w:rsid w:val="007A6C05"/>
    <w:rsid w:val="007A6DF9"/>
    <w:rsid w:val="007B0217"/>
    <w:rsid w:val="007B0D46"/>
    <w:rsid w:val="007B0DAB"/>
    <w:rsid w:val="007B2BDD"/>
    <w:rsid w:val="007B552C"/>
    <w:rsid w:val="007B6B62"/>
    <w:rsid w:val="007B7B34"/>
    <w:rsid w:val="007C3EF2"/>
    <w:rsid w:val="007C4A91"/>
    <w:rsid w:val="007C4ECF"/>
    <w:rsid w:val="007C586D"/>
    <w:rsid w:val="007C7694"/>
    <w:rsid w:val="007C7E18"/>
    <w:rsid w:val="007D0D43"/>
    <w:rsid w:val="007D1E33"/>
    <w:rsid w:val="007D2433"/>
    <w:rsid w:val="007D3E49"/>
    <w:rsid w:val="007D47FA"/>
    <w:rsid w:val="007D630C"/>
    <w:rsid w:val="007D71D1"/>
    <w:rsid w:val="007D7756"/>
    <w:rsid w:val="007E147C"/>
    <w:rsid w:val="007E1EDB"/>
    <w:rsid w:val="007E26BE"/>
    <w:rsid w:val="007E31CD"/>
    <w:rsid w:val="007E3321"/>
    <w:rsid w:val="007E3492"/>
    <w:rsid w:val="007E3846"/>
    <w:rsid w:val="007E3B2C"/>
    <w:rsid w:val="007E4512"/>
    <w:rsid w:val="007E4BE5"/>
    <w:rsid w:val="007E640A"/>
    <w:rsid w:val="007E70C0"/>
    <w:rsid w:val="007F165D"/>
    <w:rsid w:val="007F1D42"/>
    <w:rsid w:val="007F2ECC"/>
    <w:rsid w:val="007F31F9"/>
    <w:rsid w:val="007F363D"/>
    <w:rsid w:val="007F3E88"/>
    <w:rsid w:val="007F3FBF"/>
    <w:rsid w:val="007F54B2"/>
    <w:rsid w:val="007F58E4"/>
    <w:rsid w:val="007F5F09"/>
    <w:rsid w:val="007F6B63"/>
    <w:rsid w:val="007F764E"/>
    <w:rsid w:val="00800B4F"/>
    <w:rsid w:val="00801BAC"/>
    <w:rsid w:val="00802483"/>
    <w:rsid w:val="0080307F"/>
    <w:rsid w:val="0080357B"/>
    <w:rsid w:val="00803DCA"/>
    <w:rsid w:val="0080582A"/>
    <w:rsid w:val="00807A3D"/>
    <w:rsid w:val="00807D9D"/>
    <w:rsid w:val="00807EE2"/>
    <w:rsid w:val="008114BD"/>
    <w:rsid w:val="008119EC"/>
    <w:rsid w:val="00812CE8"/>
    <w:rsid w:val="0081341E"/>
    <w:rsid w:val="008140AF"/>
    <w:rsid w:val="00814B90"/>
    <w:rsid w:val="008153A9"/>
    <w:rsid w:val="00820AA3"/>
    <w:rsid w:val="008211CF"/>
    <w:rsid w:val="008213C0"/>
    <w:rsid w:val="0082262B"/>
    <w:rsid w:val="00823209"/>
    <w:rsid w:val="00823740"/>
    <w:rsid w:val="0082481E"/>
    <w:rsid w:val="0082530E"/>
    <w:rsid w:val="00825B5B"/>
    <w:rsid w:val="00825CE0"/>
    <w:rsid w:val="00826179"/>
    <w:rsid w:val="00827ED8"/>
    <w:rsid w:val="00830184"/>
    <w:rsid w:val="00830557"/>
    <w:rsid w:val="008308DC"/>
    <w:rsid w:val="00830BB7"/>
    <w:rsid w:val="008323CF"/>
    <w:rsid w:val="00832836"/>
    <w:rsid w:val="0083371B"/>
    <w:rsid w:val="008338E6"/>
    <w:rsid w:val="00833AF8"/>
    <w:rsid w:val="0083437C"/>
    <w:rsid w:val="008345D7"/>
    <w:rsid w:val="0083522E"/>
    <w:rsid w:val="00835B5D"/>
    <w:rsid w:val="008364D5"/>
    <w:rsid w:val="008367F4"/>
    <w:rsid w:val="00836E30"/>
    <w:rsid w:val="0084040D"/>
    <w:rsid w:val="008413B7"/>
    <w:rsid w:val="008425A9"/>
    <w:rsid w:val="00842E2A"/>
    <w:rsid w:val="0084317D"/>
    <w:rsid w:val="00843260"/>
    <w:rsid w:val="0084375B"/>
    <w:rsid w:val="0084615D"/>
    <w:rsid w:val="008466C7"/>
    <w:rsid w:val="008467BF"/>
    <w:rsid w:val="0084711A"/>
    <w:rsid w:val="008500DC"/>
    <w:rsid w:val="00850726"/>
    <w:rsid w:val="00850ADB"/>
    <w:rsid w:val="00852C37"/>
    <w:rsid w:val="00853ADC"/>
    <w:rsid w:val="008544C5"/>
    <w:rsid w:val="00856B95"/>
    <w:rsid w:val="00856F75"/>
    <w:rsid w:val="00857EAC"/>
    <w:rsid w:val="00860703"/>
    <w:rsid w:val="008624AC"/>
    <w:rsid w:val="008631F7"/>
    <w:rsid w:val="00863FB0"/>
    <w:rsid w:val="008644EA"/>
    <w:rsid w:val="00864510"/>
    <w:rsid w:val="008645D5"/>
    <w:rsid w:val="00865837"/>
    <w:rsid w:val="00865B4A"/>
    <w:rsid w:val="00865DA6"/>
    <w:rsid w:val="00866E48"/>
    <w:rsid w:val="008676F8"/>
    <w:rsid w:val="00867BCD"/>
    <w:rsid w:val="008712EF"/>
    <w:rsid w:val="008716B6"/>
    <w:rsid w:val="00872380"/>
    <w:rsid w:val="00872641"/>
    <w:rsid w:val="008727D0"/>
    <w:rsid w:val="0087308B"/>
    <w:rsid w:val="008742B3"/>
    <w:rsid w:val="008749DB"/>
    <w:rsid w:val="00875314"/>
    <w:rsid w:val="008759AE"/>
    <w:rsid w:val="00875C4C"/>
    <w:rsid w:val="00876575"/>
    <w:rsid w:val="00876FA1"/>
    <w:rsid w:val="00877981"/>
    <w:rsid w:val="008802EC"/>
    <w:rsid w:val="008820D2"/>
    <w:rsid w:val="0088245B"/>
    <w:rsid w:val="008827C2"/>
    <w:rsid w:val="00882AA2"/>
    <w:rsid w:val="00883210"/>
    <w:rsid w:val="00884AEC"/>
    <w:rsid w:val="00885620"/>
    <w:rsid w:val="0088583C"/>
    <w:rsid w:val="00885C62"/>
    <w:rsid w:val="008867C3"/>
    <w:rsid w:val="00886F8C"/>
    <w:rsid w:val="0088719B"/>
    <w:rsid w:val="00887AC1"/>
    <w:rsid w:val="008904DF"/>
    <w:rsid w:val="00890F4C"/>
    <w:rsid w:val="00890F66"/>
    <w:rsid w:val="008928E4"/>
    <w:rsid w:val="0089290B"/>
    <w:rsid w:val="00892FC8"/>
    <w:rsid w:val="00894168"/>
    <w:rsid w:val="00894613"/>
    <w:rsid w:val="00894A65"/>
    <w:rsid w:val="00894DE6"/>
    <w:rsid w:val="008958A4"/>
    <w:rsid w:val="00896400"/>
    <w:rsid w:val="008A0237"/>
    <w:rsid w:val="008A175E"/>
    <w:rsid w:val="008A2046"/>
    <w:rsid w:val="008A22D9"/>
    <w:rsid w:val="008A339C"/>
    <w:rsid w:val="008A383F"/>
    <w:rsid w:val="008A3F51"/>
    <w:rsid w:val="008A4129"/>
    <w:rsid w:val="008A4FB8"/>
    <w:rsid w:val="008A6E94"/>
    <w:rsid w:val="008B1A42"/>
    <w:rsid w:val="008B1DFF"/>
    <w:rsid w:val="008B2700"/>
    <w:rsid w:val="008B3B37"/>
    <w:rsid w:val="008B4485"/>
    <w:rsid w:val="008B523F"/>
    <w:rsid w:val="008B7B04"/>
    <w:rsid w:val="008C117F"/>
    <w:rsid w:val="008C1272"/>
    <w:rsid w:val="008C2222"/>
    <w:rsid w:val="008C2373"/>
    <w:rsid w:val="008C337E"/>
    <w:rsid w:val="008C3AE0"/>
    <w:rsid w:val="008C4BFC"/>
    <w:rsid w:val="008C5E5D"/>
    <w:rsid w:val="008C603E"/>
    <w:rsid w:val="008C652F"/>
    <w:rsid w:val="008C79E0"/>
    <w:rsid w:val="008D1401"/>
    <w:rsid w:val="008D17AF"/>
    <w:rsid w:val="008D32A6"/>
    <w:rsid w:val="008D39C4"/>
    <w:rsid w:val="008D3AEB"/>
    <w:rsid w:val="008D3F73"/>
    <w:rsid w:val="008D45A4"/>
    <w:rsid w:val="008D4637"/>
    <w:rsid w:val="008E02D9"/>
    <w:rsid w:val="008E0478"/>
    <w:rsid w:val="008E1625"/>
    <w:rsid w:val="008E16EA"/>
    <w:rsid w:val="008E29AA"/>
    <w:rsid w:val="008E327C"/>
    <w:rsid w:val="008E39FE"/>
    <w:rsid w:val="008E3ADA"/>
    <w:rsid w:val="008E50F5"/>
    <w:rsid w:val="008E66B7"/>
    <w:rsid w:val="008E6D6D"/>
    <w:rsid w:val="008E6F1A"/>
    <w:rsid w:val="008F0E3E"/>
    <w:rsid w:val="008F44B1"/>
    <w:rsid w:val="008F44E1"/>
    <w:rsid w:val="008F58F3"/>
    <w:rsid w:val="008F63AE"/>
    <w:rsid w:val="008F71F3"/>
    <w:rsid w:val="008F799B"/>
    <w:rsid w:val="008F7E34"/>
    <w:rsid w:val="0090284A"/>
    <w:rsid w:val="00902B46"/>
    <w:rsid w:val="00902EA2"/>
    <w:rsid w:val="00904358"/>
    <w:rsid w:val="00904C5F"/>
    <w:rsid w:val="00906363"/>
    <w:rsid w:val="0090671E"/>
    <w:rsid w:val="00906E39"/>
    <w:rsid w:val="0090769B"/>
    <w:rsid w:val="00911CD9"/>
    <w:rsid w:val="009129B9"/>
    <w:rsid w:val="00912B00"/>
    <w:rsid w:val="00913A06"/>
    <w:rsid w:val="00913A45"/>
    <w:rsid w:val="00913E03"/>
    <w:rsid w:val="00914319"/>
    <w:rsid w:val="009156FA"/>
    <w:rsid w:val="00916FE7"/>
    <w:rsid w:val="00917BAD"/>
    <w:rsid w:val="00917F0E"/>
    <w:rsid w:val="00920E0C"/>
    <w:rsid w:val="00920EF6"/>
    <w:rsid w:val="00922745"/>
    <w:rsid w:val="00923961"/>
    <w:rsid w:val="00926712"/>
    <w:rsid w:val="00927AAC"/>
    <w:rsid w:val="0093004E"/>
    <w:rsid w:val="009305F2"/>
    <w:rsid w:val="00930AFF"/>
    <w:rsid w:val="00931D1D"/>
    <w:rsid w:val="00932544"/>
    <w:rsid w:val="00932634"/>
    <w:rsid w:val="0093321A"/>
    <w:rsid w:val="00933C3D"/>
    <w:rsid w:val="00933DFF"/>
    <w:rsid w:val="00934BDB"/>
    <w:rsid w:val="009351DB"/>
    <w:rsid w:val="00935A86"/>
    <w:rsid w:val="00936692"/>
    <w:rsid w:val="00936C3B"/>
    <w:rsid w:val="009378EE"/>
    <w:rsid w:val="00937C5C"/>
    <w:rsid w:val="00940BAE"/>
    <w:rsid w:val="00940F02"/>
    <w:rsid w:val="009416F7"/>
    <w:rsid w:val="00941AC5"/>
    <w:rsid w:val="00941B36"/>
    <w:rsid w:val="009429F6"/>
    <w:rsid w:val="00943797"/>
    <w:rsid w:val="00946F9E"/>
    <w:rsid w:val="0095004B"/>
    <w:rsid w:val="009515D1"/>
    <w:rsid w:val="009516BA"/>
    <w:rsid w:val="00951884"/>
    <w:rsid w:val="00951969"/>
    <w:rsid w:val="009536CF"/>
    <w:rsid w:val="00954294"/>
    <w:rsid w:val="009558E0"/>
    <w:rsid w:val="00957EC4"/>
    <w:rsid w:val="00960DCC"/>
    <w:rsid w:val="0096181A"/>
    <w:rsid w:val="00964930"/>
    <w:rsid w:val="00964A30"/>
    <w:rsid w:val="00966862"/>
    <w:rsid w:val="00967549"/>
    <w:rsid w:val="00967CC0"/>
    <w:rsid w:val="00972F67"/>
    <w:rsid w:val="009739DE"/>
    <w:rsid w:val="00974C6A"/>
    <w:rsid w:val="00975BCC"/>
    <w:rsid w:val="00976718"/>
    <w:rsid w:val="009768E0"/>
    <w:rsid w:val="0097711F"/>
    <w:rsid w:val="009777E9"/>
    <w:rsid w:val="00980310"/>
    <w:rsid w:val="0098076B"/>
    <w:rsid w:val="00980B25"/>
    <w:rsid w:val="00980D2F"/>
    <w:rsid w:val="009811F5"/>
    <w:rsid w:val="00982A25"/>
    <w:rsid w:val="0098429C"/>
    <w:rsid w:val="00985100"/>
    <w:rsid w:val="009854D3"/>
    <w:rsid w:val="009854E3"/>
    <w:rsid w:val="00985A00"/>
    <w:rsid w:val="009865E8"/>
    <w:rsid w:val="00987A34"/>
    <w:rsid w:val="00990176"/>
    <w:rsid w:val="0099024F"/>
    <w:rsid w:val="009904DE"/>
    <w:rsid w:val="00991129"/>
    <w:rsid w:val="00991B67"/>
    <w:rsid w:val="009923B8"/>
    <w:rsid w:val="0099324B"/>
    <w:rsid w:val="009934AF"/>
    <w:rsid w:val="00993A6D"/>
    <w:rsid w:val="00993F27"/>
    <w:rsid w:val="0099544C"/>
    <w:rsid w:val="00996AC0"/>
    <w:rsid w:val="00997DE2"/>
    <w:rsid w:val="009A1E8A"/>
    <w:rsid w:val="009A301F"/>
    <w:rsid w:val="009A34E8"/>
    <w:rsid w:val="009A5710"/>
    <w:rsid w:val="009A677E"/>
    <w:rsid w:val="009A72DF"/>
    <w:rsid w:val="009A7F2B"/>
    <w:rsid w:val="009B106D"/>
    <w:rsid w:val="009B10B3"/>
    <w:rsid w:val="009B184C"/>
    <w:rsid w:val="009B1B85"/>
    <w:rsid w:val="009B1FFD"/>
    <w:rsid w:val="009B260B"/>
    <w:rsid w:val="009B47E3"/>
    <w:rsid w:val="009B76C2"/>
    <w:rsid w:val="009C3823"/>
    <w:rsid w:val="009C3BA4"/>
    <w:rsid w:val="009C4F7E"/>
    <w:rsid w:val="009C53C1"/>
    <w:rsid w:val="009C5824"/>
    <w:rsid w:val="009C6191"/>
    <w:rsid w:val="009C6FA6"/>
    <w:rsid w:val="009D058A"/>
    <w:rsid w:val="009D0FFA"/>
    <w:rsid w:val="009D45A4"/>
    <w:rsid w:val="009D534C"/>
    <w:rsid w:val="009D549C"/>
    <w:rsid w:val="009D5B4B"/>
    <w:rsid w:val="009D693F"/>
    <w:rsid w:val="009D6CDD"/>
    <w:rsid w:val="009E0531"/>
    <w:rsid w:val="009E1412"/>
    <w:rsid w:val="009E19DD"/>
    <w:rsid w:val="009E1D87"/>
    <w:rsid w:val="009E205B"/>
    <w:rsid w:val="009E2DFF"/>
    <w:rsid w:val="009E35A0"/>
    <w:rsid w:val="009E3666"/>
    <w:rsid w:val="009E4C2E"/>
    <w:rsid w:val="009E4F57"/>
    <w:rsid w:val="009E517E"/>
    <w:rsid w:val="009E5DB0"/>
    <w:rsid w:val="009E62A4"/>
    <w:rsid w:val="009E6ABE"/>
    <w:rsid w:val="009E7E57"/>
    <w:rsid w:val="009F02DE"/>
    <w:rsid w:val="009F1E3E"/>
    <w:rsid w:val="009F28BF"/>
    <w:rsid w:val="009F2A2C"/>
    <w:rsid w:val="009F363A"/>
    <w:rsid w:val="009F37F1"/>
    <w:rsid w:val="009F39B7"/>
    <w:rsid w:val="009F41DA"/>
    <w:rsid w:val="009F43FA"/>
    <w:rsid w:val="009F4C6E"/>
    <w:rsid w:val="009F654F"/>
    <w:rsid w:val="009F7053"/>
    <w:rsid w:val="009F71A5"/>
    <w:rsid w:val="009F732E"/>
    <w:rsid w:val="009F7F35"/>
    <w:rsid w:val="00A00498"/>
    <w:rsid w:val="00A008E3"/>
    <w:rsid w:val="00A00AF6"/>
    <w:rsid w:val="00A00C8D"/>
    <w:rsid w:val="00A010A5"/>
    <w:rsid w:val="00A01219"/>
    <w:rsid w:val="00A01377"/>
    <w:rsid w:val="00A02EC1"/>
    <w:rsid w:val="00A036A9"/>
    <w:rsid w:val="00A03A31"/>
    <w:rsid w:val="00A05B50"/>
    <w:rsid w:val="00A05BDB"/>
    <w:rsid w:val="00A0637E"/>
    <w:rsid w:val="00A06744"/>
    <w:rsid w:val="00A103C6"/>
    <w:rsid w:val="00A10769"/>
    <w:rsid w:val="00A109DC"/>
    <w:rsid w:val="00A113B3"/>
    <w:rsid w:val="00A11F61"/>
    <w:rsid w:val="00A134D3"/>
    <w:rsid w:val="00A140EA"/>
    <w:rsid w:val="00A14503"/>
    <w:rsid w:val="00A14EFD"/>
    <w:rsid w:val="00A1708B"/>
    <w:rsid w:val="00A22A7B"/>
    <w:rsid w:val="00A245E2"/>
    <w:rsid w:val="00A275BA"/>
    <w:rsid w:val="00A27917"/>
    <w:rsid w:val="00A30ADF"/>
    <w:rsid w:val="00A30B6C"/>
    <w:rsid w:val="00A32677"/>
    <w:rsid w:val="00A34770"/>
    <w:rsid w:val="00A3509A"/>
    <w:rsid w:val="00A36520"/>
    <w:rsid w:val="00A3671F"/>
    <w:rsid w:val="00A3782C"/>
    <w:rsid w:val="00A37AA0"/>
    <w:rsid w:val="00A37BF7"/>
    <w:rsid w:val="00A40A00"/>
    <w:rsid w:val="00A40D4D"/>
    <w:rsid w:val="00A418F8"/>
    <w:rsid w:val="00A42C2C"/>
    <w:rsid w:val="00A43E14"/>
    <w:rsid w:val="00A4474E"/>
    <w:rsid w:val="00A44B6B"/>
    <w:rsid w:val="00A44C40"/>
    <w:rsid w:val="00A45372"/>
    <w:rsid w:val="00A4551F"/>
    <w:rsid w:val="00A462A8"/>
    <w:rsid w:val="00A51D7C"/>
    <w:rsid w:val="00A520A3"/>
    <w:rsid w:val="00A56008"/>
    <w:rsid w:val="00A56BDC"/>
    <w:rsid w:val="00A57C50"/>
    <w:rsid w:val="00A609E5"/>
    <w:rsid w:val="00A61640"/>
    <w:rsid w:val="00A62F86"/>
    <w:rsid w:val="00A647A0"/>
    <w:rsid w:val="00A6729A"/>
    <w:rsid w:val="00A67664"/>
    <w:rsid w:val="00A700B5"/>
    <w:rsid w:val="00A71FD6"/>
    <w:rsid w:val="00A7274C"/>
    <w:rsid w:val="00A72A54"/>
    <w:rsid w:val="00A72F17"/>
    <w:rsid w:val="00A7378B"/>
    <w:rsid w:val="00A74ABB"/>
    <w:rsid w:val="00A75B4F"/>
    <w:rsid w:val="00A75F44"/>
    <w:rsid w:val="00A77959"/>
    <w:rsid w:val="00A803C6"/>
    <w:rsid w:val="00A80C76"/>
    <w:rsid w:val="00A81112"/>
    <w:rsid w:val="00A822F2"/>
    <w:rsid w:val="00A83B4C"/>
    <w:rsid w:val="00A842DA"/>
    <w:rsid w:val="00A84F48"/>
    <w:rsid w:val="00A85370"/>
    <w:rsid w:val="00A856E3"/>
    <w:rsid w:val="00A85F0D"/>
    <w:rsid w:val="00A86C9A"/>
    <w:rsid w:val="00A9171D"/>
    <w:rsid w:val="00A92753"/>
    <w:rsid w:val="00A94596"/>
    <w:rsid w:val="00A94C2F"/>
    <w:rsid w:val="00A94C45"/>
    <w:rsid w:val="00A97952"/>
    <w:rsid w:val="00A97A28"/>
    <w:rsid w:val="00AA00ED"/>
    <w:rsid w:val="00AA019B"/>
    <w:rsid w:val="00AA3307"/>
    <w:rsid w:val="00AA4E61"/>
    <w:rsid w:val="00AA6A07"/>
    <w:rsid w:val="00AA6C18"/>
    <w:rsid w:val="00AB056D"/>
    <w:rsid w:val="00AB082E"/>
    <w:rsid w:val="00AB1227"/>
    <w:rsid w:val="00AB1D62"/>
    <w:rsid w:val="00AB203F"/>
    <w:rsid w:val="00AB2491"/>
    <w:rsid w:val="00AB29B0"/>
    <w:rsid w:val="00AB56E9"/>
    <w:rsid w:val="00AB66F5"/>
    <w:rsid w:val="00AC03BB"/>
    <w:rsid w:val="00AC0AAA"/>
    <w:rsid w:val="00AC2010"/>
    <w:rsid w:val="00AC275C"/>
    <w:rsid w:val="00AC29D9"/>
    <w:rsid w:val="00AC2F16"/>
    <w:rsid w:val="00AC4268"/>
    <w:rsid w:val="00AC42F1"/>
    <w:rsid w:val="00AC6743"/>
    <w:rsid w:val="00AC7751"/>
    <w:rsid w:val="00AD0E53"/>
    <w:rsid w:val="00AD1E67"/>
    <w:rsid w:val="00AD4BA8"/>
    <w:rsid w:val="00AD4D10"/>
    <w:rsid w:val="00AD5B56"/>
    <w:rsid w:val="00AD71C5"/>
    <w:rsid w:val="00AE0142"/>
    <w:rsid w:val="00AE0A50"/>
    <w:rsid w:val="00AE271F"/>
    <w:rsid w:val="00AE30B6"/>
    <w:rsid w:val="00AE419D"/>
    <w:rsid w:val="00AE4D4F"/>
    <w:rsid w:val="00AE5356"/>
    <w:rsid w:val="00AE77CE"/>
    <w:rsid w:val="00AF0C7C"/>
    <w:rsid w:val="00AF1F48"/>
    <w:rsid w:val="00AF2877"/>
    <w:rsid w:val="00AF2A82"/>
    <w:rsid w:val="00AF30CB"/>
    <w:rsid w:val="00AF3834"/>
    <w:rsid w:val="00AF42EF"/>
    <w:rsid w:val="00AF5D53"/>
    <w:rsid w:val="00AF5EC1"/>
    <w:rsid w:val="00AF6628"/>
    <w:rsid w:val="00B007F1"/>
    <w:rsid w:val="00B00DD5"/>
    <w:rsid w:val="00B016E3"/>
    <w:rsid w:val="00B02868"/>
    <w:rsid w:val="00B02F22"/>
    <w:rsid w:val="00B03E77"/>
    <w:rsid w:val="00B040C7"/>
    <w:rsid w:val="00B04B2E"/>
    <w:rsid w:val="00B056AF"/>
    <w:rsid w:val="00B06409"/>
    <w:rsid w:val="00B07F47"/>
    <w:rsid w:val="00B10AD1"/>
    <w:rsid w:val="00B123AD"/>
    <w:rsid w:val="00B163E4"/>
    <w:rsid w:val="00B16F3C"/>
    <w:rsid w:val="00B17A3B"/>
    <w:rsid w:val="00B205DA"/>
    <w:rsid w:val="00B20BE9"/>
    <w:rsid w:val="00B213EC"/>
    <w:rsid w:val="00B219C9"/>
    <w:rsid w:val="00B23B9F"/>
    <w:rsid w:val="00B25E0D"/>
    <w:rsid w:val="00B26318"/>
    <w:rsid w:val="00B263C0"/>
    <w:rsid w:val="00B26864"/>
    <w:rsid w:val="00B270E1"/>
    <w:rsid w:val="00B2758A"/>
    <w:rsid w:val="00B27642"/>
    <w:rsid w:val="00B27B4F"/>
    <w:rsid w:val="00B302D6"/>
    <w:rsid w:val="00B305D1"/>
    <w:rsid w:val="00B30C1F"/>
    <w:rsid w:val="00B33733"/>
    <w:rsid w:val="00B339B9"/>
    <w:rsid w:val="00B33E17"/>
    <w:rsid w:val="00B342E2"/>
    <w:rsid w:val="00B34641"/>
    <w:rsid w:val="00B34A8F"/>
    <w:rsid w:val="00B3655C"/>
    <w:rsid w:val="00B37DA0"/>
    <w:rsid w:val="00B403E3"/>
    <w:rsid w:val="00B406C2"/>
    <w:rsid w:val="00B409E9"/>
    <w:rsid w:val="00B40EB6"/>
    <w:rsid w:val="00B42B21"/>
    <w:rsid w:val="00B43386"/>
    <w:rsid w:val="00B43516"/>
    <w:rsid w:val="00B44100"/>
    <w:rsid w:val="00B46B79"/>
    <w:rsid w:val="00B50160"/>
    <w:rsid w:val="00B50C43"/>
    <w:rsid w:val="00B50F34"/>
    <w:rsid w:val="00B51789"/>
    <w:rsid w:val="00B5422A"/>
    <w:rsid w:val="00B542B6"/>
    <w:rsid w:val="00B54AAC"/>
    <w:rsid w:val="00B5721E"/>
    <w:rsid w:val="00B57FE6"/>
    <w:rsid w:val="00B60E93"/>
    <w:rsid w:val="00B628CB"/>
    <w:rsid w:val="00B63D3B"/>
    <w:rsid w:val="00B64604"/>
    <w:rsid w:val="00B64C5D"/>
    <w:rsid w:val="00B64FB8"/>
    <w:rsid w:val="00B661B0"/>
    <w:rsid w:val="00B6687F"/>
    <w:rsid w:val="00B673CC"/>
    <w:rsid w:val="00B677AA"/>
    <w:rsid w:val="00B6796E"/>
    <w:rsid w:val="00B67F7D"/>
    <w:rsid w:val="00B70036"/>
    <w:rsid w:val="00B715D4"/>
    <w:rsid w:val="00B720EF"/>
    <w:rsid w:val="00B72BFB"/>
    <w:rsid w:val="00B74123"/>
    <w:rsid w:val="00B74753"/>
    <w:rsid w:val="00B75C60"/>
    <w:rsid w:val="00B7650E"/>
    <w:rsid w:val="00B770B7"/>
    <w:rsid w:val="00B7756F"/>
    <w:rsid w:val="00B77572"/>
    <w:rsid w:val="00B801D3"/>
    <w:rsid w:val="00B805D6"/>
    <w:rsid w:val="00B80E9C"/>
    <w:rsid w:val="00B80F53"/>
    <w:rsid w:val="00B815A4"/>
    <w:rsid w:val="00B8188A"/>
    <w:rsid w:val="00B8248B"/>
    <w:rsid w:val="00B83037"/>
    <w:rsid w:val="00B838BA"/>
    <w:rsid w:val="00B85131"/>
    <w:rsid w:val="00B855C9"/>
    <w:rsid w:val="00B8700F"/>
    <w:rsid w:val="00B901D9"/>
    <w:rsid w:val="00B908D4"/>
    <w:rsid w:val="00B91C8C"/>
    <w:rsid w:val="00B93506"/>
    <w:rsid w:val="00B93C99"/>
    <w:rsid w:val="00B94890"/>
    <w:rsid w:val="00B95BE4"/>
    <w:rsid w:val="00B95D24"/>
    <w:rsid w:val="00B96191"/>
    <w:rsid w:val="00B970F6"/>
    <w:rsid w:val="00B97576"/>
    <w:rsid w:val="00B9791C"/>
    <w:rsid w:val="00BA064B"/>
    <w:rsid w:val="00BA2594"/>
    <w:rsid w:val="00BA2E8C"/>
    <w:rsid w:val="00BA448B"/>
    <w:rsid w:val="00BA51AE"/>
    <w:rsid w:val="00BA7105"/>
    <w:rsid w:val="00BA77FD"/>
    <w:rsid w:val="00BA7B66"/>
    <w:rsid w:val="00BB22DD"/>
    <w:rsid w:val="00BB2BB0"/>
    <w:rsid w:val="00BB309F"/>
    <w:rsid w:val="00BB3E78"/>
    <w:rsid w:val="00BB3F98"/>
    <w:rsid w:val="00BB4A9E"/>
    <w:rsid w:val="00BB4EA6"/>
    <w:rsid w:val="00BB7EC4"/>
    <w:rsid w:val="00BC061A"/>
    <w:rsid w:val="00BC0BBF"/>
    <w:rsid w:val="00BC1D35"/>
    <w:rsid w:val="00BC2088"/>
    <w:rsid w:val="00BC2999"/>
    <w:rsid w:val="00BC3114"/>
    <w:rsid w:val="00BC3EA4"/>
    <w:rsid w:val="00BC4C8C"/>
    <w:rsid w:val="00BC512D"/>
    <w:rsid w:val="00BC6BBE"/>
    <w:rsid w:val="00BC7E7E"/>
    <w:rsid w:val="00BD08FF"/>
    <w:rsid w:val="00BD0FB7"/>
    <w:rsid w:val="00BD1F6A"/>
    <w:rsid w:val="00BD2181"/>
    <w:rsid w:val="00BD34BF"/>
    <w:rsid w:val="00BD5C0F"/>
    <w:rsid w:val="00BD5EFF"/>
    <w:rsid w:val="00BD67B7"/>
    <w:rsid w:val="00BD69C9"/>
    <w:rsid w:val="00BE0129"/>
    <w:rsid w:val="00BE0E73"/>
    <w:rsid w:val="00BE2ACC"/>
    <w:rsid w:val="00BE40AE"/>
    <w:rsid w:val="00BE434A"/>
    <w:rsid w:val="00BE45B7"/>
    <w:rsid w:val="00BE5033"/>
    <w:rsid w:val="00BE57A7"/>
    <w:rsid w:val="00BE5EA7"/>
    <w:rsid w:val="00BE6C21"/>
    <w:rsid w:val="00BE73A5"/>
    <w:rsid w:val="00BE7A01"/>
    <w:rsid w:val="00BF0B47"/>
    <w:rsid w:val="00BF106D"/>
    <w:rsid w:val="00BF1115"/>
    <w:rsid w:val="00BF19BF"/>
    <w:rsid w:val="00BF1FE3"/>
    <w:rsid w:val="00BF4D0B"/>
    <w:rsid w:val="00BF5C97"/>
    <w:rsid w:val="00BF6849"/>
    <w:rsid w:val="00BF686C"/>
    <w:rsid w:val="00BF74B0"/>
    <w:rsid w:val="00C0014D"/>
    <w:rsid w:val="00C00288"/>
    <w:rsid w:val="00C003E2"/>
    <w:rsid w:val="00C01B20"/>
    <w:rsid w:val="00C049FA"/>
    <w:rsid w:val="00C061C6"/>
    <w:rsid w:val="00C10B15"/>
    <w:rsid w:val="00C1125D"/>
    <w:rsid w:val="00C11299"/>
    <w:rsid w:val="00C1280D"/>
    <w:rsid w:val="00C12AFC"/>
    <w:rsid w:val="00C140D6"/>
    <w:rsid w:val="00C1548F"/>
    <w:rsid w:val="00C157CF"/>
    <w:rsid w:val="00C16376"/>
    <w:rsid w:val="00C16527"/>
    <w:rsid w:val="00C16D63"/>
    <w:rsid w:val="00C173FA"/>
    <w:rsid w:val="00C17437"/>
    <w:rsid w:val="00C20DB6"/>
    <w:rsid w:val="00C21334"/>
    <w:rsid w:val="00C22C53"/>
    <w:rsid w:val="00C22CD1"/>
    <w:rsid w:val="00C23343"/>
    <w:rsid w:val="00C2367B"/>
    <w:rsid w:val="00C24008"/>
    <w:rsid w:val="00C243B8"/>
    <w:rsid w:val="00C24787"/>
    <w:rsid w:val="00C256A4"/>
    <w:rsid w:val="00C27A60"/>
    <w:rsid w:val="00C30945"/>
    <w:rsid w:val="00C30F84"/>
    <w:rsid w:val="00C31F21"/>
    <w:rsid w:val="00C326CA"/>
    <w:rsid w:val="00C3393A"/>
    <w:rsid w:val="00C3484E"/>
    <w:rsid w:val="00C35588"/>
    <w:rsid w:val="00C35B1B"/>
    <w:rsid w:val="00C366D6"/>
    <w:rsid w:val="00C36CFF"/>
    <w:rsid w:val="00C377FB"/>
    <w:rsid w:val="00C40068"/>
    <w:rsid w:val="00C400C1"/>
    <w:rsid w:val="00C40598"/>
    <w:rsid w:val="00C43213"/>
    <w:rsid w:val="00C43D36"/>
    <w:rsid w:val="00C44303"/>
    <w:rsid w:val="00C443E6"/>
    <w:rsid w:val="00C454C1"/>
    <w:rsid w:val="00C46713"/>
    <w:rsid w:val="00C47385"/>
    <w:rsid w:val="00C47B8A"/>
    <w:rsid w:val="00C52DFE"/>
    <w:rsid w:val="00C56326"/>
    <w:rsid w:val="00C56985"/>
    <w:rsid w:val="00C5708A"/>
    <w:rsid w:val="00C6019B"/>
    <w:rsid w:val="00C60478"/>
    <w:rsid w:val="00C6079C"/>
    <w:rsid w:val="00C61FA6"/>
    <w:rsid w:val="00C624FF"/>
    <w:rsid w:val="00C63165"/>
    <w:rsid w:val="00C63339"/>
    <w:rsid w:val="00C6486A"/>
    <w:rsid w:val="00C64EB2"/>
    <w:rsid w:val="00C656DA"/>
    <w:rsid w:val="00C65A84"/>
    <w:rsid w:val="00C65DF0"/>
    <w:rsid w:val="00C66039"/>
    <w:rsid w:val="00C66802"/>
    <w:rsid w:val="00C67B89"/>
    <w:rsid w:val="00C701B5"/>
    <w:rsid w:val="00C71376"/>
    <w:rsid w:val="00C72B6C"/>
    <w:rsid w:val="00C73029"/>
    <w:rsid w:val="00C73554"/>
    <w:rsid w:val="00C73C5A"/>
    <w:rsid w:val="00C7553B"/>
    <w:rsid w:val="00C761BB"/>
    <w:rsid w:val="00C803CF"/>
    <w:rsid w:val="00C811F7"/>
    <w:rsid w:val="00C8125E"/>
    <w:rsid w:val="00C81BEE"/>
    <w:rsid w:val="00C838E8"/>
    <w:rsid w:val="00C84739"/>
    <w:rsid w:val="00C8526D"/>
    <w:rsid w:val="00C85717"/>
    <w:rsid w:val="00C86CE2"/>
    <w:rsid w:val="00C87343"/>
    <w:rsid w:val="00C873F2"/>
    <w:rsid w:val="00C877B0"/>
    <w:rsid w:val="00C90731"/>
    <w:rsid w:val="00C90783"/>
    <w:rsid w:val="00C9085B"/>
    <w:rsid w:val="00C9241C"/>
    <w:rsid w:val="00C92E91"/>
    <w:rsid w:val="00C92FE3"/>
    <w:rsid w:val="00C932FF"/>
    <w:rsid w:val="00C935B9"/>
    <w:rsid w:val="00C93F24"/>
    <w:rsid w:val="00C93F33"/>
    <w:rsid w:val="00C9528C"/>
    <w:rsid w:val="00C9571C"/>
    <w:rsid w:val="00C960A1"/>
    <w:rsid w:val="00C963AC"/>
    <w:rsid w:val="00CA0928"/>
    <w:rsid w:val="00CA1BBE"/>
    <w:rsid w:val="00CA1DAD"/>
    <w:rsid w:val="00CA319D"/>
    <w:rsid w:val="00CA37E9"/>
    <w:rsid w:val="00CA50E5"/>
    <w:rsid w:val="00CA5F72"/>
    <w:rsid w:val="00CA7E41"/>
    <w:rsid w:val="00CB2C17"/>
    <w:rsid w:val="00CB2CD4"/>
    <w:rsid w:val="00CB3117"/>
    <w:rsid w:val="00CB340F"/>
    <w:rsid w:val="00CB4F81"/>
    <w:rsid w:val="00CB68CA"/>
    <w:rsid w:val="00CB6FD9"/>
    <w:rsid w:val="00CC03A2"/>
    <w:rsid w:val="00CC0F48"/>
    <w:rsid w:val="00CC14F6"/>
    <w:rsid w:val="00CC1A93"/>
    <w:rsid w:val="00CC3E55"/>
    <w:rsid w:val="00CC45D3"/>
    <w:rsid w:val="00CC676B"/>
    <w:rsid w:val="00CC69B6"/>
    <w:rsid w:val="00CD01FF"/>
    <w:rsid w:val="00CD0BED"/>
    <w:rsid w:val="00CD1C94"/>
    <w:rsid w:val="00CD2A12"/>
    <w:rsid w:val="00CD394C"/>
    <w:rsid w:val="00CD4505"/>
    <w:rsid w:val="00CD454F"/>
    <w:rsid w:val="00CD570F"/>
    <w:rsid w:val="00CD585F"/>
    <w:rsid w:val="00CD59EE"/>
    <w:rsid w:val="00CD67B8"/>
    <w:rsid w:val="00CD79F3"/>
    <w:rsid w:val="00CE05FB"/>
    <w:rsid w:val="00CE10B2"/>
    <w:rsid w:val="00CE192E"/>
    <w:rsid w:val="00CE2456"/>
    <w:rsid w:val="00CE31EF"/>
    <w:rsid w:val="00CE494E"/>
    <w:rsid w:val="00CE4B51"/>
    <w:rsid w:val="00CE4BDA"/>
    <w:rsid w:val="00CE4EE9"/>
    <w:rsid w:val="00CE5109"/>
    <w:rsid w:val="00CE53D0"/>
    <w:rsid w:val="00CE7711"/>
    <w:rsid w:val="00CF10AF"/>
    <w:rsid w:val="00CF10D6"/>
    <w:rsid w:val="00CF1E18"/>
    <w:rsid w:val="00CF27F9"/>
    <w:rsid w:val="00CF3B80"/>
    <w:rsid w:val="00CF4B1D"/>
    <w:rsid w:val="00CF6197"/>
    <w:rsid w:val="00CF69E8"/>
    <w:rsid w:val="00CF6A9B"/>
    <w:rsid w:val="00CF6C98"/>
    <w:rsid w:val="00CF798D"/>
    <w:rsid w:val="00CF7B6E"/>
    <w:rsid w:val="00D025E4"/>
    <w:rsid w:val="00D035A5"/>
    <w:rsid w:val="00D039BC"/>
    <w:rsid w:val="00D03C0D"/>
    <w:rsid w:val="00D03EC3"/>
    <w:rsid w:val="00D04C2B"/>
    <w:rsid w:val="00D04F00"/>
    <w:rsid w:val="00D04F87"/>
    <w:rsid w:val="00D057B8"/>
    <w:rsid w:val="00D05A79"/>
    <w:rsid w:val="00D05C94"/>
    <w:rsid w:val="00D06F99"/>
    <w:rsid w:val="00D1066A"/>
    <w:rsid w:val="00D109EA"/>
    <w:rsid w:val="00D12A09"/>
    <w:rsid w:val="00D13587"/>
    <w:rsid w:val="00D139BB"/>
    <w:rsid w:val="00D14774"/>
    <w:rsid w:val="00D1573A"/>
    <w:rsid w:val="00D15D34"/>
    <w:rsid w:val="00D160F7"/>
    <w:rsid w:val="00D161B4"/>
    <w:rsid w:val="00D1707C"/>
    <w:rsid w:val="00D170D9"/>
    <w:rsid w:val="00D206AA"/>
    <w:rsid w:val="00D21432"/>
    <w:rsid w:val="00D21F99"/>
    <w:rsid w:val="00D22566"/>
    <w:rsid w:val="00D22CCB"/>
    <w:rsid w:val="00D2374F"/>
    <w:rsid w:val="00D2379B"/>
    <w:rsid w:val="00D23BCD"/>
    <w:rsid w:val="00D25D15"/>
    <w:rsid w:val="00D27A0B"/>
    <w:rsid w:val="00D307AA"/>
    <w:rsid w:val="00D312CD"/>
    <w:rsid w:val="00D330C0"/>
    <w:rsid w:val="00D3388C"/>
    <w:rsid w:val="00D34C52"/>
    <w:rsid w:val="00D35285"/>
    <w:rsid w:val="00D366A0"/>
    <w:rsid w:val="00D36CFB"/>
    <w:rsid w:val="00D37875"/>
    <w:rsid w:val="00D37AD6"/>
    <w:rsid w:val="00D40097"/>
    <w:rsid w:val="00D40A0D"/>
    <w:rsid w:val="00D41971"/>
    <w:rsid w:val="00D42D76"/>
    <w:rsid w:val="00D44FC6"/>
    <w:rsid w:val="00D4612C"/>
    <w:rsid w:val="00D471E9"/>
    <w:rsid w:val="00D50DF8"/>
    <w:rsid w:val="00D512D9"/>
    <w:rsid w:val="00D51C78"/>
    <w:rsid w:val="00D51FEA"/>
    <w:rsid w:val="00D52E45"/>
    <w:rsid w:val="00D54603"/>
    <w:rsid w:val="00D547C7"/>
    <w:rsid w:val="00D551D3"/>
    <w:rsid w:val="00D5561B"/>
    <w:rsid w:val="00D57B04"/>
    <w:rsid w:val="00D605A0"/>
    <w:rsid w:val="00D60BAB"/>
    <w:rsid w:val="00D60D2C"/>
    <w:rsid w:val="00D61188"/>
    <w:rsid w:val="00D61FDC"/>
    <w:rsid w:val="00D62B4C"/>
    <w:rsid w:val="00D635F4"/>
    <w:rsid w:val="00D63C73"/>
    <w:rsid w:val="00D63F96"/>
    <w:rsid w:val="00D6493B"/>
    <w:rsid w:val="00D64BC1"/>
    <w:rsid w:val="00D64BE8"/>
    <w:rsid w:val="00D64FDE"/>
    <w:rsid w:val="00D669C3"/>
    <w:rsid w:val="00D66E09"/>
    <w:rsid w:val="00D66E81"/>
    <w:rsid w:val="00D7164E"/>
    <w:rsid w:val="00D71D2D"/>
    <w:rsid w:val="00D71E3B"/>
    <w:rsid w:val="00D72690"/>
    <w:rsid w:val="00D727B9"/>
    <w:rsid w:val="00D7311A"/>
    <w:rsid w:val="00D74CFA"/>
    <w:rsid w:val="00D755B0"/>
    <w:rsid w:val="00D7571F"/>
    <w:rsid w:val="00D75922"/>
    <w:rsid w:val="00D765F2"/>
    <w:rsid w:val="00D7700F"/>
    <w:rsid w:val="00D776A0"/>
    <w:rsid w:val="00D77D3F"/>
    <w:rsid w:val="00D805D3"/>
    <w:rsid w:val="00D80A82"/>
    <w:rsid w:val="00D80B1A"/>
    <w:rsid w:val="00D819D9"/>
    <w:rsid w:val="00D81EEB"/>
    <w:rsid w:val="00D828BC"/>
    <w:rsid w:val="00D82DF8"/>
    <w:rsid w:val="00D84A93"/>
    <w:rsid w:val="00D8584B"/>
    <w:rsid w:val="00D85CFA"/>
    <w:rsid w:val="00D85E41"/>
    <w:rsid w:val="00D863A3"/>
    <w:rsid w:val="00D8665F"/>
    <w:rsid w:val="00D86C27"/>
    <w:rsid w:val="00D877BC"/>
    <w:rsid w:val="00D879DE"/>
    <w:rsid w:val="00D87F1B"/>
    <w:rsid w:val="00D90085"/>
    <w:rsid w:val="00D918F4"/>
    <w:rsid w:val="00D91DB2"/>
    <w:rsid w:val="00D9361E"/>
    <w:rsid w:val="00D93EDA"/>
    <w:rsid w:val="00D9441F"/>
    <w:rsid w:val="00D9464B"/>
    <w:rsid w:val="00D94C82"/>
    <w:rsid w:val="00D95C56"/>
    <w:rsid w:val="00D9634E"/>
    <w:rsid w:val="00D97344"/>
    <w:rsid w:val="00DA041E"/>
    <w:rsid w:val="00DA07E5"/>
    <w:rsid w:val="00DA0FC1"/>
    <w:rsid w:val="00DA145A"/>
    <w:rsid w:val="00DA196F"/>
    <w:rsid w:val="00DA2E7E"/>
    <w:rsid w:val="00DA3634"/>
    <w:rsid w:val="00DA4AE5"/>
    <w:rsid w:val="00DA6B6B"/>
    <w:rsid w:val="00DA76B0"/>
    <w:rsid w:val="00DA7C43"/>
    <w:rsid w:val="00DA7D99"/>
    <w:rsid w:val="00DB01C4"/>
    <w:rsid w:val="00DB1150"/>
    <w:rsid w:val="00DB1E51"/>
    <w:rsid w:val="00DB381E"/>
    <w:rsid w:val="00DB3A6C"/>
    <w:rsid w:val="00DB3A9F"/>
    <w:rsid w:val="00DB45FA"/>
    <w:rsid w:val="00DB5557"/>
    <w:rsid w:val="00DB5E34"/>
    <w:rsid w:val="00DB66BD"/>
    <w:rsid w:val="00DC0AEA"/>
    <w:rsid w:val="00DC2503"/>
    <w:rsid w:val="00DC2C10"/>
    <w:rsid w:val="00DC2E42"/>
    <w:rsid w:val="00DC32DB"/>
    <w:rsid w:val="00DC3E69"/>
    <w:rsid w:val="00DC425E"/>
    <w:rsid w:val="00DC7E82"/>
    <w:rsid w:val="00DD02FD"/>
    <w:rsid w:val="00DD09EC"/>
    <w:rsid w:val="00DD115F"/>
    <w:rsid w:val="00DD2303"/>
    <w:rsid w:val="00DD48F2"/>
    <w:rsid w:val="00DD5DDA"/>
    <w:rsid w:val="00DD654C"/>
    <w:rsid w:val="00DD67A7"/>
    <w:rsid w:val="00DD6CDD"/>
    <w:rsid w:val="00DD6E16"/>
    <w:rsid w:val="00DD7DEE"/>
    <w:rsid w:val="00DE01DE"/>
    <w:rsid w:val="00DE0A23"/>
    <w:rsid w:val="00DE24B9"/>
    <w:rsid w:val="00DE5514"/>
    <w:rsid w:val="00DE626C"/>
    <w:rsid w:val="00DE657E"/>
    <w:rsid w:val="00DE6793"/>
    <w:rsid w:val="00DE6E33"/>
    <w:rsid w:val="00DF2704"/>
    <w:rsid w:val="00DF2D9A"/>
    <w:rsid w:val="00DF37A7"/>
    <w:rsid w:val="00DF59DE"/>
    <w:rsid w:val="00DF7C21"/>
    <w:rsid w:val="00E002B4"/>
    <w:rsid w:val="00E010E1"/>
    <w:rsid w:val="00E01166"/>
    <w:rsid w:val="00E0198D"/>
    <w:rsid w:val="00E025EA"/>
    <w:rsid w:val="00E0480B"/>
    <w:rsid w:val="00E04D7D"/>
    <w:rsid w:val="00E064AB"/>
    <w:rsid w:val="00E06DB9"/>
    <w:rsid w:val="00E07D5B"/>
    <w:rsid w:val="00E101B1"/>
    <w:rsid w:val="00E10669"/>
    <w:rsid w:val="00E111C4"/>
    <w:rsid w:val="00E11615"/>
    <w:rsid w:val="00E126C7"/>
    <w:rsid w:val="00E127BC"/>
    <w:rsid w:val="00E16918"/>
    <w:rsid w:val="00E20E79"/>
    <w:rsid w:val="00E2220F"/>
    <w:rsid w:val="00E228C9"/>
    <w:rsid w:val="00E23482"/>
    <w:rsid w:val="00E24A3C"/>
    <w:rsid w:val="00E24B60"/>
    <w:rsid w:val="00E255ED"/>
    <w:rsid w:val="00E271B6"/>
    <w:rsid w:val="00E27F43"/>
    <w:rsid w:val="00E302B0"/>
    <w:rsid w:val="00E30E06"/>
    <w:rsid w:val="00E3112B"/>
    <w:rsid w:val="00E31E35"/>
    <w:rsid w:val="00E3467E"/>
    <w:rsid w:val="00E3499C"/>
    <w:rsid w:val="00E35AA0"/>
    <w:rsid w:val="00E36231"/>
    <w:rsid w:val="00E366CD"/>
    <w:rsid w:val="00E3756E"/>
    <w:rsid w:val="00E40A7E"/>
    <w:rsid w:val="00E4161E"/>
    <w:rsid w:val="00E4166B"/>
    <w:rsid w:val="00E41773"/>
    <w:rsid w:val="00E42160"/>
    <w:rsid w:val="00E42473"/>
    <w:rsid w:val="00E4388E"/>
    <w:rsid w:val="00E43A25"/>
    <w:rsid w:val="00E4535A"/>
    <w:rsid w:val="00E462C8"/>
    <w:rsid w:val="00E475F0"/>
    <w:rsid w:val="00E52F93"/>
    <w:rsid w:val="00E54196"/>
    <w:rsid w:val="00E54627"/>
    <w:rsid w:val="00E54CB7"/>
    <w:rsid w:val="00E56F52"/>
    <w:rsid w:val="00E606D0"/>
    <w:rsid w:val="00E60A05"/>
    <w:rsid w:val="00E618EA"/>
    <w:rsid w:val="00E64331"/>
    <w:rsid w:val="00E65998"/>
    <w:rsid w:val="00E66C79"/>
    <w:rsid w:val="00E707FF"/>
    <w:rsid w:val="00E708F0"/>
    <w:rsid w:val="00E70910"/>
    <w:rsid w:val="00E70D4D"/>
    <w:rsid w:val="00E720ED"/>
    <w:rsid w:val="00E72D3B"/>
    <w:rsid w:val="00E72E16"/>
    <w:rsid w:val="00E735CF"/>
    <w:rsid w:val="00E760C9"/>
    <w:rsid w:val="00E766C7"/>
    <w:rsid w:val="00E77AE5"/>
    <w:rsid w:val="00E80597"/>
    <w:rsid w:val="00E80922"/>
    <w:rsid w:val="00E811C9"/>
    <w:rsid w:val="00E81891"/>
    <w:rsid w:val="00E835A7"/>
    <w:rsid w:val="00E83677"/>
    <w:rsid w:val="00E83B1F"/>
    <w:rsid w:val="00E8407F"/>
    <w:rsid w:val="00E85B44"/>
    <w:rsid w:val="00E86A53"/>
    <w:rsid w:val="00E873BD"/>
    <w:rsid w:val="00E875A7"/>
    <w:rsid w:val="00E877C3"/>
    <w:rsid w:val="00E9074A"/>
    <w:rsid w:val="00E90850"/>
    <w:rsid w:val="00E90B97"/>
    <w:rsid w:val="00E91016"/>
    <w:rsid w:val="00E913E6"/>
    <w:rsid w:val="00E9193A"/>
    <w:rsid w:val="00E93050"/>
    <w:rsid w:val="00E930BB"/>
    <w:rsid w:val="00E934C0"/>
    <w:rsid w:val="00E94314"/>
    <w:rsid w:val="00E961EE"/>
    <w:rsid w:val="00E97B05"/>
    <w:rsid w:val="00E97CC0"/>
    <w:rsid w:val="00EA088E"/>
    <w:rsid w:val="00EA0A57"/>
    <w:rsid w:val="00EA0B04"/>
    <w:rsid w:val="00EA17EA"/>
    <w:rsid w:val="00EA2604"/>
    <w:rsid w:val="00EA375D"/>
    <w:rsid w:val="00EA4154"/>
    <w:rsid w:val="00EA4501"/>
    <w:rsid w:val="00EA57F2"/>
    <w:rsid w:val="00EA6082"/>
    <w:rsid w:val="00EA6823"/>
    <w:rsid w:val="00EB0EE5"/>
    <w:rsid w:val="00EB3D52"/>
    <w:rsid w:val="00EB3F48"/>
    <w:rsid w:val="00EB5313"/>
    <w:rsid w:val="00EB62D9"/>
    <w:rsid w:val="00EB64E1"/>
    <w:rsid w:val="00EC186D"/>
    <w:rsid w:val="00EC24B6"/>
    <w:rsid w:val="00EC25BE"/>
    <w:rsid w:val="00EC38F9"/>
    <w:rsid w:val="00EC3EE2"/>
    <w:rsid w:val="00EC41E9"/>
    <w:rsid w:val="00EC46D7"/>
    <w:rsid w:val="00EC4962"/>
    <w:rsid w:val="00EC5835"/>
    <w:rsid w:val="00EC62DB"/>
    <w:rsid w:val="00EC687D"/>
    <w:rsid w:val="00EC6D8F"/>
    <w:rsid w:val="00ED075E"/>
    <w:rsid w:val="00ED2D48"/>
    <w:rsid w:val="00ED408C"/>
    <w:rsid w:val="00ED5EBB"/>
    <w:rsid w:val="00ED6403"/>
    <w:rsid w:val="00ED6BD4"/>
    <w:rsid w:val="00ED6C2D"/>
    <w:rsid w:val="00EE004B"/>
    <w:rsid w:val="00EE1191"/>
    <w:rsid w:val="00EE14C0"/>
    <w:rsid w:val="00EE341E"/>
    <w:rsid w:val="00EE42A6"/>
    <w:rsid w:val="00EE5A12"/>
    <w:rsid w:val="00EE6656"/>
    <w:rsid w:val="00EE7078"/>
    <w:rsid w:val="00EF0376"/>
    <w:rsid w:val="00EF1CBD"/>
    <w:rsid w:val="00EF1F86"/>
    <w:rsid w:val="00EF230E"/>
    <w:rsid w:val="00EF3567"/>
    <w:rsid w:val="00EF49A3"/>
    <w:rsid w:val="00EF4D97"/>
    <w:rsid w:val="00EF5674"/>
    <w:rsid w:val="00EF672B"/>
    <w:rsid w:val="00EF7DF1"/>
    <w:rsid w:val="00F00215"/>
    <w:rsid w:val="00F010CA"/>
    <w:rsid w:val="00F01123"/>
    <w:rsid w:val="00F01872"/>
    <w:rsid w:val="00F0272B"/>
    <w:rsid w:val="00F02848"/>
    <w:rsid w:val="00F03726"/>
    <w:rsid w:val="00F03787"/>
    <w:rsid w:val="00F0408F"/>
    <w:rsid w:val="00F049AB"/>
    <w:rsid w:val="00F04F27"/>
    <w:rsid w:val="00F06DF1"/>
    <w:rsid w:val="00F06F61"/>
    <w:rsid w:val="00F10439"/>
    <w:rsid w:val="00F10D5A"/>
    <w:rsid w:val="00F119E0"/>
    <w:rsid w:val="00F13AD1"/>
    <w:rsid w:val="00F13BAE"/>
    <w:rsid w:val="00F14E77"/>
    <w:rsid w:val="00F1545D"/>
    <w:rsid w:val="00F174C2"/>
    <w:rsid w:val="00F17908"/>
    <w:rsid w:val="00F17BAB"/>
    <w:rsid w:val="00F17DDE"/>
    <w:rsid w:val="00F21946"/>
    <w:rsid w:val="00F229E9"/>
    <w:rsid w:val="00F2307F"/>
    <w:rsid w:val="00F23B04"/>
    <w:rsid w:val="00F23B42"/>
    <w:rsid w:val="00F23B46"/>
    <w:rsid w:val="00F248A0"/>
    <w:rsid w:val="00F24CD2"/>
    <w:rsid w:val="00F253B2"/>
    <w:rsid w:val="00F257AF"/>
    <w:rsid w:val="00F25DF0"/>
    <w:rsid w:val="00F2658F"/>
    <w:rsid w:val="00F26924"/>
    <w:rsid w:val="00F26B99"/>
    <w:rsid w:val="00F31D1A"/>
    <w:rsid w:val="00F31D2B"/>
    <w:rsid w:val="00F335E6"/>
    <w:rsid w:val="00F336CC"/>
    <w:rsid w:val="00F33E09"/>
    <w:rsid w:val="00F3495D"/>
    <w:rsid w:val="00F350DC"/>
    <w:rsid w:val="00F35AD9"/>
    <w:rsid w:val="00F3619C"/>
    <w:rsid w:val="00F361FA"/>
    <w:rsid w:val="00F36A99"/>
    <w:rsid w:val="00F37EEE"/>
    <w:rsid w:val="00F40060"/>
    <w:rsid w:val="00F41402"/>
    <w:rsid w:val="00F41D34"/>
    <w:rsid w:val="00F432BA"/>
    <w:rsid w:val="00F44ECB"/>
    <w:rsid w:val="00F45E00"/>
    <w:rsid w:val="00F464A7"/>
    <w:rsid w:val="00F50002"/>
    <w:rsid w:val="00F50187"/>
    <w:rsid w:val="00F5202A"/>
    <w:rsid w:val="00F56075"/>
    <w:rsid w:val="00F57A07"/>
    <w:rsid w:val="00F57CFE"/>
    <w:rsid w:val="00F60003"/>
    <w:rsid w:val="00F60F37"/>
    <w:rsid w:val="00F61582"/>
    <w:rsid w:val="00F61A80"/>
    <w:rsid w:val="00F61B91"/>
    <w:rsid w:val="00F61D77"/>
    <w:rsid w:val="00F627E1"/>
    <w:rsid w:val="00F632BF"/>
    <w:rsid w:val="00F63B50"/>
    <w:rsid w:val="00F63E49"/>
    <w:rsid w:val="00F65353"/>
    <w:rsid w:val="00F662CA"/>
    <w:rsid w:val="00F67527"/>
    <w:rsid w:val="00F67A1C"/>
    <w:rsid w:val="00F705AA"/>
    <w:rsid w:val="00F7189A"/>
    <w:rsid w:val="00F71D1A"/>
    <w:rsid w:val="00F71F53"/>
    <w:rsid w:val="00F7200F"/>
    <w:rsid w:val="00F72464"/>
    <w:rsid w:val="00F72938"/>
    <w:rsid w:val="00F75601"/>
    <w:rsid w:val="00F7582B"/>
    <w:rsid w:val="00F75DF5"/>
    <w:rsid w:val="00F7676E"/>
    <w:rsid w:val="00F7740D"/>
    <w:rsid w:val="00F84C9B"/>
    <w:rsid w:val="00F84E52"/>
    <w:rsid w:val="00F85AF6"/>
    <w:rsid w:val="00F85C50"/>
    <w:rsid w:val="00F85D32"/>
    <w:rsid w:val="00F87EF7"/>
    <w:rsid w:val="00F9106D"/>
    <w:rsid w:val="00F92BCC"/>
    <w:rsid w:val="00F92D81"/>
    <w:rsid w:val="00F94AF9"/>
    <w:rsid w:val="00F95908"/>
    <w:rsid w:val="00F95E4D"/>
    <w:rsid w:val="00F97E80"/>
    <w:rsid w:val="00FA0819"/>
    <w:rsid w:val="00FA1B8A"/>
    <w:rsid w:val="00FA1D52"/>
    <w:rsid w:val="00FA1F05"/>
    <w:rsid w:val="00FA2009"/>
    <w:rsid w:val="00FA24DF"/>
    <w:rsid w:val="00FA3B1A"/>
    <w:rsid w:val="00FA3EA3"/>
    <w:rsid w:val="00FA45A1"/>
    <w:rsid w:val="00FB0381"/>
    <w:rsid w:val="00FB1576"/>
    <w:rsid w:val="00FB224F"/>
    <w:rsid w:val="00FB2975"/>
    <w:rsid w:val="00FB69E9"/>
    <w:rsid w:val="00FB73F0"/>
    <w:rsid w:val="00FB7415"/>
    <w:rsid w:val="00FB757E"/>
    <w:rsid w:val="00FC1D89"/>
    <w:rsid w:val="00FC2A4B"/>
    <w:rsid w:val="00FC3BAD"/>
    <w:rsid w:val="00FC63CC"/>
    <w:rsid w:val="00FC64DA"/>
    <w:rsid w:val="00FC6A31"/>
    <w:rsid w:val="00FC70BC"/>
    <w:rsid w:val="00FC7C40"/>
    <w:rsid w:val="00FD038F"/>
    <w:rsid w:val="00FD14E5"/>
    <w:rsid w:val="00FD22C3"/>
    <w:rsid w:val="00FD24DF"/>
    <w:rsid w:val="00FD2967"/>
    <w:rsid w:val="00FD2E97"/>
    <w:rsid w:val="00FD44EE"/>
    <w:rsid w:val="00FD6385"/>
    <w:rsid w:val="00FD6A31"/>
    <w:rsid w:val="00FE12B7"/>
    <w:rsid w:val="00FE222A"/>
    <w:rsid w:val="00FE2EEC"/>
    <w:rsid w:val="00FE4265"/>
    <w:rsid w:val="00FE46A6"/>
    <w:rsid w:val="00FE6A38"/>
    <w:rsid w:val="00FF2513"/>
    <w:rsid w:val="00FF2894"/>
    <w:rsid w:val="00FF3DE0"/>
    <w:rsid w:val="00FF48AF"/>
    <w:rsid w:val="00FF58B7"/>
    <w:rsid w:val="00FF6D03"/>
    <w:rsid w:val="00FF7AF7"/>
    <w:rsid w:val="00FF7C61"/>
    <w:rsid w:val="00FF7E8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A7FB2"/>
  <w15:docId w15:val="{01F4C0F5-983A-FC41-849F-6412AA65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1" w:line="281" w:lineRule="auto"/>
      <w:ind w:left="186" w:hanging="10"/>
    </w:pPr>
    <w:rPr>
      <w:rFonts w:ascii="Calibri" w:eastAsia="Calibri" w:hAnsi="Calibri" w:cs="Calibri"/>
      <w:color w:val="181717"/>
      <w:sz w:val="18"/>
      <w:lang w:bidi="nl-NL"/>
    </w:rPr>
  </w:style>
  <w:style w:type="paragraph" w:styleId="Heading1">
    <w:name w:val="heading 1"/>
    <w:next w:val="Normal"/>
    <w:link w:val="Heading1Char"/>
    <w:uiPriority w:val="9"/>
    <w:qFormat/>
    <w:pPr>
      <w:keepNext/>
      <w:keepLines/>
      <w:spacing w:after="73" w:line="259" w:lineRule="auto"/>
      <w:ind w:left="189" w:hanging="10"/>
      <w:outlineLvl w:val="0"/>
    </w:pPr>
    <w:rPr>
      <w:rFonts w:ascii="Calibri" w:eastAsia="Calibri" w:hAnsi="Calibri" w:cs="Calibri"/>
      <w:b/>
      <w:color w:val="323B58"/>
      <w:sz w:val="40"/>
    </w:rPr>
  </w:style>
  <w:style w:type="paragraph" w:styleId="Heading2">
    <w:name w:val="heading 2"/>
    <w:next w:val="Normal"/>
    <w:link w:val="Heading2Char"/>
    <w:uiPriority w:val="9"/>
    <w:unhideWhenUsed/>
    <w:qFormat/>
    <w:pPr>
      <w:keepNext/>
      <w:keepLines/>
      <w:spacing w:after="148" w:line="259" w:lineRule="auto"/>
      <w:ind w:left="180" w:hanging="10"/>
      <w:outlineLvl w:val="1"/>
    </w:pPr>
    <w:rPr>
      <w:rFonts w:ascii="Calibri" w:eastAsia="Calibri" w:hAnsi="Calibri" w:cs="Calibri"/>
      <w:color w:val="5AAC3E"/>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5AAC3E"/>
      <w:sz w:val="26"/>
    </w:rPr>
  </w:style>
  <w:style w:type="paragraph" w:customStyle="1" w:styleId="footnotedescription">
    <w:name w:val="footnote description"/>
    <w:next w:val="Normal"/>
    <w:link w:val="footnotedescriptionChar"/>
    <w:hidden/>
    <w:pPr>
      <w:spacing w:line="259" w:lineRule="auto"/>
      <w:ind w:left="172"/>
    </w:pPr>
    <w:rPr>
      <w:rFonts w:ascii="Calibri" w:eastAsia="Calibri" w:hAnsi="Calibri" w:cs="Calibri"/>
      <w:color w:val="181717"/>
      <w:sz w:val="15"/>
    </w:rPr>
  </w:style>
  <w:style w:type="character" w:customStyle="1" w:styleId="footnotedescriptionChar">
    <w:name w:val="footnote description Char"/>
    <w:link w:val="footnotedescription"/>
    <w:rPr>
      <w:rFonts w:ascii="Calibri" w:eastAsia="Calibri" w:hAnsi="Calibri" w:cs="Calibri"/>
      <w:color w:val="181717"/>
      <w:sz w:val="15"/>
    </w:rPr>
  </w:style>
  <w:style w:type="character" w:customStyle="1" w:styleId="Heading1Char">
    <w:name w:val="Heading 1 Char"/>
    <w:link w:val="Heading1"/>
    <w:rPr>
      <w:rFonts w:ascii="Calibri" w:eastAsia="Calibri" w:hAnsi="Calibri" w:cs="Calibri"/>
      <w:b/>
      <w:color w:val="323B58"/>
      <w:sz w:val="40"/>
    </w:rPr>
  </w:style>
  <w:style w:type="character" w:customStyle="1" w:styleId="footnotemark">
    <w:name w:val="footnote mark"/>
    <w:hidden/>
    <w:rPr>
      <w:rFonts w:ascii="Calibri" w:eastAsia="Calibri" w:hAnsi="Calibri" w:cs="Calibri"/>
      <w:color w:val="181717"/>
      <w:sz w:val="13"/>
      <w:vertAlign w:val="superscript"/>
    </w:rPr>
  </w:style>
  <w:style w:type="table" w:customStyle="1" w:styleId="TableGrid">
    <w:name w:val="TableGrid"/>
    <w:tblPr>
      <w:tblCellMar>
        <w:top w:w="0" w:type="dxa"/>
        <w:left w:w="0" w:type="dxa"/>
        <w:bottom w:w="0" w:type="dxa"/>
        <w:right w:w="0" w:type="dxa"/>
      </w:tblCellMar>
    </w:tblPr>
  </w:style>
  <w:style w:type="paragraph" w:styleId="Revision">
    <w:name w:val="Revision"/>
    <w:hidden/>
    <w:uiPriority w:val="99"/>
    <w:semiHidden/>
    <w:rsid w:val="009F28BF"/>
    <w:rPr>
      <w:rFonts w:ascii="Calibri" w:eastAsia="Calibri" w:hAnsi="Calibri" w:cs="Calibri"/>
      <w:color w:val="181717"/>
      <w:sz w:val="18"/>
      <w:lang w:bidi="nl-NL"/>
    </w:rPr>
  </w:style>
  <w:style w:type="paragraph" w:styleId="ListParagraph">
    <w:name w:val="List Paragraph"/>
    <w:aliases w:val="Opsomming"/>
    <w:basedOn w:val="Normal"/>
    <w:link w:val="ListParagraphChar"/>
    <w:uiPriority w:val="34"/>
    <w:qFormat/>
    <w:rsid w:val="00CF6C98"/>
    <w:pPr>
      <w:ind w:left="720"/>
      <w:contextualSpacing/>
    </w:pPr>
  </w:style>
  <w:style w:type="character" w:styleId="Hyperlink">
    <w:name w:val="Hyperlink"/>
    <w:basedOn w:val="DefaultParagraphFont"/>
    <w:uiPriority w:val="99"/>
    <w:unhideWhenUsed/>
    <w:rsid w:val="00CF6C98"/>
    <w:rPr>
      <w:color w:val="0563C1" w:themeColor="hyperlink"/>
      <w:u w:val="single"/>
    </w:rPr>
  </w:style>
  <w:style w:type="character" w:styleId="UnresolvedMention">
    <w:name w:val="Unresolved Mention"/>
    <w:basedOn w:val="DefaultParagraphFont"/>
    <w:uiPriority w:val="99"/>
    <w:semiHidden/>
    <w:unhideWhenUsed/>
    <w:rsid w:val="00CF6C98"/>
    <w:rPr>
      <w:color w:val="605E5C"/>
      <w:shd w:val="clear" w:color="auto" w:fill="E1DFDD"/>
    </w:rPr>
  </w:style>
  <w:style w:type="character" w:styleId="CommentReference">
    <w:name w:val="annotation reference"/>
    <w:basedOn w:val="DefaultParagraphFont"/>
    <w:uiPriority w:val="99"/>
    <w:semiHidden/>
    <w:unhideWhenUsed/>
    <w:rsid w:val="003018A1"/>
    <w:rPr>
      <w:sz w:val="16"/>
      <w:szCs w:val="16"/>
    </w:rPr>
  </w:style>
  <w:style w:type="paragraph" w:styleId="CommentText">
    <w:name w:val="annotation text"/>
    <w:basedOn w:val="Normal"/>
    <w:link w:val="CommentTextChar"/>
    <w:uiPriority w:val="99"/>
    <w:unhideWhenUsed/>
    <w:rsid w:val="003018A1"/>
    <w:pPr>
      <w:spacing w:line="240" w:lineRule="auto"/>
    </w:pPr>
    <w:rPr>
      <w:sz w:val="20"/>
      <w:szCs w:val="20"/>
    </w:rPr>
  </w:style>
  <w:style w:type="character" w:customStyle="1" w:styleId="CommentTextChar">
    <w:name w:val="Comment Text Char"/>
    <w:basedOn w:val="DefaultParagraphFont"/>
    <w:link w:val="CommentText"/>
    <w:uiPriority w:val="99"/>
    <w:rsid w:val="003018A1"/>
    <w:rPr>
      <w:rFonts w:ascii="Calibri" w:eastAsia="Calibri" w:hAnsi="Calibri" w:cs="Calibri"/>
      <w:color w:val="181717"/>
      <w:sz w:val="20"/>
      <w:szCs w:val="20"/>
      <w:lang w:bidi="nl-NL"/>
    </w:rPr>
  </w:style>
  <w:style w:type="paragraph" w:styleId="CommentSubject">
    <w:name w:val="annotation subject"/>
    <w:basedOn w:val="CommentText"/>
    <w:next w:val="CommentText"/>
    <w:link w:val="CommentSubjectChar"/>
    <w:uiPriority w:val="99"/>
    <w:semiHidden/>
    <w:unhideWhenUsed/>
    <w:rsid w:val="003018A1"/>
    <w:rPr>
      <w:b/>
      <w:bCs/>
    </w:rPr>
  </w:style>
  <w:style w:type="character" w:customStyle="1" w:styleId="CommentSubjectChar">
    <w:name w:val="Comment Subject Char"/>
    <w:basedOn w:val="CommentTextChar"/>
    <w:link w:val="CommentSubject"/>
    <w:uiPriority w:val="99"/>
    <w:semiHidden/>
    <w:rsid w:val="003018A1"/>
    <w:rPr>
      <w:rFonts w:ascii="Calibri" w:eastAsia="Calibri" w:hAnsi="Calibri" w:cs="Calibri"/>
      <w:b/>
      <w:bCs/>
      <w:color w:val="181717"/>
      <w:sz w:val="20"/>
      <w:szCs w:val="20"/>
      <w:lang w:bidi="nl-NL"/>
    </w:rPr>
  </w:style>
  <w:style w:type="paragraph" w:styleId="FootnoteText">
    <w:name w:val="footnote text"/>
    <w:basedOn w:val="Normal"/>
    <w:link w:val="FootnoteTextChar"/>
    <w:uiPriority w:val="99"/>
    <w:semiHidden/>
    <w:unhideWhenUsed/>
    <w:rsid w:val="009B10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10B3"/>
    <w:rPr>
      <w:rFonts w:ascii="Calibri" w:eastAsia="Calibri" w:hAnsi="Calibri" w:cs="Calibri"/>
      <w:color w:val="181717"/>
      <w:sz w:val="20"/>
      <w:szCs w:val="20"/>
      <w:lang w:bidi="nl-NL"/>
    </w:rPr>
  </w:style>
  <w:style w:type="character" w:styleId="FootnoteReference">
    <w:name w:val="footnote reference"/>
    <w:basedOn w:val="DefaultParagraphFont"/>
    <w:uiPriority w:val="99"/>
    <w:semiHidden/>
    <w:unhideWhenUsed/>
    <w:rsid w:val="009B10B3"/>
    <w:rPr>
      <w:vertAlign w:val="superscript"/>
    </w:rPr>
  </w:style>
  <w:style w:type="character" w:customStyle="1" w:styleId="jlqj4b">
    <w:name w:val="jlqj4b"/>
    <w:basedOn w:val="DefaultParagraphFont"/>
    <w:rsid w:val="00222D28"/>
  </w:style>
  <w:style w:type="paragraph" w:customStyle="1" w:styleId="pf0">
    <w:name w:val="pf0"/>
    <w:basedOn w:val="Normal"/>
    <w:rsid w:val="00EB62D9"/>
    <w:pPr>
      <w:spacing w:before="100" w:beforeAutospacing="1" w:after="100" w:afterAutospacing="1" w:line="240" w:lineRule="auto"/>
      <w:ind w:left="0" w:firstLine="0"/>
    </w:pPr>
    <w:rPr>
      <w:rFonts w:ascii="Times New Roman" w:eastAsia="Times New Roman" w:hAnsi="Times New Roman" w:cs="Times New Roman"/>
      <w:color w:val="auto"/>
      <w:sz w:val="24"/>
      <w:lang w:val="en-GB" w:eastAsia="en-GB" w:bidi="ar-SA"/>
    </w:rPr>
  </w:style>
  <w:style w:type="character" w:customStyle="1" w:styleId="cf01">
    <w:name w:val="cf01"/>
    <w:basedOn w:val="DefaultParagraphFont"/>
    <w:rsid w:val="00EB62D9"/>
    <w:rPr>
      <w:rFonts w:ascii="Segoe UI" w:hAnsi="Segoe UI" w:cs="Segoe UI" w:hint="default"/>
      <w:color w:val="181717"/>
      <w:sz w:val="18"/>
      <w:szCs w:val="18"/>
    </w:rPr>
  </w:style>
  <w:style w:type="character" w:customStyle="1" w:styleId="ListParagraphChar">
    <w:name w:val="List Paragraph Char"/>
    <w:aliases w:val="Opsomming Char"/>
    <w:basedOn w:val="DefaultParagraphFont"/>
    <w:link w:val="ListParagraph"/>
    <w:uiPriority w:val="34"/>
    <w:locked/>
    <w:rsid w:val="001A3171"/>
    <w:rPr>
      <w:rFonts w:ascii="Calibri" w:eastAsia="Calibri" w:hAnsi="Calibri" w:cs="Calibri"/>
      <w:color w:val="181717"/>
      <w:sz w:val="18"/>
      <w:lang w:bidi="nl-NL"/>
    </w:rPr>
  </w:style>
  <w:style w:type="character" w:customStyle="1" w:styleId="cf11">
    <w:name w:val="cf11"/>
    <w:basedOn w:val="DefaultParagraphFont"/>
    <w:rsid w:val="009E35A0"/>
    <w:rPr>
      <w:rFonts w:ascii="Segoe UI" w:hAnsi="Segoe UI" w:cs="Segoe UI" w:hint="default"/>
      <w:color w:val="181717"/>
      <w:sz w:val="18"/>
      <w:szCs w:val="18"/>
    </w:rPr>
  </w:style>
  <w:style w:type="character" w:customStyle="1" w:styleId="color11">
    <w:name w:val="color_11"/>
    <w:basedOn w:val="DefaultParagraphFont"/>
    <w:rsid w:val="009B1FFD"/>
  </w:style>
  <w:style w:type="character" w:styleId="IntenseReference">
    <w:name w:val="Intense Reference"/>
    <w:basedOn w:val="DefaultParagraphFont"/>
    <w:uiPriority w:val="32"/>
    <w:qFormat/>
    <w:rsid w:val="001B3841"/>
    <w:rPr>
      <w:b/>
      <w:bCs/>
      <w:smallCaps/>
      <w:color w:val="4472C4" w:themeColor="accent1"/>
      <w:spacing w:val="5"/>
    </w:rPr>
  </w:style>
  <w:style w:type="character" w:customStyle="1" w:styleId="hgkelc">
    <w:name w:val="hgkelc"/>
    <w:basedOn w:val="DefaultParagraphFont"/>
    <w:rsid w:val="00DD6E16"/>
  </w:style>
  <w:style w:type="table" w:styleId="TableGrid0">
    <w:name w:val="Table Grid"/>
    <w:basedOn w:val="TableNormal"/>
    <w:uiPriority w:val="39"/>
    <w:rsid w:val="004A2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jl1">
    <w:name w:val="Stijl1"/>
    <w:basedOn w:val="Heading1"/>
    <w:qFormat/>
    <w:rsid w:val="002969DB"/>
    <w:pPr>
      <w:numPr>
        <w:numId w:val="68"/>
      </w:numPr>
      <w:autoSpaceDE w:val="0"/>
      <w:autoSpaceDN w:val="0"/>
      <w:adjustRightInd w:val="0"/>
      <w:spacing w:before="240" w:after="0" w:line="276" w:lineRule="auto"/>
    </w:pPr>
    <w:rPr>
      <w:rFonts w:asciiTheme="majorHAnsi" w:eastAsiaTheme="majorEastAsia" w:hAnsiTheme="majorHAnsi" w:cs="Verdana"/>
      <w:b w:val="0"/>
      <w:color w:val="74B020"/>
      <w:sz w:val="32"/>
      <w:szCs w:val="32"/>
      <w:lang w:val="en-GB" w:eastAsia="en-US"/>
    </w:rPr>
  </w:style>
  <w:style w:type="paragraph" w:customStyle="1" w:styleId="StijlELLEN">
    <w:name w:val="Stijl ELLEN"/>
    <w:basedOn w:val="Stijl1"/>
    <w:link w:val="StijlELLENChar"/>
    <w:qFormat/>
    <w:rsid w:val="002969DB"/>
    <w:rPr>
      <w:rFonts w:asciiTheme="minorHAnsi" w:hAnsiTheme="minorHAnsi"/>
      <w:b/>
      <w:sz w:val="20"/>
    </w:rPr>
  </w:style>
  <w:style w:type="character" w:customStyle="1" w:styleId="StijlELLENChar">
    <w:name w:val="Stijl ELLEN Char"/>
    <w:basedOn w:val="DefaultParagraphFont"/>
    <w:link w:val="StijlELLEN"/>
    <w:rsid w:val="002969DB"/>
    <w:rPr>
      <w:rFonts w:eastAsiaTheme="majorEastAsia" w:cs="Verdana"/>
      <w:b/>
      <w:color w:val="74B020"/>
      <w:sz w:val="20"/>
      <w:szCs w:val="32"/>
      <w:lang w:val="en-GB" w:eastAsia="en-US"/>
    </w:rPr>
  </w:style>
  <w:style w:type="paragraph" w:styleId="NormalWeb">
    <w:name w:val="Normal (Web)"/>
    <w:basedOn w:val="Normal"/>
    <w:uiPriority w:val="99"/>
    <w:unhideWhenUsed/>
    <w:rsid w:val="0017153B"/>
    <w:pPr>
      <w:spacing w:before="100" w:beforeAutospacing="1" w:after="100" w:afterAutospacing="1" w:line="240" w:lineRule="auto"/>
      <w:ind w:left="0" w:firstLine="0"/>
    </w:pPr>
    <w:rPr>
      <w:rFonts w:ascii="Times New Roman" w:eastAsia="Times New Roman" w:hAnsi="Times New Roman" w:cs="Times New Roman"/>
      <w:color w:val="auto"/>
      <w:sz w:val="24"/>
      <w:lang w:val="en-GB" w:eastAsia="en-GB" w:bidi="ar-SA"/>
    </w:rPr>
  </w:style>
  <w:style w:type="character" w:customStyle="1" w:styleId="cf21">
    <w:name w:val="cf21"/>
    <w:basedOn w:val="DefaultParagraphFont"/>
    <w:rsid w:val="00823740"/>
    <w:rPr>
      <w:rFonts w:ascii="Segoe UI" w:hAnsi="Segoe UI" w:cs="Segoe UI" w:hint="default"/>
      <w:sz w:val="18"/>
      <w:szCs w:val="18"/>
    </w:rPr>
  </w:style>
  <w:style w:type="paragraph" w:customStyle="1" w:styleId="paragraph">
    <w:name w:val="paragraph"/>
    <w:basedOn w:val="Normal"/>
    <w:rsid w:val="00A02EC1"/>
    <w:pPr>
      <w:spacing w:before="100" w:beforeAutospacing="1" w:after="100" w:afterAutospacing="1" w:line="240" w:lineRule="auto"/>
      <w:ind w:left="0" w:firstLine="0"/>
    </w:pPr>
    <w:rPr>
      <w:rFonts w:ascii="Times New Roman" w:eastAsia="Times New Roman" w:hAnsi="Times New Roman" w:cs="Times New Roman"/>
      <w:color w:val="auto"/>
      <w:sz w:val="24"/>
      <w:lang w:val="en-GB" w:eastAsia="en-GB" w:bidi="ar-SA"/>
    </w:rPr>
  </w:style>
  <w:style w:type="character" w:customStyle="1" w:styleId="normaltextrun">
    <w:name w:val="normaltextrun"/>
    <w:basedOn w:val="DefaultParagraphFont"/>
    <w:rsid w:val="00A02EC1"/>
  </w:style>
  <w:style w:type="character" w:customStyle="1" w:styleId="eop">
    <w:name w:val="eop"/>
    <w:basedOn w:val="DefaultParagraphFont"/>
    <w:rsid w:val="00A02EC1"/>
  </w:style>
  <w:style w:type="character" w:customStyle="1" w:styleId="spellingerror">
    <w:name w:val="spellingerror"/>
    <w:basedOn w:val="DefaultParagraphFont"/>
    <w:rsid w:val="003F5A18"/>
  </w:style>
  <w:style w:type="table" w:customStyle="1" w:styleId="Kalender1">
    <w:name w:val="Kalender 1"/>
    <w:basedOn w:val="TableNormal"/>
    <w:uiPriority w:val="99"/>
    <w:qFormat/>
    <w:rsid w:val="006C25C0"/>
    <w:rPr>
      <w:sz w:val="22"/>
      <w:szCs w:val="22"/>
      <w:lang w:val="en-GB" w:eastAsia="en-GB"/>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Pa15">
    <w:name w:val="Pa15"/>
    <w:basedOn w:val="Normal"/>
    <w:next w:val="Normal"/>
    <w:uiPriority w:val="99"/>
    <w:rsid w:val="008C117F"/>
    <w:pPr>
      <w:autoSpaceDE w:val="0"/>
      <w:autoSpaceDN w:val="0"/>
      <w:adjustRightInd w:val="0"/>
      <w:spacing w:after="0" w:line="241" w:lineRule="atLeast"/>
      <w:ind w:left="0" w:firstLine="0"/>
    </w:pPr>
    <w:rPr>
      <w:rFonts w:ascii="Museo Sans 300" w:eastAsiaTheme="minorEastAsia" w:hAnsi="Museo Sans 300" w:cstheme="minorBidi"/>
      <w:color w:val="auto"/>
      <w:sz w:val="24"/>
      <w:lang w:val="en-GB" w:bidi="ar-SA"/>
    </w:rPr>
  </w:style>
  <w:style w:type="character" w:customStyle="1" w:styleId="A19">
    <w:name w:val="A19"/>
    <w:uiPriority w:val="99"/>
    <w:rsid w:val="008C117F"/>
    <w:rPr>
      <w:rFonts w:cs="Museo Sans 300"/>
      <w:color w:val="000000"/>
      <w:sz w:val="16"/>
      <w:szCs w:val="16"/>
      <w:u w:val="single"/>
    </w:rPr>
  </w:style>
  <w:style w:type="character" w:customStyle="1" w:styleId="A6">
    <w:name w:val="A6"/>
    <w:uiPriority w:val="99"/>
    <w:rsid w:val="008C117F"/>
    <w:rPr>
      <w:rFonts w:ascii="Museo Sans 100" w:hAnsi="Museo Sans 100" w:cs="Museo Sans 100"/>
      <w:color w:val="000000"/>
      <w:sz w:val="16"/>
      <w:szCs w:val="16"/>
    </w:rPr>
  </w:style>
  <w:style w:type="paragraph" w:styleId="TOCHeading">
    <w:name w:val="TOC Heading"/>
    <w:basedOn w:val="Heading1"/>
    <w:next w:val="Normal"/>
    <w:uiPriority w:val="39"/>
    <w:unhideWhenUsed/>
    <w:qFormat/>
    <w:rsid w:val="0027027F"/>
    <w:pPr>
      <w:spacing w:before="240" w:after="0"/>
      <w:ind w:left="0" w:firstLine="0"/>
      <w:outlineLvl w:val="9"/>
    </w:pPr>
    <w:rPr>
      <w:rFonts w:asciiTheme="majorHAnsi" w:eastAsiaTheme="majorEastAsia" w:hAnsiTheme="majorHAnsi" w:cstheme="majorBidi"/>
      <w:b w:val="0"/>
      <w:color w:val="2F5496" w:themeColor="accent1" w:themeShade="BF"/>
      <w:sz w:val="32"/>
      <w:szCs w:val="32"/>
      <w:lang w:val="en-GB" w:eastAsia="en-GB"/>
    </w:rPr>
  </w:style>
  <w:style w:type="paragraph" w:styleId="TOC1">
    <w:name w:val="toc 1"/>
    <w:basedOn w:val="Normal"/>
    <w:next w:val="Normal"/>
    <w:autoRedefine/>
    <w:uiPriority w:val="39"/>
    <w:unhideWhenUsed/>
    <w:rsid w:val="004F40CC"/>
    <w:pPr>
      <w:tabs>
        <w:tab w:val="right" w:leader="dot" w:pos="10366"/>
      </w:tabs>
      <w:spacing w:after="100"/>
      <w:ind w:left="0"/>
      <w:pPrChange w:id="0" w:author="Ellen Brouwer" w:date="2022-03-11T14:14:00Z">
        <w:pPr>
          <w:spacing w:after="100" w:line="281" w:lineRule="auto"/>
          <w:ind w:hanging="10"/>
        </w:pPr>
      </w:pPrChange>
    </w:pPr>
    <w:rPr>
      <w:rPrChange w:id="0" w:author="Ellen Brouwer" w:date="2022-03-11T14:14:00Z">
        <w:rPr>
          <w:rFonts w:ascii="Calibri" w:eastAsia="Calibri" w:hAnsi="Calibri" w:cs="Calibri"/>
          <w:color w:val="181717"/>
          <w:sz w:val="18"/>
          <w:szCs w:val="24"/>
          <w:lang w:val="nl-NL" w:eastAsia="nl-NL" w:bidi="nl-NL"/>
        </w:rPr>
      </w:rPrChange>
    </w:rPr>
  </w:style>
  <w:style w:type="paragraph" w:styleId="TOC2">
    <w:name w:val="toc 2"/>
    <w:basedOn w:val="Normal"/>
    <w:next w:val="Normal"/>
    <w:autoRedefine/>
    <w:uiPriority w:val="39"/>
    <w:unhideWhenUsed/>
    <w:rsid w:val="00E735CF"/>
    <w:pPr>
      <w:tabs>
        <w:tab w:val="right" w:leader="dot" w:pos="10366"/>
      </w:tabs>
      <w:spacing w:after="100"/>
      <w:ind w:left="180"/>
      <w:pPrChange w:id="1" w:author="Ellen Brouwer" w:date="2022-03-11T14:17:00Z">
        <w:pPr>
          <w:spacing w:after="100" w:line="281" w:lineRule="auto"/>
          <w:ind w:left="180" w:hanging="10"/>
        </w:pPr>
      </w:pPrChange>
    </w:pPr>
    <w:rPr>
      <w:rPrChange w:id="1" w:author="Ellen Brouwer" w:date="2022-03-11T14:17:00Z">
        <w:rPr>
          <w:rFonts w:ascii="Calibri" w:eastAsia="Calibri" w:hAnsi="Calibri" w:cs="Calibri"/>
          <w:color w:val="181717"/>
          <w:sz w:val="18"/>
          <w:szCs w:val="24"/>
          <w:lang w:val="nl-NL" w:eastAsia="nl-NL" w:bidi="nl-NL"/>
        </w:rPr>
      </w:rPrChange>
    </w:rPr>
  </w:style>
  <w:style w:type="character" w:styleId="FollowedHyperlink">
    <w:name w:val="FollowedHyperlink"/>
    <w:basedOn w:val="DefaultParagraphFont"/>
    <w:uiPriority w:val="99"/>
    <w:semiHidden/>
    <w:unhideWhenUsed/>
    <w:rsid w:val="000014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3943">
      <w:bodyDiv w:val="1"/>
      <w:marLeft w:val="0"/>
      <w:marRight w:val="0"/>
      <w:marTop w:val="0"/>
      <w:marBottom w:val="0"/>
      <w:divBdr>
        <w:top w:val="none" w:sz="0" w:space="0" w:color="auto"/>
        <w:left w:val="none" w:sz="0" w:space="0" w:color="auto"/>
        <w:bottom w:val="none" w:sz="0" w:space="0" w:color="auto"/>
        <w:right w:val="none" w:sz="0" w:space="0" w:color="auto"/>
      </w:divBdr>
    </w:div>
    <w:div w:id="224879276">
      <w:bodyDiv w:val="1"/>
      <w:marLeft w:val="0"/>
      <w:marRight w:val="0"/>
      <w:marTop w:val="0"/>
      <w:marBottom w:val="0"/>
      <w:divBdr>
        <w:top w:val="none" w:sz="0" w:space="0" w:color="auto"/>
        <w:left w:val="none" w:sz="0" w:space="0" w:color="auto"/>
        <w:bottom w:val="none" w:sz="0" w:space="0" w:color="auto"/>
        <w:right w:val="none" w:sz="0" w:space="0" w:color="auto"/>
      </w:divBdr>
    </w:div>
    <w:div w:id="782188275">
      <w:bodyDiv w:val="1"/>
      <w:marLeft w:val="0"/>
      <w:marRight w:val="0"/>
      <w:marTop w:val="0"/>
      <w:marBottom w:val="0"/>
      <w:divBdr>
        <w:top w:val="none" w:sz="0" w:space="0" w:color="auto"/>
        <w:left w:val="none" w:sz="0" w:space="0" w:color="auto"/>
        <w:bottom w:val="none" w:sz="0" w:space="0" w:color="auto"/>
        <w:right w:val="none" w:sz="0" w:space="0" w:color="auto"/>
      </w:divBdr>
    </w:div>
    <w:div w:id="1241984575">
      <w:bodyDiv w:val="1"/>
      <w:marLeft w:val="0"/>
      <w:marRight w:val="0"/>
      <w:marTop w:val="0"/>
      <w:marBottom w:val="0"/>
      <w:divBdr>
        <w:top w:val="none" w:sz="0" w:space="0" w:color="auto"/>
        <w:left w:val="none" w:sz="0" w:space="0" w:color="auto"/>
        <w:bottom w:val="none" w:sz="0" w:space="0" w:color="auto"/>
        <w:right w:val="none" w:sz="0" w:space="0" w:color="auto"/>
      </w:divBdr>
    </w:div>
    <w:div w:id="1575581317">
      <w:bodyDiv w:val="1"/>
      <w:marLeft w:val="0"/>
      <w:marRight w:val="0"/>
      <w:marTop w:val="0"/>
      <w:marBottom w:val="0"/>
      <w:divBdr>
        <w:top w:val="none" w:sz="0" w:space="0" w:color="auto"/>
        <w:left w:val="none" w:sz="0" w:space="0" w:color="auto"/>
        <w:bottom w:val="none" w:sz="0" w:space="0" w:color="auto"/>
        <w:right w:val="none" w:sz="0" w:space="0" w:color="auto"/>
      </w:divBdr>
    </w:div>
    <w:div w:id="1799953243">
      <w:bodyDiv w:val="1"/>
      <w:marLeft w:val="0"/>
      <w:marRight w:val="0"/>
      <w:marTop w:val="0"/>
      <w:marBottom w:val="0"/>
      <w:divBdr>
        <w:top w:val="none" w:sz="0" w:space="0" w:color="auto"/>
        <w:left w:val="none" w:sz="0" w:space="0" w:color="auto"/>
        <w:bottom w:val="none" w:sz="0" w:space="0" w:color="auto"/>
        <w:right w:val="none" w:sz="0" w:space="0" w:color="auto"/>
      </w:divBdr>
      <w:divsChild>
        <w:div w:id="1988197853">
          <w:marLeft w:val="0"/>
          <w:marRight w:val="0"/>
          <w:marTop w:val="0"/>
          <w:marBottom w:val="0"/>
          <w:divBdr>
            <w:top w:val="none" w:sz="0" w:space="0" w:color="auto"/>
            <w:left w:val="none" w:sz="0" w:space="0" w:color="auto"/>
            <w:bottom w:val="none" w:sz="0" w:space="0" w:color="auto"/>
            <w:right w:val="none" w:sz="0" w:space="0" w:color="auto"/>
          </w:divBdr>
        </w:div>
        <w:div w:id="191189010">
          <w:marLeft w:val="0"/>
          <w:marRight w:val="0"/>
          <w:marTop w:val="0"/>
          <w:marBottom w:val="0"/>
          <w:divBdr>
            <w:top w:val="none" w:sz="0" w:space="0" w:color="auto"/>
            <w:left w:val="none" w:sz="0" w:space="0" w:color="auto"/>
            <w:bottom w:val="none" w:sz="0" w:space="0" w:color="auto"/>
            <w:right w:val="none" w:sz="0" w:space="0" w:color="auto"/>
          </w:divBdr>
        </w:div>
      </w:divsChild>
    </w:div>
    <w:div w:id="1971783217">
      <w:bodyDiv w:val="1"/>
      <w:marLeft w:val="0"/>
      <w:marRight w:val="0"/>
      <w:marTop w:val="0"/>
      <w:marBottom w:val="0"/>
      <w:divBdr>
        <w:top w:val="none" w:sz="0" w:space="0" w:color="auto"/>
        <w:left w:val="none" w:sz="0" w:space="0" w:color="auto"/>
        <w:bottom w:val="none" w:sz="0" w:space="0" w:color="auto"/>
        <w:right w:val="none" w:sz="0" w:space="0" w:color="auto"/>
      </w:divBdr>
    </w:div>
    <w:div w:id="2000618714">
      <w:bodyDiv w:val="1"/>
      <w:marLeft w:val="0"/>
      <w:marRight w:val="0"/>
      <w:marTop w:val="0"/>
      <w:marBottom w:val="0"/>
      <w:divBdr>
        <w:top w:val="none" w:sz="0" w:space="0" w:color="auto"/>
        <w:left w:val="none" w:sz="0" w:space="0" w:color="auto"/>
        <w:bottom w:val="none" w:sz="0" w:space="0" w:color="auto"/>
        <w:right w:val="none" w:sz="0" w:space="0" w:color="auto"/>
      </w:divBdr>
    </w:div>
    <w:div w:id="2096248005">
      <w:bodyDiv w:val="1"/>
      <w:marLeft w:val="0"/>
      <w:marRight w:val="0"/>
      <w:marTop w:val="0"/>
      <w:marBottom w:val="0"/>
      <w:divBdr>
        <w:top w:val="none" w:sz="0" w:space="0" w:color="auto"/>
        <w:left w:val="none" w:sz="0" w:space="0" w:color="auto"/>
        <w:bottom w:val="none" w:sz="0" w:space="0" w:color="auto"/>
        <w:right w:val="none" w:sz="0" w:space="0" w:color="auto"/>
      </w:divBdr>
    </w:div>
    <w:div w:id="2096974802">
      <w:bodyDiv w:val="1"/>
      <w:marLeft w:val="0"/>
      <w:marRight w:val="0"/>
      <w:marTop w:val="0"/>
      <w:marBottom w:val="0"/>
      <w:divBdr>
        <w:top w:val="none" w:sz="0" w:space="0" w:color="auto"/>
        <w:left w:val="none" w:sz="0" w:space="0" w:color="auto"/>
        <w:bottom w:val="none" w:sz="0" w:space="0" w:color="auto"/>
        <w:right w:val="none" w:sz="0" w:space="0" w:color="auto"/>
      </w:divBdr>
    </w:div>
    <w:div w:id="2097893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11/relationships/commentsExtended" Target="commentsExtended.xml"/><Relationship Id="rId26" Type="http://schemas.openxmlformats.org/officeDocument/2006/relationships/image" Target="media/image8.png"/><Relationship Id="rId39" Type="http://schemas.openxmlformats.org/officeDocument/2006/relationships/footer" Target="footer2.xml"/><Relationship Id="rId21" Type="http://schemas.openxmlformats.org/officeDocument/2006/relationships/hyperlink" Target="http://www.climateneutralgroup.com/en" TargetMode="External"/><Relationship Id="rId34" Type="http://schemas.openxmlformats.org/officeDocument/2006/relationships/image" Target="media/image16.png"/><Relationship Id="rId42" Type="http://schemas.openxmlformats.org/officeDocument/2006/relationships/header" Target="header4.xml"/><Relationship Id="rId47" Type="http://schemas.openxmlformats.org/officeDocument/2006/relationships/footer" Target="footer6.xml"/><Relationship Id="rId50" Type="http://schemas.openxmlformats.org/officeDocument/2006/relationships/header" Target="header7.xml"/><Relationship Id="rId55" Type="http://schemas.openxmlformats.org/officeDocument/2006/relationships/footer" Target="foot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1.png"/><Relationship Id="rId11" Type="http://schemas.openxmlformats.org/officeDocument/2006/relationships/image" Target="media/image1.png"/><Relationship Id="rId24" Type="http://schemas.openxmlformats.org/officeDocument/2006/relationships/hyperlink" Target="https://www.isealalliance.org/credible-sustainability-standards/iseal-codes-good-practice" TargetMode="External"/><Relationship Id="rId32" Type="http://schemas.openxmlformats.org/officeDocument/2006/relationships/image" Target="media/image14.png"/><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footer" Target="footer5.xml"/><Relationship Id="rId53" Type="http://schemas.openxmlformats.org/officeDocument/2006/relationships/footer" Target="footer8.xml"/><Relationship Id="rId58" Type="http://schemas.openxmlformats.org/officeDocument/2006/relationships/theme" Target="theme/theme1.xml"/><Relationship Id="rId5" Type="http://schemas.openxmlformats.org/officeDocument/2006/relationships/numbering" Target="numbering.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isealalliance.org/credible-sustainability-standards/iseal-codes-good-practice"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eader" Target="header5.xml"/><Relationship Id="rId48" Type="http://schemas.openxmlformats.org/officeDocument/2006/relationships/hyperlink" Target="http://climateneutralgroup.co.za/"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omments" Target="comments.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footer" Target="footer1.xml"/><Relationship Id="rId46" Type="http://schemas.openxmlformats.org/officeDocument/2006/relationships/header" Target="header6.xml"/><Relationship Id="rId20" Type="http://schemas.microsoft.com/office/2018/08/relationships/commentsExtensible" Target="commentsExtensible.xml"/><Relationship Id="rId41" Type="http://schemas.openxmlformats.org/officeDocument/2006/relationships/footer" Target="footer3.xm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www.climateneutralgroup.com/en" TargetMode="External"/><Relationship Id="rId28" Type="http://schemas.openxmlformats.org/officeDocument/2006/relationships/image" Target="media/image10.png"/><Relationship Id="rId36" Type="http://schemas.openxmlformats.org/officeDocument/2006/relationships/header" Target="header1.xml"/><Relationship Id="rId49" Type="http://schemas.openxmlformats.org/officeDocument/2006/relationships/hyperlink" Target="http://climateneutralgroup.co.za/" TargetMode="External"/><Relationship Id="rId57" Type="http://schemas.microsoft.com/office/2011/relationships/people" Target="people.xml"/><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footer" Target="footer4.xml"/><Relationship Id="rId52" Type="http://schemas.openxmlformats.org/officeDocument/2006/relationships/footer" Target="footer7.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6218D4290E7948871A19480411F3F2" ma:contentTypeVersion="12" ma:contentTypeDescription="Een nieuw document maken." ma:contentTypeScope="" ma:versionID="07798e74bf7bcd4ca8e9160dbec609f5">
  <xsd:schema xmlns:xsd="http://www.w3.org/2001/XMLSchema" xmlns:xs="http://www.w3.org/2001/XMLSchema" xmlns:p="http://schemas.microsoft.com/office/2006/metadata/properties" xmlns:ns2="447579c9-75e7-40fd-8c0c-76e461bd72da" xmlns:ns3="87ed94a7-16a1-417a-b2e5-d8eaf66b8f87" targetNamespace="http://schemas.microsoft.com/office/2006/metadata/properties" ma:root="true" ma:fieldsID="b9068faf8d752a4e81da00701d06aa5a" ns2:_="" ns3:_="">
    <xsd:import namespace="447579c9-75e7-40fd-8c0c-76e461bd72da"/>
    <xsd:import namespace="87ed94a7-16a1-417a-b2e5-d8eaf66b8f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7579c9-75e7-40fd-8c0c-76e461bd72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7ed94a7-16a1-417a-b2e5-d8eaf66b8f87"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F6CFB-910A-45D8-8C69-5B38F77B1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7579c9-75e7-40fd-8c0c-76e461bd72da"/>
    <ds:schemaRef ds:uri="87ed94a7-16a1-417a-b2e5-d8eaf66b8f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5F226E-905A-4D72-95FD-26E92371CF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E3B902-29B3-42A1-8F83-44EB6FEC61E1}">
  <ds:schemaRefs>
    <ds:schemaRef ds:uri="http://schemas.microsoft.com/sharepoint/v3/contenttype/forms"/>
  </ds:schemaRefs>
</ds:datastoreItem>
</file>

<file path=customXml/itemProps4.xml><?xml version="1.0" encoding="utf-8"?>
<ds:datastoreItem xmlns:ds="http://schemas.openxmlformats.org/officeDocument/2006/customXml" ds:itemID="{6CCC808A-7754-4F86-9538-FC339FC75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37</Pages>
  <Words>20823</Words>
  <Characters>118694</Characters>
  <Application>Microsoft Office Word</Application>
  <DocSecurity>0</DocSecurity>
  <Lines>989</Lines>
  <Paragraphs>278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Verweij</dc:creator>
  <cp:keywords/>
  <cp:lastModifiedBy>Ellen Brouwer</cp:lastModifiedBy>
  <cp:revision>299</cp:revision>
  <dcterms:created xsi:type="dcterms:W3CDTF">2022-03-28T09:56:00Z</dcterms:created>
  <dcterms:modified xsi:type="dcterms:W3CDTF">2022-04-01T13:37:00Z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0x010100196218D4290E7948871A19480411F3F2</vt:lpwstr>
  </property>
</Properties>
</file>